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072E7">
      <w:pPr>
        <w:pStyle w:val="NAME"/>
        <w:rPr>
          <w:rtl/>
        </w:rPr>
      </w:pPr>
      <w:bookmarkStart w:id="0" w:name="_Toc349122061"/>
      <w:bookmarkStart w:id="1" w:name="_Toc349136480"/>
      <w:bookmarkStart w:id="2" w:name="_Toc352831083"/>
      <w:bookmarkStart w:id="3" w:name="_Toc354324568"/>
      <w:bookmarkStart w:id="4" w:name="_Toc354661923"/>
      <w:r w:rsidRPr="00176A52">
        <w:rPr>
          <w:rFonts w:hint="eastAsia"/>
          <w:rtl/>
        </w:rPr>
        <w:t>שימור</w:t>
      </w:r>
      <w:r w:rsidRPr="00176A52">
        <w:rPr>
          <w:rtl/>
        </w:rPr>
        <w:t xml:space="preserve"> </w:t>
      </w:r>
      <w:r w:rsidRPr="00176A52">
        <w:rPr>
          <w:rFonts w:hint="eastAsia"/>
          <w:rtl/>
        </w:rPr>
        <w:t>מבנים</w:t>
      </w:r>
      <w:r w:rsidRPr="00176A52">
        <w:rPr>
          <w:rtl/>
        </w:rPr>
        <w:t xml:space="preserve"> </w:t>
      </w:r>
      <w:r w:rsidRPr="00176A52">
        <w:rPr>
          <w:rFonts w:hint="eastAsia"/>
          <w:rtl/>
        </w:rPr>
        <w:t>ואתרים</w:t>
      </w:r>
      <w:r w:rsidRPr="00176A52">
        <w:rPr>
          <w:rtl/>
        </w:rPr>
        <w:t xml:space="preserve"> </w:t>
      </w:r>
      <w:r w:rsidRPr="00176A52">
        <w:rPr>
          <w:rFonts w:hint="eastAsia"/>
          <w:rtl/>
        </w:rPr>
        <w:t>בירושלים</w:t>
      </w:r>
    </w:p>
    <w:p w:rsidR="00E077B7" w:rsidRPr="002C4CDF" w:rsidP="000072E7">
      <w:pPr>
        <w:spacing w:line="240" w:lineRule="exact"/>
        <w:ind w:right="2268"/>
        <w:jc w:val="both"/>
        <w:rPr>
          <w:rFonts w:ascii="Tahoma" w:hAnsi="Tahoma" w:cs="Tahoma"/>
          <w:sz w:val="18"/>
          <w:szCs w:val="18"/>
          <w:rtl/>
        </w:rPr>
      </w:pPr>
    </w:p>
    <w:p w:rsidR="006C5F46" w:rsidRPr="00E077B7" w:rsidP="000072E7">
      <w:pPr>
        <w:pStyle w:val="NAME"/>
        <w:rPr>
          <w:rtl/>
        </w:rPr>
        <w:sectPr w:rsidSect="00DC2E95">
          <w:headerReference w:type="even" r:id="rId6"/>
          <w:headerReference w:type="default" r:id="rId7"/>
          <w:pgSz w:w="11906" w:h="16838" w:code="9"/>
          <w:pgMar w:top="3119" w:right="1701" w:bottom="3119" w:left="1701" w:header="1559" w:footer="709" w:gutter="0"/>
          <w:pgNumType w:start="217"/>
          <w:cols w:space="708"/>
          <w:titlePg/>
          <w:bidi/>
          <w:rtlGutter/>
          <w:docGrid w:linePitch="360"/>
        </w:sectPr>
      </w:pPr>
    </w:p>
    <w:p w:rsidR="006C5F46" w:rsidRPr="00CF3645" w:rsidP="000072E7">
      <w:pPr>
        <w:pStyle w:val="Footer"/>
        <w:spacing w:after="120" w:line="230" w:lineRule="exact"/>
        <w:jc w:val="both"/>
        <w:rPr>
          <w:rFonts w:ascii="Tahoma" w:hAnsi="Tahoma" w:cs="Tahoma"/>
          <w:color w:val="2A2AA6"/>
          <w:szCs w:val="22"/>
          <w:rtl/>
        </w:rPr>
      </w:pPr>
    </w:p>
    <w:p w:rsidR="006C5F46" w:rsidP="000072E7">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0072E7">
      <w:pPr>
        <w:pStyle w:val="KOT3T"/>
        <w:keepLines/>
        <w:rPr>
          <w:rtl/>
        </w:rPr>
      </w:pPr>
      <w:r w:rsidRPr="00D94BA9">
        <w:rPr>
          <w:rtl/>
        </w:rPr>
        <w:t>תקציר</w:t>
      </w:r>
    </w:p>
    <w:p w:rsidR="00E77874" w:rsidRPr="003D09D3" w:rsidP="000072E7">
      <w:pPr>
        <w:pStyle w:val="KOT4T"/>
        <w:rPr>
          <w:rtl/>
        </w:rPr>
      </w:pPr>
      <w:r w:rsidRPr="00B12E08">
        <w:rPr>
          <w:rFonts w:hint="eastAsia"/>
          <w:rtl/>
        </w:rPr>
        <w:t>רקע</w:t>
      </w:r>
      <w:r w:rsidRPr="00B12E08">
        <w:rPr>
          <w:rtl/>
        </w:rPr>
        <w:t xml:space="preserve"> </w:t>
      </w:r>
      <w:r w:rsidRPr="00B12E08">
        <w:rPr>
          <w:rFonts w:hint="eastAsia"/>
          <w:rtl/>
        </w:rPr>
        <w:t>כללי</w:t>
      </w:r>
    </w:p>
    <w:p w:rsidR="00523427" w:rsidP="00B62AB9">
      <w:pPr>
        <w:pStyle w:val="takzir-text"/>
        <w:bidi/>
        <w:rPr>
          <w:rFonts w:eastAsiaTheme="minorHAnsi"/>
          <w:sz w:val="20"/>
          <w:szCs w:val="24"/>
          <w:rtl/>
        </w:rPr>
      </w:pPr>
      <w:bookmarkStart w:id="5" w:name="tempMark"/>
      <w:r>
        <w:rPr>
          <w:rFonts w:hint="cs"/>
          <w:rtl/>
        </w:rPr>
        <w:t>"שימור מבנים ואתרים" מוגדר פעולה המיועדת להבטחת המשך קיומם של מבנים ואתרים שיש להם ערך תרבותי, היסטורי וא</w:t>
      </w:r>
      <w:r w:rsidR="00B62AB9">
        <w:rPr>
          <w:rFonts w:hint="cs"/>
          <w:rtl/>
        </w:rPr>
        <w:t>דריכל</w:t>
      </w:r>
      <w:r>
        <w:rPr>
          <w:rFonts w:hint="cs"/>
          <w:rtl/>
        </w:rPr>
        <w:t>י, והוא מעיד על יחסה של החברה לערכיה המוצהרים</w:t>
      </w:r>
      <w:r>
        <w:rPr>
          <w:vertAlign w:val="superscript"/>
          <w:rtl/>
        </w:rPr>
        <w:footnoteReference w:id="2"/>
      </w:r>
      <w:r>
        <w:rPr>
          <w:rFonts w:hint="cs"/>
          <w:rtl/>
        </w:rPr>
        <w:t xml:space="preserve">. המונח שימור מגלם צורות התערבות שונות שמטרתן כולן היא להגן בצורה זו או </w:t>
      </w:r>
      <w:r>
        <w:rPr>
          <w:rFonts w:hint="cs"/>
          <w:sz w:val="24"/>
          <w:rtl/>
        </w:rPr>
        <w:t>אחרת על אתרים שנמצאו ראויים להגנה, הן מפגעי טבע ומסכנת התמוטטות והן מפיתוח מואץ.</w:t>
      </w:r>
    </w:p>
    <w:p w:rsidR="00523427" w:rsidP="000072E7">
      <w:pPr>
        <w:pStyle w:val="takzir-text"/>
        <w:bidi/>
        <w:rPr>
          <w:rtl/>
        </w:rPr>
      </w:pPr>
      <w:bookmarkEnd w:id="5"/>
      <w:r>
        <w:rPr>
          <w:rFonts w:hint="cs"/>
          <w:rtl/>
        </w:rPr>
        <w:t>מדינות רבות בעולם שהיה להן עניין לשמר נכסי עבר יצרו כלים משפטיים-חוקיים מיוחדים המבטיחים הגנה על אתרי מורשת מפני הרס</w:t>
      </w:r>
      <w:r>
        <w:rPr>
          <w:rStyle w:val="FootnoteReference0"/>
          <w:rtl/>
        </w:rPr>
        <w:footnoteReference w:id="3"/>
      </w:r>
      <w:r>
        <w:rPr>
          <w:rFonts w:hint="cs"/>
          <w:rtl/>
        </w:rPr>
        <w:t>. גם בישראל הוכר השימור כתכלית תכנונית ראויה וכאינטרס ציבורי רב חשיבות. הדבר התבטא בין היתר בחקיקתן של הוראות התוספת הרביעית לחוק התכנון והבניה, התשכ"ה-1965 (להלן - חוק התכנון והבנייה), בראשית שנות התשעים של המאה העשרים.</w:t>
      </w:r>
    </w:p>
    <w:p w:rsidR="00523427" w:rsidP="000072E7">
      <w:pPr>
        <w:pStyle w:val="takzir-text"/>
        <w:bidi/>
        <w:rPr>
          <w:rtl/>
        </w:rPr>
      </w:pPr>
      <w:r>
        <w:rPr>
          <w:rFonts w:hint="cs"/>
          <w:rtl/>
        </w:rPr>
        <w:t>השימור דורש לא רק הימנעות מפגיעה בקיים, אלא גם פעולות אקטיביות של תחזוקה, תיקון, שיפוץ וחיזוק</w:t>
      </w:r>
      <w:r>
        <w:rPr>
          <w:rStyle w:val="FootnoteReference0"/>
          <w:rtl/>
        </w:rPr>
        <w:footnoteReference w:id="4"/>
      </w:r>
      <w:r>
        <w:rPr>
          <w:rFonts w:hint="cs"/>
          <w:rtl/>
        </w:rPr>
        <w:t>. בקביעה כי מבנה או אתר המצויים במקרקעין פרטיים מיועדים לשימור - בעיקר שימור מחמיר - יש לעיתים משום פגיעה בחירותו של בעל זכויות הקניין על הנכס לממש את קניינו כרצונו, ובכך טמון מטבע הדברים נזק כלכלי אפשרי לבעל הנכס ולבעלי נכסים סמוכים. התנגשות זו שבין האינטרס הקנייני הפרטי לבין הערך החברתי הגלום בשימור אינה זרה למציאות התכנונית, והיא מתקיימת גם בנושאים אחרים, שבהם נדרש למצוא את האיזון הנכון בין זכויות הקניין של הפרט ובין אינטרס הכלל</w:t>
      </w:r>
      <w:r>
        <w:rPr>
          <w:rStyle w:val="FootnoteReference0"/>
          <w:rtl/>
        </w:rPr>
        <w:footnoteReference w:id="5"/>
      </w:r>
      <w:r>
        <w:rPr>
          <w:rFonts w:hint="cs"/>
          <w:rtl/>
        </w:rPr>
        <w:t>.</w:t>
      </w:r>
    </w:p>
    <w:p w:rsidR="00523427" w:rsidP="000072E7">
      <w:pPr>
        <w:pStyle w:val="takzir-text"/>
        <w:bidi/>
        <w:rPr>
          <w:rtl/>
        </w:rPr>
      </w:pPr>
      <w:r>
        <w:rPr>
          <w:rFonts w:hint="cs"/>
          <w:rtl/>
        </w:rPr>
        <w:t>מנובמבר 2008 ועד נובמבר 2018 כיהן מר ניר ברקת כראש עיריית ירושלים (להלן גם - העירייה). בנובמבר 2018 נבחר מר משה ליאון לתפקיד ראש העירייה.</w:t>
      </w:r>
    </w:p>
    <w:p w:rsidR="00E77874" w:rsidRPr="00492C38" w:rsidP="000072E7">
      <w:pPr>
        <w:pStyle w:val="takzir"/>
        <w:rPr>
          <w:rFonts w:ascii="Tahoma" w:hAnsi="Tahoma" w:cs="Tahoma"/>
          <w:noProof w:val="0"/>
          <w:sz w:val="28"/>
          <w:rtl/>
        </w:rPr>
      </w:pPr>
    </w:p>
    <w:p w:rsidR="00E77874" w:rsidRPr="003D09D3" w:rsidP="000072E7">
      <w:pPr>
        <w:pStyle w:val="KOT4T"/>
        <w:rPr>
          <w:rtl/>
        </w:rPr>
      </w:pPr>
      <w:r w:rsidRPr="00B12E08">
        <w:rPr>
          <w:rFonts w:hint="eastAsia"/>
          <w:rtl/>
        </w:rPr>
        <w:t>פעולות</w:t>
      </w:r>
      <w:r w:rsidRPr="00B12E08">
        <w:rPr>
          <w:rtl/>
        </w:rPr>
        <w:t xml:space="preserve"> </w:t>
      </w:r>
      <w:r w:rsidRPr="00B12E08">
        <w:rPr>
          <w:rFonts w:hint="eastAsia"/>
          <w:rtl/>
        </w:rPr>
        <w:t>הביקורת</w:t>
      </w:r>
    </w:p>
    <w:p w:rsidR="00523427" w:rsidP="000072E7">
      <w:pPr>
        <w:pStyle w:val="takzir-text"/>
        <w:bidi/>
        <w:rPr>
          <w:rFonts w:eastAsiaTheme="minorHAnsi"/>
          <w:sz w:val="20"/>
          <w:szCs w:val="24"/>
          <w:rtl/>
        </w:rPr>
      </w:pPr>
      <w:r>
        <w:rPr>
          <w:rFonts w:hint="cs"/>
          <w:rtl/>
        </w:rPr>
        <w:t>בחודשים פברואר - נובמבר 2018 עשה משרד מבקר המדינה ביקורת בנושא שימור מבנים ואתרים בירושלים. הביקורת נעשתה בעיריית ירושלים - באגף תכנון עיר, באגף רישוי ופיקוח ובמחלקה לשימור מבנים ואתרים היסטוריים (להלן - מחלקת השימור), וכן בוועדה המקומית לתכנון ובנייה ירושלים ובוועדת השימור הסטטוטורית לשימור אתרים (להלן - ועדת השימור), וכללה גם סיורים ברחבי העיר. בביקורת נבדקו המדיניות העירונית בתחום השימור ותפקודן של ועדת השימור ומחלקת השימור. ביקורת השלמה נעשתה במינהל התכנון שבמשרד האוצר</w:t>
      </w:r>
      <w:r>
        <w:rPr>
          <w:rStyle w:val="FootnoteReference0"/>
          <w:rtl/>
        </w:rPr>
        <w:footnoteReference w:id="6"/>
      </w:r>
      <w:r>
        <w:rPr>
          <w:rFonts w:hint="cs"/>
          <w:rtl/>
        </w:rPr>
        <w:t xml:space="preserve"> ובמשרד הבינוי והשיכון.</w:t>
      </w:r>
    </w:p>
    <w:p w:rsidR="00523427" w:rsidP="000072E7">
      <w:pPr>
        <w:pStyle w:val="takzir-text"/>
        <w:bidi/>
        <w:rPr>
          <w:rtl/>
        </w:rPr>
      </w:pPr>
      <w:r>
        <w:rPr>
          <w:rFonts w:hint="cs"/>
          <w:sz w:val="22"/>
          <w:rtl/>
        </w:rPr>
        <w:t xml:space="preserve">יצוין כי בשנת 2005 ביצע משרד מבקר המדינה ביקורת </w:t>
      </w:r>
      <w:r w:rsidRPr="007D6161">
        <w:rPr>
          <w:rFonts w:hint="cs"/>
          <w:rtl/>
        </w:rPr>
        <w:t>בנושא</w:t>
      </w:r>
      <w:r w:rsidR="00B62AB9">
        <w:rPr>
          <w:rFonts w:hint="cs"/>
          <w:sz w:val="22"/>
          <w:rtl/>
        </w:rPr>
        <w:t xml:space="preserve"> שימור מבנים ו</w:t>
      </w:r>
      <w:r>
        <w:rPr>
          <w:rFonts w:hint="cs"/>
          <w:sz w:val="22"/>
          <w:rtl/>
        </w:rPr>
        <w:t>אתרים ברמה הארצית והמקומית ופרסם דוח ביקורת בנושא זה (להלן - הדוח הקודם)</w:t>
      </w:r>
      <w:r>
        <w:rPr>
          <w:rStyle w:val="FootnoteReference0"/>
          <w:sz w:val="22"/>
          <w:rtl/>
        </w:rPr>
        <w:footnoteReference w:id="7"/>
      </w:r>
      <w:r>
        <w:rPr>
          <w:rFonts w:hint="cs"/>
          <w:sz w:val="22"/>
          <w:rtl/>
        </w:rPr>
        <w:t xml:space="preserve">. </w:t>
      </w:r>
    </w:p>
    <w:p w:rsidR="00E77874" w:rsidRPr="00492C38" w:rsidP="000072E7">
      <w:pPr>
        <w:pStyle w:val="takzir"/>
        <w:rPr>
          <w:rFonts w:ascii="Tahoma" w:hAnsi="Tahoma" w:cs="Tahoma"/>
          <w:noProof w:val="0"/>
          <w:sz w:val="28"/>
          <w:rtl/>
        </w:rPr>
      </w:pPr>
    </w:p>
    <w:p w:rsidR="00384065" w:rsidRPr="00132FFC" w:rsidP="000072E7">
      <w:pPr>
        <w:pStyle w:val="KOT4T"/>
        <w:rPr>
          <w:rtl/>
        </w:rPr>
      </w:pPr>
      <w:r w:rsidRPr="00132FFC">
        <w:rPr>
          <w:rtl/>
        </w:rPr>
        <w:t>הליקויים העיקריים</w:t>
      </w:r>
    </w:p>
    <w:p w:rsidR="00523427" w:rsidRPr="009557AC" w:rsidP="000072E7">
      <w:pPr>
        <w:pStyle w:val="KOT5T"/>
        <w:rPr>
          <w:rtl/>
        </w:rPr>
      </w:pPr>
      <w:r w:rsidRPr="009557AC">
        <w:rPr>
          <w:rFonts w:hint="cs"/>
          <w:rtl/>
        </w:rPr>
        <w:t>ההיבט התכנוני וגיבוש מדיניות שימור עירונית</w:t>
      </w:r>
    </w:p>
    <w:p w:rsidR="00523427" w:rsidP="000072E7">
      <w:pPr>
        <w:pStyle w:val="takzir-text"/>
        <w:bidi/>
        <w:rPr>
          <w:rFonts w:eastAsiaTheme="minorHAnsi"/>
          <w:sz w:val="20"/>
          <w:szCs w:val="20"/>
          <w:rtl/>
        </w:rPr>
      </w:pPr>
      <w:r>
        <w:rPr>
          <w:rFonts w:hint="cs"/>
          <w:rtl/>
        </w:rPr>
        <w:t xml:space="preserve">בתחילת שנות האלפיים החלה העירייה לקדם תוכנית מתאר שתחליף את תוכנית 62 ותקבע את עקרונות התכנון של העיר עד לשנת 2020. במועד סיום הביקורת עדיין לא הופקדה תוכנית המתאר ולא אושרה כחוק, אך היא משמשת מסמך מדיניות שעל בסיסו מתקבלות במוסדות התכנון החלטות על קידומן של תוכניות מפורטות או דחייתן, זאת אף שמסמך מדיניות אינו תחליף לתוכניות שיש להן מעמד סטטוטורי מחייב. </w:t>
      </w:r>
    </w:p>
    <w:p w:rsidR="00523427" w:rsidP="00407A21">
      <w:pPr>
        <w:pStyle w:val="takzir-text"/>
        <w:bidi/>
        <w:rPr>
          <w:szCs w:val="24"/>
          <w:rtl/>
        </w:rPr>
      </w:pPr>
      <w:r>
        <w:rPr>
          <w:rFonts w:hint="cs"/>
          <w:rtl/>
        </w:rPr>
        <w:t xml:space="preserve">ההסדר התכנוני בירושלים נעשה טלאי על טלאי, והוא אינו משקף ראייה משולבת ומתואמת בכל הנוגע לשימור מבנים ואתרים בעיר. </w:t>
      </w:r>
      <w:r w:rsidRPr="0012789B" w:rsidR="008D48E4">
        <w:rPr>
          <w:noProof/>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95764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94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1762F4" w:rsidP="008D48E4">
                            <w:pPr>
                              <w:spacing w:after="0" w:line="240" w:lineRule="auto"/>
                              <w:rPr>
                                <w:rFonts w:cs="Tahoma"/>
                                <w:color w:val="0B5294"/>
                                <w:spacing w:val="-4"/>
                                <w:sz w:val="24"/>
                                <w:szCs w:val="24"/>
                                <w:rtl/>
                                <w:cs/>
                              </w:rPr>
                            </w:pPr>
                            <w:r w:rsidRPr="00407A21">
                              <w:rPr>
                                <w:rFonts w:cs="Tahoma" w:hint="eastAsia"/>
                                <w:color w:val="0B5294"/>
                                <w:spacing w:val="-4"/>
                                <w:sz w:val="24"/>
                                <w:szCs w:val="24"/>
                                <w:rtl/>
                              </w:rPr>
                              <w:t>ההסדר</w:t>
                            </w:r>
                            <w:r w:rsidRPr="00407A21">
                              <w:rPr>
                                <w:rFonts w:cs="Tahoma"/>
                                <w:color w:val="0B5294"/>
                                <w:spacing w:val="-4"/>
                                <w:sz w:val="24"/>
                                <w:szCs w:val="24"/>
                                <w:rtl/>
                              </w:rPr>
                              <w:t xml:space="preserve"> </w:t>
                            </w:r>
                            <w:r w:rsidRPr="00407A21">
                              <w:rPr>
                                <w:rFonts w:cs="Tahoma" w:hint="eastAsia"/>
                                <w:color w:val="0B5294"/>
                                <w:spacing w:val="-4"/>
                                <w:sz w:val="24"/>
                                <w:szCs w:val="24"/>
                                <w:rtl/>
                              </w:rPr>
                              <w:t>התכנוני</w:t>
                            </w:r>
                            <w:r w:rsidRPr="00407A21">
                              <w:rPr>
                                <w:rFonts w:cs="Tahoma"/>
                                <w:color w:val="0B5294"/>
                                <w:spacing w:val="-4"/>
                                <w:sz w:val="24"/>
                                <w:szCs w:val="24"/>
                                <w:rtl/>
                              </w:rPr>
                              <w:t xml:space="preserve"> </w:t>
                            </w:r>
                            <w:r w:rsidRPr="00407A21">
                              <w:rPr>
                                <w:rFonts w:cs="Tahoma" w:hint="eastAsia"/>
                                <w:color w:val="0B5294"/>
                                <w:spacing w:val="-4"/>
                                <w:sz w:val="24"/>
                                <w:szCs w:val="24"/>
                                <w:rtl/>
                              </w:rPr>
                              <w:t>בירושלים</w:t>
                            </w:r>
                            <w:r w:rsidRPr="00407A21">
                              <w:rPr>
                                <w:rFonts w:cs="Tahoma"/>
                                <w:color w:val="0B5294"/>
                                <w:spacing w:val="-4"/>
                                <w:sz w:val="24"/>
                                <w:szCs w:val="24"/>
                                <w:rtl/>
                              </w:rPr>
                              <w:t xml:space="preserve"> </w:t>
                            </w:r>
                            <w:r w:rsidRPr="00407A21">
                              <w:rPr>
                                <w:rFonts w:cs="Tahoma" w:hint="eastAsia"/>
                                <w:color w:val="0B5294"/>
                                <w:spacing w:val="-4"/>
                                <w:sz w:val="24"/>
                                <w:szCs w:val="24"/>
                                <w:rtl/>
                              </w:rPr>
                              <w:t>נעשה</w:t>
                            </w:r>
                            <w:r w:rsidRPr="00407A21">
                              <w:rPr>
                                <w:rFonts w:cs="Tahoma"/>
                                <w:color w:val="0B5294"/>
                                <w:spacing w:val="-4"/>
                                <w:sz w:val="24"/>
                                <w:szCs w:val="24"/>
                                <w:rtl/>
                              </w:rPr>
                              <w:t xml:space="preserve"> </w:t>
                            </w:r>
                            <w:r w:rsidRPr="00407A21">
                              <w:rPr>
                                <w:rFonts w:cs="Tahoma" w:hint="eastAsia"/>
                                <w:color w:val="0B5294"/>
                                <w:spacing w:val="-4"/>
                                <w:sz w:val="24"/>
                                <w:szCs w:val="24"/>
                                <w:rtl/>
                              </w:rPr>
                              <w:t>טלאי</w:t>
                            </w:r>
                            <w:r w:rsidRPr="00407A21">
                              <w:rPr>
                                <w:rFonts w:cs="Tahoma"/>
                                <w:color w:val="0B5294"/>
                                <w:spacing w:val="-4"/>
                                <w:sz w:val="24"/>
                                <w:szCs w:val="24"/>
                                <w:rtl/>
                              </w:rPr>
                              <w:t xml:space="preserve"> </w:t>
                            </w:r>
                            <w:r w:rsidRPr="00407A21">
                              <w:rPr>
                                <w:rFonts w:cs="Tahoma" w:hint="eastAsia"/>
                                <w:color w:val="0B5294"/>
                                <w:spacing w:val="-4"/>
                                <w:sz w:val="24"/>
                                <w:szCs w:val="24"/>
                                <w:rtl/>
                              </w:rPr>
                              <w:t>על</w:t>
                            </w:r>
                            <w:r w:rsidRPr="00407A21">
                              <w:rPr>
                                <w:rFonts w:cs="Tahoma"/>
                                <w:color w:val="0B5294"/>
                                <w:spacing w:val="-4"/>
                                <w:sz w:val="24"/>
                                <w:szCs w:val="24"/>
                                <w:rtl/>
                              </w:rPr>
                              <w:t xml:space="preserve"> </w:t>
                            </w:r>
                            <w:r w:rsidRPr="00407A21">
                              <w:rPr>
                                <w:rFonts w:cs="Tahoma" w:hint="eastAsia"/>
                                <w:color w:val="0B5294"/>
                                <w:spacing w:val="-4"/>
                                <w:sz w:val="24"/>
                                <w:szCs w:val="24"/>
                                <w:rtl/>
                              </w:rPr>
                              <w:t>טלאי</w:t>
                            </w:r>
                            <w:r w:rsidRPr="00407A21">
                              <w:rPr>
                                <w:rFonts w:cs="Tahoma"/>
                                <w:color w:val="0B5294"/>
                                <w:spacing w:val="-4"/>
                                <w:sz w:val="24"/>
                                <w:szCs w:val="24"/>
                                <w:rtl/>
                              </w:rPr>
                              <w:t xml:space="preserve">, </w:t>
                            </w:r>
                            <w:r w:rsidRPr="00407A21">
                              <w:rPr>
                                <w:rFonts w:cs="Tahoma" w:hint="eastAsia"/>
                                <w:color w:val="0B5294"/>
                                <w:spacing w:val="-4"/>
                                <w:sz w:val="24"/>
                                <w:szCs w:val="24"/>
                                <w:rtl/>
                              </w:rPr>
                              <w:t>והוא</w:t>
                            </w:r>
                            <w:r w:rsidRPr="00407A21">
                              <w:rPr>
                                <w:rFonts w:cs="Tahoma"/>
                                <w:color w:val="0B5294"/>
                                <w:spacing w:val="-4"/>
                                <w:sz w:val="24"/>
                                <w:szCs w:val="24"/>
                                <w:rtl/>
                              </w:rPr>
                              <w:t xml:space="preserve"> </w:t>
                            </w:r>
                            <w:r w:rsidRPr="00407A21">
                              <w:rPr>
                                <w:rFonts w:cs="Tahoma" w:hint="eastAsia"/>
                                <w:color w:val="0B5294"/>
                                <w:spacing w:val="-4"/>
                                <w:sz w:val="24"/>
                                <w:szCs w:val="24"/>
                                <w:rtl/>
                              </w:rPr>
                              <w:t>אינו</w:t>
                            </w:r>
                            <w:r w:rsidRPr="00407A21">
                              <w:rPr>
                                <w:rFonts w:cs="Tahoma"/>
                                <w:color w:val="0B5294"/>
                                <w:spacing w:val="-4"/>
                                <w:sz w:val="24"/>
                                <w:szCs w:val="24"/>
                                <w:rtl/>
                              </w:rPr>
                              <w:t xml:space="preserve"> </w:t>
                            </w:r>
                            <w:r w:rsidRPr="00407A21">
                              <w:rPr>
                                <w:rFonts w:cs="Tahoma" w:hint="eastAsia"/>
                                <w:color w:val="0B5294"/>
                                <w:spacing w:val="-4"/>
                                <w:sz w:val="24"/>
                                <w:szCs w:val="24"/>
                                <w:rtl/>
                              </w:rPr>
                              <w:t>משקף</w:t>
                            </w:r>
                            <w:r w:rsidRPr="00407A21">
                              <w:rPr>
                                <w:rFonts w:cs="Tahoma"/>
                                <w:color w:val="0B5294"/>
                                <w:spacing w:val="-4"/>
                                <w:sz w:val="24"/>
                                <w:szCs w:val="24"/>
                                <w:rtl/>
                              </w:rPr>
                              <w:t xml:space="preserve"> </w:t>
                            </w:r>
                            <w:r w:rsidRPr="00407A21">
                              <w:rPr>
                                <w:rFonts w:cs="Tahoma" w:hint="eastAsia"/>
                                <w:color w:val="0B5294"/>
                                <w:spacing w:val="-4"/>
                                <w:sz w:val="24"/>
                                <w:szCs w:val="24"/>
                                <w:rtl/>
                              </w:rPr>
                              <w:t>ראייה</w:t>
                            </w:r>
                            <w:r w:rsidRPr="00407A21">
                              <w:rPr>
                                <w:rFonts w:cs="Tahoma"/>
                                <w:color w:val="0B5294"/>
                                <w:spacing w:val="-4"/>
                                <w:sz w:val="24"/>
                                <w:szCs w:val="24"/>
                                <w:rtl/>
                              </w:rPr>
                              <w:t xml:space="preserve"> </w:t>
                            </w:r>
                            <w:r w:rsidRPr="00407A21">
                              <w:rPr>
                                <w:rFonts w:cs="Tahoma" w:hint="eastAsia"/>
                                <w:color w:val="0B5294"/>
                                <w:spacing w:val="-4"/>
                                <w:sz w:val="24"/>
                                <w:szCs w:val="24"/>
                                <w:rtl/>
                              </w:rPr>
                              <w:t>משולבת</w:t>
                            </w:r>
                            <w:r w:rsidRPr="00407A21">
                              <w:rPr>
                                <w:rFonts w:cs="Tahoma"/>
                                <w:color w:val="0B5294"/>
                                <w:spacing w:val="-4"/>
                                <w:sz w:val="24"/>
                                <w:szCs w:val="24"/>
                                <w:rtl/>
                              </w:rPr>
                              <w:t xml:space="preserve"> </w:t>
                            </w:r>
                            <w:r w:rsidRPr="00407A21">
                              <w:rPr>
                                <w:rFonts w:cs="Tahoma" w:hint="eastAsia"/>
                                <w:color w:val="0B5294"/>
                                <w:spacing w:val="-4"/>
                                <w:sz w:val="24"/>
                                <w:szCs w:val="24"/>
                                <w:rtl/>
                              </w:rPr>
                              <w:t>ומתואמת</w:t>
                            </w:r>
                            <w:r w:rsidRPr="00407A21">
                              <w:rPr>
                                <w:rFonts w:cs="Tahoma"/>
                                <w:color w:val="0B5294"/>
                                <w:spacing w:val="-4"/>
                                <w:sz w:val="24"/>
                                <w:szCs w:val="24"/>
                                <w:rtl/>
                              </w:rPr>
                              <w:t xml:space="preserve"> </w:t>
                            </w:r>
                            <w:r w:rsidRPr="00407A21">
                              <w:rPr>
                                <w:rFonts w:cs="Tahoma" w:hint="eastAsia"/>
                                <w:color w:val="0B5294"/>
                                <w:spacing w:val="-4"/>
                                <w:sz w:val="24"/>
                                <w:szCs w:val="24"/>
                                <w:rtl/>
                              </w:rPr>
                              <w:t>בכל</w:t>
                            </w:r>
                            <w:r w:rsidRPr="00407A21">
                              <w:rPr>
                                <w:rFonts w:cs="Tahoma"/>
                                <w:color w:val="0B5294"/>
                                <w:spacing w:val="-4"/>
                                <w:sz w:val="24"/>
                                <w:szCs w:val="24"/>
                                <w:rtl/>
                              </w:rPr>
                              <w:t xml:space="preserve"> </w:t>
                            </w:r>
                            <w:r w:rsidRPr="00407A21">
                              <w:rPr>
                                <w:rFonts w:cs="Tahoma" w:hint="eastAsia"/>
                                <w:color w:val="0B5294"/>
                                <w:spacing w:val="-4"/>
                                <w:sz w:val="24"/>
                                <w:szCs w:val="24"/>
                                <w:rtl/>
                              </w:rPr>
                              <w:t>הנוגע</w:t>
                            </w:r>
                            <w:r w:rsidRPr="00407A21">
                              <w:rPr>
                                <w:rFonts w:cs="Tahoma"/>
                                <w:color w:val="0B5294"/>
                                <w:spacing w:val="-4"/>
                                <w:sz w:val="24"/>
                                <w:szCs w:val="24"/>
                                <w:rtl/>
                              </w:rPr>
                              <w:t xml:space="preserve"> </w:t>
                            </w:r>
                            <w:r w:rsidRPr="00407A21">
                              <w:rPr>
                                <w:rFonts w:cs="Tahoma" w:hint="eastAsia"/>
                                <w:color w:val="0B5294"/>
                                <w:spacing w:val="-4"/>
                                <w:sz w:val="24"/>
                                <w:szCs w:val="24"/>
                                <w:rtl/>
                              </w:rPr>
                              <w:t>לשימור</w:t>
                            </w:r>
                            <w:r>
                              <w:rPr>
                                <w:rFonts w:cs="Tahoma" w:hint="cs"/>
                                <w:color w:val="0B5294"/>
                                <w:spacing w:val="-4"/>
                                <w:sz w:val="24"/>
                                <w:szCs w:val="24"/>
                                <w:rtl/>
                              </w:rPr>
                              <w:t xml:space="preserve"> </w:t>
                            </w:r>
                            <w:r w:rsidRPr="00407A21">
                              <w:rPr>
                                <w:rFonts w:cs="Tahoma" w:hint="eastAsia"/>
                                <w:color w:val="0B5294"/>
                                <w:spacing w:val="-4"/>
                                <w:sz w:val="24"/>
                                <w:szCs w:val="24"/>
                                <w:rtl/>
                              </w:rPr>
                              <w:t>מבנים</w:t>
                            </w:r>
                            <w:r w:rsidRPr="00407A21">
                              <w:rPr>
                                <w:rFonts w:cs="Tahoma"/>
                                <w:color w:val="0B5294"/>
                                <w:spacing w:val="-4"/>
                                <w:sz w:val="24"/>
                                <w:szCs w:val="24"/>
                                <w:rtl/>
                              </w:rPr>
                              <w:t xml:space="preserve"> </w:t>
                            </w:r>
                            <w:r w:rsidRPr="00407A21">
                              <w:rPr>
                                <w:rFonts w:cs="Tahoma" w:hint="eastAsia"/>
                                <w:color w:val="0B5294"/>
                                <w:spacing w:val="-4"/>
                                <w:sz w:val="24"/>
                                <w:szCs w:val="24"/>
                                <w:rtl/>
                              </w:rPr>
                              <w:t>ואתרים</w:t>
                            </w:r>
                            <w:r w:rsidRPr="00407A21">
                              <w:rPr>
                                <w:rFonts w:cs="Tahoma"/>
                                <w:color w:val="0B5294"/>
                                <w:spacing w:val="-4"/>
                                <w:sz w:val="24"/>
                                <w:szCs w:val="24"/>
                                <w:rtl/>
                              </w:rPr>
                              <w:t xml:space="preserve"> </w:t>
                            </w:r>
                            <w:r w:rsidRPr="00407A21">
                              <w:rPr>
                                <w:rFonts w:cs="Tahoma" w:hint="eastAsia"/>
                                <w:color w:val="0B5294"/>
                                <w:spacing w:val="-4"/>
                                <w:sz w:val="24"/>
                                <w:szCs w:val="24"/>
                                <w:rtl/>
                              </w:rPr>
                              <w:t>בעיר</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9314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65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51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1762F4" w:rsidP="008D48E4">
                      <w:pPr>
                        <w:spacing w:after="0" w:line="240" w:lineRule="auto"/>
                        <w:rPr>
                          <w:rFonts w:cs="Tahoma"/>
                          <w:color w:val="0B5294"/>
                          <w:spacing w:val="-4"/>
                          <w:sz w:val="24"/>
                          <w:szCs w:val="24"/>
                          <w:rtl/>
                          <w:cs/>
                        </w:rPr>
                      </w:pPr>
                      <w:r w:rsidRPr="00407A21">
                        <w:rPr>
                          <w:rFonts w:cs="Tahoma" w:hint="eastAsia"/>
                          <w:color w:val="0B5294"/>
                          <w:spacing w:val="-4"/>
                          <w:sz w:val="24"/>
                          <w:szCs w:val="24"/>
                          <w:rtl/>
                        </w:rPr>
                        <w:t>ההסדר</w:t>
                      </w:r>
                      <w:r w:rsidRPr="00407A21">
                        <w:rPr>
                          <w:rFonts w:cs="Tahoma"/>
                          <w:color w:val="0B5294"/>
                          <w:spacing w:val="-4"/>
                          <w:sz w:val="24"/>
                          <w:szCs w:val="24"/>
                          <w:rtl/>
                        </w:rPr>
                        <w:t xml:space="preserve"> </w:t>
                      </w:r>
                      <w:r w:rsidRPr="00407A21">
                        <w:rPr>
                          <w:rFonts w:cs="Tahoma" w:hint="eastAsia"/>
                          <w:color w:val="0B5294"/>
                          <w:spacing w:val="-4"/>
                          <w:sz w:val="24"/>
                          <w:szCs w:val="24"/>
                          <w:rtl/>
                        </w:rPr>
                        <w:t>התכנוני</w:t>
                      </w:r>
                      <w:r w:rsidRPr="00407A21">
                        <w:rPr>
                          <w:rFonts w:cs="Tahoma"/>
                          <w:color w:val="0B5294"/>
                          <w:spacing w:val="-4"/>
                          <w:sz w:val="24"/>
                          <w:szCs w:val="24"/>
                          <w:rtl/>
                        </w:rPr>
                        <w:t xml:space="preserve"> </w:t>
                      </w:r>
                      <w:r w:rsidRPr="00407A21">
                        <w:rPr>
                          <w:rFonts w:cs="Tahoma" w:hint="eastAsia"/>
                          <w:color w:val="0B5294"/>
                          <w:spacing w:val="-4"/>
                          <w:sz w:val="24"/>
                          <w:szCs w:val="24"/>
                          <w:rtl/>
                        </w:rPr>
                        <w:t>בירושלים</w:t>
                      </w:r>
                      <w:r w:rsidRPr="00407A21">
                        <w:rPr>
                          <w:rFonts w:cs="Tahoma"/>
                          <w:color w:val="0B5294"/>
                          <w:spacing w:val="-4"/>
                          <w:sz w:val="24"/>
                          <w:szCs w:val="24"/>
                          <w:rtl/>
                        </w:rPr>
                        <w:t xml:space="preserve"> </w:t>
                      </w:r>
                      <w:r w:rsidRPr="00407A21">
                        <w:rPr>
                          <w:rFonts w:cs="Tahoma" w:hint="eastAsia"/>
                          <w:color w:val="0B5294"/>
                          <w:spacing w:val="-4"/>
                          <w:sz w:val="24"/>
                          <w:szCs w:val="24"/>
                          <w:rtl/>
                        </w:rPr>
                        <w:t>נעשה</w:t>
                      </w:r>
                      <w:r w:rsidRPr="00407A21">
                        <w:rPr>
                          <w:rFonts w:cs="Tahoma"/>
                          <w:color w:val="0B5294"/>
                          <w:spacing w:val="-4"/>
                          <w:sz w:val="24"/>
                          <w:szCs w:val="24"/>
                          <w:rtl/>
                        </w:rPr>
                        <w:t xml:space="preserve"> </w:t>
                      </w:r>
                      <w:r w:rsidRPr="00407A21">
                        <w:rPr>
                          <w:rFonts w:cs="Tahoma" w:hint="eastAsia"/>
                          <w:color w:val="0B5294"/>
                          <w:spacing w:val="-4"/>
                          <w:sz w:val="24"/>
                          <w:szCs w:val="24"/>
                          <w:rtl/>
                        </w:rPr>
                        <w:t>טלאי</w:t>
                      </w:r>
                      <w:r w:rsidRPr="00407A21">
                        <w:rPr>
                          <w:rFonts w:cs="Tahoma"/>
                          <w:color w:val="0B5294"/>
                          <w:spacing w:val="-4"/>
                          <w:sz w:val="24"/>
                          <w:szCs w:val="24"/>
                          <w:rtl/>
                        </w:rPr>
                        <w:t xml:space="preserve"> </w:t>
                      </w:r>
                      <w:r w:rsidRPr="00407A21">
                        <w:rPr>
                          <w:rFonts w:cs="Tahoma" w:hint="eastAsia"/>
                          <w:color w:val="0B5294"/>
                          <w:spacing w:val="-4"/>
                          <w:sz w:val="24"/>
                          <w:szCs w:val="24"/>
                          <w:rtl/>
                        </w:rPr>
                        <w:t>על</w:t>
                      </w:r>
                      <w:r w:rsidRPr="00407A21">
                        <w:rPr>
                          <w:rFonts w:cs="Tahoma"/>
                          <w:color w:val="0B5294"/>
                          <w:spacing w:val="-4"/>
                          <w:sz w:val="24"/>
                          <w:szCs w:val="24"/>
                          <w:rtl/>
                        </w:rPr>
                        <w:t xml:space="preserve"> </w:t>
                      </w:r>
                      <w:r w:rsidRPr="00407A21">
                        <w:rPr>
                          <w:rFonts w:cs="Tahoma" w:hint="eastAsia"/>
                          <w:color w:val="0B5294"/>
                          <w:spacing w:val="-4"/>
                          <w:sz w:val="24"/>
                          <w:szCs w:val="24"/>
                          <w:rtl/>
                        </w:rPr>
                        <w:t>טלאי</w:t>
                      </w:r>
                      <w:r w:rsidRPr="00407A21">
                        <w:rPr>
                          <w:rFonts w:cs="Tahoma"/>
                          <w:color w:val="0B5294"/>
                          <w:spacing w:val="-4"/>
                          <w:sz w:val="24"/>
                          <w:szCs w:val="24"/>
                          <w:rtl/>
                        </w:rPr>
                        <w:t xml:space="preserve">, </w:t>
                      </w:r>
                      <w:r w:rsidRPr="00407A21">
                        <w:rPr>
                          <w:rFonts w:cs="Tahoma" w:hint="eastAsia"/>
                          <w:color w:val="0B5294"/>
                          <w:spacing w:val="-4"/>
                          <w:sz w:val="24"/>
                          <w:szCs w:val="24"/>
                          <w:rtl/>
                        </w:rPr>
                        <w:t>והוא</w:t>
                      </w:r>
                      <w:r w:rsidRPr="00407A21">
                        <w:rPr>
                          <w:rFonts w:cs="Tahoma"/>
                          <w:color w:val="0B5294"/>
                          <w:spacing w:val="-4"/>
                          <w:sz w:val="24"/>
                          <w:szCs w:val="24"/>
                          <w:rtl/>
                        </w:rPr>
                        <w:t xml:space="preserve"> </w:t>
                      </w:r>
                      <w:r w:rsidRPr="00407A21">
                        <w:rPr>
                          <w:rFonts w:cs="Tahoma" w:hint="eastAsia"/>
                          <w:color w:val="0B5294"/>
                          <w:spacing w:val="-4"/>
                          <w:sz w:val="24"/>
                          <w:szCs w:val="24"/>
                          <w:rtl/>
                        </w:rPr>
                        <w:t>אינו</w:t>
                      </w:r>
                      <w:r w:rsidRPr="00407A21">
                        <w:rPr>
                          <w:rFonts w:cs="Tahoma"/>
                          <w:color w:val="0B5294"/>
                          <w:spacing w:val="-4"/>
                          <w:sz w:val="24"/>
                          <w:szCs w:val="24"/>
                          <w:rtl/>
                        </w:rPr>
                        <w:t xml:space="preserve"> </w:t>
                      </w:r>
                      <w:r w:rsidRPr="00407A21">
                        <w:rPr>
                          <w:rFonts w:cs="Tahoma" w:hint="eastAsia"/>
                          <w:color w:val="0B5294"/>
                          <w:spacing w:val="-4"/>
                          <w:sz w:val="24"/>
                          <w:szCs w:val="24"/>
                          <w:rtl/>
                        </w:rPr>
                        <w:t>משקף</w:t>
                      </w:r>
                      <w:r w:rsidRPr="00407A21">
                        <w:rPr>
                          <w:rFonts w:cs="Tahoma"/>
                          <w:color w:val="0B5294"/>
                          <w:spacing w:val="-4"/>
                          <w:sz w:val="24"/>
                          <w:szCs w:val="24"/>
                          <w:rtl/>
                        </w:rPr>
                        <w:t xml:space="preserve"> </w:t>
                      </w:r>
                      <w:r w:rsidRPr="00407A21">
                        <w:rPr>
                          <w:rFonts w:cs="Tahoma" w:hint="eastAsia"/>
                          <w:color w:val="0B5294"/>
                          <w:spacing w:val="-4"/>
                          <w:sz w:val="24"/>
                          <w:szCs w:val="24"/>
                          <w:rtl/>
                        </w:rPr>
                        <w:t>ראייה</w:t>
                      </w:r>
                      <w:r w:rsidRPr="00407A21">
                        <w:rPr>
                          <w:rFonts w:cs="Tahoma"/>
                          <w:color w:val="0B5294"/>
                          <w:spacing w:val="-4"/>
                          <w:sz w:val="24"/>
                          <w:szCs w:val="24"/>
                          <w:rtl/>
                        </w:rPr>
                        <w:t xml:space="preserve"> </w:t>
                      </w:r>
                      <w:r w:rsidRPr="00407A21">
                        <w:rPr>
                          <w:rFonts w:cs="Tahoma" w:hint="eastAsia"/>
                          <w:color w:val="0B5294"/>
                          <w:spacing w:val="-4"/>
                          <w:sz w:val="24"/>
                          <w:szCs w:val="24"/>
                          <w:rtl/>
                        </w:rPr>
                        <w:t>משולבת</w:t>
                      </w:r>
                      <w:r w:rsidRPr="00407A21">
                        <w:rPr>
                          <w:rFonts w:cs="Tahoma"/>
                          <w:color w:val="0B5294"/>
                          <w:spacing w:val="-4"/>
                          <w:sz w:val="24"/>
                          <w:szCs w:val="24"/>
                          <w:rtl/>
                        </w:rPr>
                        <w:t xml:space="preserve"> </w:t>
                      </w:r>
                      <w:r w:rsidRPr="00407A21">
                        <w:rPr>
                          <w:rFonts w:cs="Tahoma" w:hint="eastAsia"/>
                          <w:color w:val="0B5294"/>
                          <w:spacing w:val="-4"/>
                          <w:sz w:val="24"/>
                          <w:szCs w:val="24"/>
                          <w:rtl/>
                        </w:rPr>
                        <w:t>ומתואמת</w:t>
                      </w:r>
                      <w:r w:rsidRPr="00407A21">
                        <w:rPr>
                          <w:rFonts w:cs="Tahoma"/>
                          <w:color w:val="0B5294"/>
                          <w:spacing w:val="-4"/>
                          <w:sz w:val="24"/>
                          <w:szCs w:val="24"/>
                          <w:rtl/>
                        </w:rPr>
                        <w:t xml:space="preserve"> </w:t>
                      </w:r>
                      <w:r w:rsidRPr="00407A21">
                        <w:rPr>
                          <w:rFonts w:cs="Tahoma" w:hint="eastAsia"/>
                          <w:color w:val="0B5294"/>
                          <w:spacing w:val="-4"/>
                          <w:sz w:val="24"/>
                          <w:szCs w:val="24"/>
                          <w:rtl/>
                        </w:rPr>
                        <w:t>בכל</w:t>
                      </w:r>
                      <w:r w:rsidRPr="00407A21">
                        <w:rPr>
                          <w:rFonts w:cs="Tahoma"/>
                          <w:color w:val="0B5294"/>
                          <w:spacing w:val="-4"/>
                          <w:sz w:val="24"/>
                          <w:szCs w:val="24"/>
                          <w:rtl/>
                        </w:rPr>
                        <w:t xml:space="preserve"> </w:t>
                      </w:r>
                      <w:r w:rsidRPr="00407A21">
                        <w:rPr>
                          <w:rFonts w:cs="Tahoma" w:hint="eastAsia"/>
                          <w:color w:val="0B5294"/>
                          <w:spacing w:val="-4"/>
                          <w:sz w:val="24"/>
                          <w:szCs w:val="24"/>
                          <w:rtl/>
                        </w:rPr>
                        <w:t>הנוגע</w:t>
                      </w:r>
                      <w:r w:rsidRPr="00407A21">
                        <w:rPr>
                          <w:rFonts w:cs="Tahoma"/>
                          <w:color w:val="0B5294"/>
                          <w:spacing w:val="-4"/>
                          <w:sz w:val="24"/>
                          <w:szCs w:val="24"/>
                          <w:rtl/>
                        </w:rPr>
                        <w:t xml:space="preserve"> </w:t>
                      </w:r>
                      <w:r w:rsidRPr="00407A21">
                        <w:rPr>
                          <w:rFonts w:cs="Tahoma" w:hint="eastAsia"/>
                          <w:color w:val="0B5294"/>
                          <w:spacing w:val="-4"/>
                          <w:sz w:val="24"/>
                          <w:szCs w:val="24"/>
                          <w:rtl/>
                        </w:rPr>
                        <w:t>לשימור</w:t>
                      </w:r>
                      <w:r>
                        <w:rPr>
                          <w:rFonts w:cs="Tahoma" w:hint="cs"/>
                          <w:color w:val="0B5294"/>
                          <w:spacing w:val="-4"/>
                          <w:sz w:val="24"/>
                          <w:szCs w:val="24"/>
                          <w:rtl/>
                        </w:rPr>
                        <w:t xml:space="preserve"> </w:t>
                      </w:r>
                      <w:r w:rsidRPr="00407A21">
                        <w:rPr>
                          <w:rFonts w:cs="Tahoma" w:hint="eastAsia"/>
                          <w:color w:val="0B5294"/>
                          <w:spacing w:val="-4"/>
                          <w:sz w:val="24"/>
                          <w:szCs w:val="24"/>
                          <w:rtl/>
                        </w:rPr>
                        <w:t>מבנים</w:t>
                      </w:r>
                      <w:r w:rsidRPr="00407A21">
                        <w:rPr>
                          <w:rFonts w:cs="Tahoma"/>
                          <w:color w:val="0B5294"/>
                          <w:spacing w:val="-4"/>
                          <w:sz w:val="24"/>
                          <w:szCs w:val="24"/>
                          <w:rtl/>
                        </w:rPr>
                        <w:t xml:space="preserve"> </w:t>
                      </w:r>
                      <w:r w:rsidRPr="00407A21">
                        <w:rPr>
                          <w:rFonts w:cs="Tahoma" w:hint="eastAsia"/>
                          <w:color w:val="0B5294"/>
                          <w:spacing w:val="-4"/>
                          <w:sz w:val="24"/>
                          <w:szCs w:val="24"/>
                          <w:rtl/>
                        </w:rPr>
                        <w:t>ואתרים</w:t>
                      </w:r>
                      <w:r w:rsidRPr="00407A21">
                        <w:rPr>
                          <w:rFonts w:cs="Tahoma"/>
                          <w:color w:val="0B5294"/>
                          <w:spacing w:val="-4"/>
                          <w:sz w:val="24"/>
                          <w:szCs w:val="24"/>
                          <w:rtl/>
                        </w:rPr>
                        <w:t xml:space="preserve"> </w:t>
                      </w:r>
                      <w:r w:rsidRPr="00407A21">
                        <w:rPr>
                          <w:rFonts w:cs="Tahoma" w:hint="eastAsia"/>
                          <w:color w:val="0B5294"/>
                          <w:spacing w:val="-4"/>
                          <w:sz w:val="24"/>
                          <w:szCs w:val="24"/>
                          <w:rtl/>
                        </w:rPr>
                        <w:t>בעיר</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076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23427" w:rsidP="000072E7">
      <w:pPr>
        <w:pStyle w:val="takzir-text"/>
        <w:bidi/>
        <w:rPr>
          <w:rtl/>
        </w:rPr>
      </w:pPr>
      <w:r>
        <w:rPr>
          <w:rFonts w:hint="cs"/>
          <w:rtl/>
        </w:rPr>
        <w:t>בירושלים נקבעו רק לגבי מבנים ואתרים מעטים בלבד הוראות שימור מחמירות</w:t>
      </w:r>
      <w:r>
        <w:rPr>
          <w:rFonts w:hint="cs"/>
          <w:b/>
          <w:bCs/>
          <w:rtl/>
        </w:rPr>
        <w:t xml:space="preserve"> </w:t>
      </w:r>
      <w:r>
        <w:rPr>
          <w:rFonts w:hint="cs"/>
          <w:rtl/>
        </w:rPr>
        <w:t xml:space="preserve">אשר מונעות בין היתר תוספות בנייה (להלן - הוראות שימור </w:t>
      </w:r>
      <w:r w:rsidRPr="00880C88">
        <w:rPr>
          <w:rFonts w:hint="cs"/>
          <w:spacing w:val="-4"/>
          <w:rtl/>
        </w:rPr>
        <w:t>מחמירות)</w:t>
      </w:r>
      <w:r>
        <w:rPr>
          <w:rStyle w:val="FootnoteReference0"/>
          <w:spacing w:val="-4"/>
          <w:rtl/>
        </w:rPr>
        <w:footnoteReference w:id="8"/>
      </w:r>
      <w:r w:rsidRPr="00880C88">
        <w:rPr>
          <w:rFonts w:hint="cs"/>
          <w:spacing w:val="-4"/>
          <w:rtl/>
        </w:rPr>
        <w:t xml:space="preserve">. משמעות הדבר היא הגבלת האפשרות לממש זכויות בנייה קיימות רק </w:t>
      </w:r>
      <w:r w:rsidRPr="00880C88">
        <w:rPr>
          <w:rFonts w:hint="cs"/>
          <w:spacing w:val="-4"/>
          <w:rtl/>
        </w:rPr>
        <w:t>בנוגע למבנים ואתרים אלה</w:t>
      </w:r>
      <w:r>
        <w:rPr>
          <w:rStyle w:val="FootnoteReference0"/>
          <w:spacing w:val="-4"/>
          <w:rtl/>
        </w:rPr>
        <w:footnoteReference w:id="9"/>
      </w:r>
      <w:r w:rsidRPr="00880C88">
        <w:rPr>
          <w:rFonts w:hint="cs"/>
          <w:spacing w:val="-4"/>
          <w:rtl/>
        </w:rPr>
        <w:t>, מבין אלפי מבנים ואתרים בירושלים המיועדים</w:t>
      </w:r>
      <w:r>
        <w:rPr>
          <w:rFonts w:hint="cs"/>
          <w:rtl/>
        </w:rPr>
        <w:t xml:space="preserve"> לשימור. העירייה קבעה מדיניות זו ללא גיבוש תשתית עובדתית מלאה בדבר העלויות הכרוכות בשימור ובלי שבחנה את האפשרות להרחיב את מספר הבניינים והאתרים שיתבצע בהם שימור מחמיר ולשלם את הפיצויים הכרוכים בכך. </w:t>
      </w:r>
    </w:p>
    <w:p w:rsidR="00523427" w:rsidP="000072E7">
      <w:pPr>
        <w:pStyle w:val="takzir-text"/>
        <w:bidi/>
        <w:rPr>
          <w:rtl/>
        </w:rPr>
      </w:pPr>
      <w:r>
        <w:rPr>
          <w:rFonts w:hint="cs"/>
          <w:rtl/>
        </w:rPr>
        <w:t>על אף מדיניותה המוצהרת של עיריית ירושלים ולפיה עקרונות השימור הם נדבכי יסוד בפיתוח העיר, ועל אף היתרונות הכלכליים הטמונים בשימורם של מבנים היסטוריים בעיר, השימור בירושלים נתפס במקרים רבים כגורם מגביל בקרב הגורמים העוסקים בתחום בעירייה. קובעי מדיניות התכנון והבנייה בעיר עדיין רחוקים מלראות בשימור ערך מרכזי ומשפיע, ונדרשים מאמצים רבים כדי לקדם החלטות בוועדות התכנון בדבר שימורם של מבנים העומדים בסכנת הריסה או שינוי.</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הרכב הוועדה לשימור אתרים</w:t>
      </w:r>
    </w:p>
    <w:p w:rsidR="00523427" w:rsidP="000072E7">
      <w:pPr>
        <w:pStyle w:val="takzir-text"/>
        <w:bidi/>
        <w:rPr>
          <w:rFonts w:eastAsiaTheme="minorHAnsi"/>
          <w:sz w:val="20"/>
          <w:szCs w:val="24"/>
          <w:rtl/>
        </w:rPr>
      </w:pPr>
      <w:r>
        <w:rPr>
          <w:rFonts w:hint="cs"/>
          <w:rtl/>
        </w:rPr>
        <w:t>כפי שכבר הוער בדוח הקודם, הרכב הוועדה לשימור אתרים, כפי שמחייב חוק התכנון והבנייה, עלול לעורר בעייתיות מאחר שתפקידי יו"ר ועדת המשנה לתכנון ולבנייה ויו"ר ועדת השימור עשויים להיות מאוישים בידי אותו אדם. מצב זה עלול להעמידו בניגוד עניינים מוסדי, כאשר נושא המובא לפתחן של שתי הוועדות מחייב איזון בין שיקולים מתנגשים שכל אחת מהוועדות מייצגת. כתוצאה מכך נוצר מצב אבסורדי המייתר לכאורה את עצם מתן חוות הדעת המייעצת.</w:t>
      </w:r>
    </w:p>
    <w:p w:rsidR="00523427" w:rsidP="000072E7">
      <w:pPr>
        <w:pStyle w:val="takzir-text"/>
        <w:bidi/>
        <w:rPr>
          <w:rtl/>
        </w:rPr>
      </w:pPr>
      <w:r>
        <w:rPr>
          <w:rFonts w:hint="cs"/>
          <w:rtl/>
        </w:rPr>
        <w:t>הייצוג המצומצם של הדרג המקצועי בוועדת השימור, כפי שנקבע בחוק התכנון והבנייה, עלול לפתוח פתח להפעלת לחצים פסולים על הדרג המקצועי מצד נבחרי הציבור, דבר שעשוי להביא לקבלת החלטות לא מקצועיות, לפגיעה בערכי השימור ולסיכול תכליות השימור.</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 xml:space="preserve">ליקויים בהסדרת ניגוד העניינים </w:t>
      </w:r>
      <w:r w:rsidR="00880C88">
        <w:br/>
      </w:r>
      <w:r w:rsidRPr="009557AC">
        <w:rPr>
          <w:rFonts w:hint="cs"/>
          <w:rtl/>
        </w:rPr>
        <w:t xml:space="preserve">של חבר מועצה לשעבר </w:t>
      </w:r>
    </w:p>
    <w:p w:rsidR="00523427" w:rsidP="000072E7">
      <w:pPr>
        <w:pStyle w:val="takzir-text"/>
        <w:pBdr>
          <w:bottom w:val="none" w:sz="0" w:space="0" w:color="auto"/>
        </w:pBdr>
        <w:bidi/>
        <w:rPr>
          <w:rFonts w:eastAsiaTheme="minorHAnsi"/>
          <w:sz w:val="20"/>
          <w:szCs w:val="24"/>
          <w:rtl/>
        </w:rPr>
      </w:pPr>
      <w:r>
        <w:rPr>
          <w:rFonts w:hint="cs"/>
          <w:rtl/>
        </w:rPr>
        <w:t xml:space="preserve">במועד סיום הביקורת טרם קבע שר האוצר הנחיות לעניין העמדה לעיון הציבור של הסדרי ניגוד עניינים שנעשו לגבי חברי מוסדות התכנון ולגבי חברי ועדת השימור. </w:t>
      </w:r>
    </w:p>
    <w:p w:rsidR="00523427" w:rsidP="000072E7">
      <w:pPr>
        <w:pStyle w:val="takzir-text"/>
        <w:pBdr>
          <w:top w:val="none" w:sz="0" w:space="0" w:color="auto"/>
        </w:pBdr>
        <w:bidi/>
        <w:rPr>
          <w:rtl/>
        </w:rPr>
      </w:pPr>
      <w:r>
        <w:rPr>
          <w:rFonts w:hint="cs"/>
          <w:rtl/>
        </w:rPr>
        <w:t>נמצאו ליקויים בהסדרת ניגוד העניינים של חבר מועצת עיריית ירושלים לשעבר מר פיני עזרא, ונמצא כי הוא פעל שלא בהתאם להנחיות היועץ המשפטי לעירייה שנקבעו בהסכם למניעת ניגוד עניינים שעליו חתם. כמו כן, נמצא כי העירייה השתהתה בטיפול בעבירות הבנייה החמורות שהתגלו במקרקעין שלחבר המועצה לשעבר יש זיקה אליהם, דבר המעורר חשש למשוא פנים.</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 xml:space="preserve">תיעוד ישיבותיה של ועדת השימור </w:t>
      </w:r>
      <w:r w:rsidR="00880C88">
        <w:br/>
      </w:r>
      <w:r w:rsidRPr="009557AC">
        <w:rPr>
          <w:rFonts w:hint="cs"/>
          <w:rtl/>
        </w:rPr>
        <w:t>ופרסום הקלטות הישיבה</w:t>
      </w:r>
    </w:p>
    <w:p w:rsidR="00523427" w:rsidP="000072E7">
      <w:pPr>
        <w:pStyle w:val="takzir-text"/>
        <w:bidi/>
        <w:rPr>
          <w:rFonts w:eastAsiaTheme="minorHAnsi"/>
          <w:sz w:val="20"/>
          <w:szCs w:val="24"/>
          <w:rtl/>
        </w:rPr>
      </w:pPr>
      <w:r>
        <w:rPr>
          <w:rFonts w:hint="cs"/>
          <w:rtl/>
        </w:rPr>
        <w:t>דיוני ועדת השימור אומנם מתועדים בפרוטוקולים המפורסמים באתר המרשתת (האינטרנט) של העירייה, אך התיעוד אינו כולל ציון של שמות המשתתפים ותפקידם, וכן לא מצוין קיומו של מניין חוקי לפי דרישות החוק. התיעוד החסר גורם לפגיעה קשה בשקיפות הדיונים ומונע בקרה חיצונית אפקטיבית על ההחלטות המתקבלות בהם. מלבד זאת, הקלטות ישיבותיה של ועדת השימור אינן מועלות לאתר המרשתת של העירייה, כפי שנוהגת העירייה לגבי ישיבותיהם של מוסדות התכנון.</w:t>
      </w:r>
    </w:p>
    <w:p w:rsidR="00523427" w:rsidP="000072E7">
      <w:pPr>
        <w:pStyle w:val="takzir-text"/>
        <w:bidi/>
        <w:rPr>
          <w:rtl/>
        </w:rPr>
      </w:pPr>
      <w:r>
        <w:rPr>
          <w:rFonts w:hint="cs"/>
          <w:rtl/>
        </w:rPr>
        <w:t>ועדת השימור של העירייה מעולם לא הגישה או פרסמה דוח שנתי המפרט את מועדי הדיונים שקיימה בשנה שחלפה ואת מועדי הדיונים שמהם נעדרו הנציגים בעלי הדעה המייעצת, כולם או חלקם, כנדרש בחוק.</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הכנת רשימה של אתרים ומבנים לשימור</w:t>
      </w:r>
    </w:p>
    <w:p w:rsidR="00523427" w:rsidP="00407A21">
      <w:pPr>
        <w:pStyle w:val="takzir-text"/>
        <w:pBdr>
          <w:bottom w:val="none" w:sz="0" w:space="0" w:color="auto"/>
        </w:pBdr>
        <w:bidi/>
        <w:rPr>
          <w:rFonts w:eastAsiaTheme="minorHAnsi"/>
          <w:sz w:val="20"/>
          <w:szCs w:val="24"/>
          <w:rtl/>
        </w:rPr>
      </w:pPr>
      <w:r>
        <w:rPr>
          <w:rFonts w:eastAsia="Times New Roman" w:hint="cs"/>
          <w:rtl/>
        </w:rPr>
        <w:t>על אף ההערות בדוח הקודם לא קיימה עיריית ירושלים את הוראת הדין, וזה יותר מ-20 שנה שהיא אינה משלימה את גיבושה של רשימה כוללת של מבנים ואתרים לשימור בתחום השיפוט שלה.</w:t>
      </w:r>
      <w:r>
        <w:rPr>
          <w:rFonts w:hint="cs"/>
          <w:rtl/>
        </w:rPr>
        <w:t xml:space="preserve"> היעדרה של רשימת שימור כוללת בנוגע לעיר ירושלים, המשופעת באתרים ומבנים לשימור, פוגע בתכנון העירוני ובמדיניות השימור כאחד. כמו כן, בשל היעדרה של רשימה כזאת נמנע מאתרים ומבנים לשימור המעמד המיוחד הניתן להם בדברי חקיקה מסוימים.</w:t>
      </w:r>
      <w:r w:rsidRPr="008D48E4" w:rsidR="008D48E4">
        <w:rPr>
          <w:szCs w:val="17"/>
          <w:rtl/>
        </w:rPr>
        <w:t xml:space="preserve"> </w:t>
      </w:r>
      <w:r w:rsidRPr="0012789B" w:rsidR="008D48E4">
        <w:rPr>
          <w:noProof/>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6698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95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1762F4" w:rsidP="008D48E4">
                            <w:pPr>
                              <w:spacing w:after="0" w:line="240" w:lineRule="auto"/>
                              <w:rPr>
                                <w:rFonts w:cs="Tahoma"/>
                                <w:color w:val="0B5294"/>
                                <w:spacing w:val="-4"/>
                                <w:sz w:val="24"/>
                                <w:szCs w:val="24"/>
                                <w:rtl/>
                                <w:cs/>
                              </w:rPr>
                            </w:pPr>
                            <w:r w:rsidRPr="00407A21">
                              <w:rPr>
                                <w:rFonts w:cs="Tahoma" w:hint="eastAsia"/>
                                <w:color w:val="0B5294"/>
                                <w:spacing w:val="-4"/>
                                <w:sz w:val="24"/>
                                <w:szCs w:val="24"/>
                                <w:rtl/>
                              </w:rPr>
                              <w:t>היעדרה</w:t>
                            </w:r>
                            <w:r w:rsidRPr="00407A21">
                              <w:rPr>
                                <w:rFonts w:cs="Tahoma"/>
                                <w:color w:val="0B5294"/>
                                <w:spacing w:val="-4"/>
                                <w:sz w:val="24"/>
                                <w:szCs w:val="24"/>
                                <w:rtl/>
                              </w:rPr>
                              <w:t xml:space="preserve"> </w:t>
                            </w:r>
                            <w:r w:rsidRPr="00407A21">
                              <w:rPr>
                                <w:rFonts w:cs="Tahoma" w:hint="eastAsia"/>
                                <w:color w:val="0B5294"/>
                                <w:spacing w:val="-4"/>
                                <w:sz w:val="24"/>
                                <w:szCs w:val="24"/>
                                <w:rtl/>
                              </w:rPr>
                              <w:t>של</w:t>
                            </w:r>
                            <w:r w:rsidRPr="00407A21">
                              <w:rPr>
                                <w:rFonts w:cs="Tahoma"/>
                                <w:color w:val="0B5294"/>
                                <w:spacing w:val="-4"/>
                                <w:sz w:val="24"/>
                                <w:szCs w:val="24"/>
                                <w:rtl/>
                              </w:rPr>
                              <w:t xml:space="preserve"> </w:t>
                            </w:r>
                            <w:r w:rsidRPr="00407A21">
                              <w:rPr>
                                <w:rFonts w:cs="Tahoma" w:hint="eastAsia"/>
                                <w:color w:val="0B5294"/>
                                <w:spacing w:val="-4"/>
                                <w:sz w:val="24"/>
                                <w:szCs w:val="24"/>
                                <w:rtl/>
                              </w:rPr>
                              <w:t>רשימת</w:t>
                            </w:r>
                            <w:r w:rsidRPr="00407A21">
                              <w:rPr>
                                <w:rFonts w:cs="Tahoma"/>
                                <w:color w:val="0B5294"/>
                                <w:spacing w:val="-4"/>
                                <w:sz w:val="24"/>
                                <w:szCs w:val="24"/>
                                <w:rtl/>
                              </w:rPr>
                              <w:t xml:space="preserve"> </w:t>
                            </w:r>
                            <w:r w:rsidRPr="00407A21">
                              <w:rPr>
                                <w:rFonts w:cs="Tahoma" w:hint="eastAsia"/>
                                <w:color w:val="0B5294"/>
                                <w:spacing w:val="-4"/>
                                <w:sz w:val="24"/>
                                <w:szCs w:val="24"/>
                                <w:rtl/>
                              </w:rPr>
                              <w:t>שימור</w:t>
                            </w:r>
                            <w:r w:rsidRPr="00407A21">
                              <w:rPr>
                                <w:rFonts w:cs="Tahoma"/>
                                <w:color w:val="0B5294"/>
                                <w:spacing w:val="-4"/>
                                <w:sz w:val="24"/>
                                <w:szCs w:val="24"/>
                                <w:rtl/>
                              </w:rPr>
                              <w:t xml:space="preserve"> </w:t>
                            </w:r>
                            <w:r w:rsidRPr="00407A21">
                              <w:rPr>
                                <w:rFonts w:cs="Tahoma" w:hint="eastAsia"/>
                                <w:color w:val="0B5294"/>
                                <w:spacing w:val="-4"/>
                                <w:sz w:val="24"/>
                                <w:szCs w:val="24"/>
                                <w:rtl/>
                              </w:rPr>
                              <w:t>כוללת</w:t>
                            </w:r>
                            <w:r w:rsidRPr="00407A21">
                              <w:rPr>
                                <w:rFonts w:cs="Tahoma"/>
                                <w:color w:val="0B5294"/>
                                <w:spacing w:val="-4"/>
                                <w:sz w:val="24"/>
                                <w:szCs w:val="24"/>
                                <w:rtl/>
                              </w:rPr>
                              <w:t xml:space="preserve"> </w:t>
                            </w:r>
                            <w:r w:rsidRPr="00407A21">
                              <w:rPr>
                                <w:rFonts w:cs="Tahoma" w:hint="eastAsia"/>
                                <w:color w:val="0B5294"/>
                                <w:spacing w:val="-4"/>
                                <w:sz w:val="24"/>
                                <w:szCs w:val="24"/>
                                <w:rtl/>
                              </w:rPr>
                              <w:t>בנוגע</w:t>
                            </w:r>
                            <w:r w:rsidRPr="00407A21">
                              <w:rPr>
                                <w:rFonts w:cs="Tahoma"/>
                                <w:color w:val="0B5294"/>
                                <w:spacing w:val="-4"/>
                                <w:sz w:val="24"/>
                                <w:szCs w:val="24"/>
                                <w:rtl/>
                              </w:rPr>
                              <w:t xml:space="preserve"> </w:t>
                            </w:r>
                            <w:r w:rsidRPr="00407A21">
                              <w:rPr>
                                <w:rFonts w:cs="Tahoma" w:hint="eastAsia"/>
                                <w:color w:val="0B5294"/>
                                <w:spacing w:val="-4"/>
                                <w:sz w:val="24"/>
                                <w:szCs w:val="24"/>
                                <w:rtl/>
                              </w:rPr>
                              <w:t>לעיר</w:t>
                            </w:r>
                            <w:r w:rsidRPr="00407A21">
                              <w:rPr>
                                <w:rFonts w:cs="Tahoma"/>
                                <w:color w:val="0B5294"/>
                                <w:spacing w:val="-4"/>
                                <w:sz w:val="24"/>
                                <w:szCs w:val="24"/>
                                <w:rtl/>
                              </w:rPr>
                              <w:t xml:space="preserve"> </w:t>
                            </w:r>
                            <w:r w:rsidRPr="00407A21">
                              <w:rPr>
                                <w:rFonts w:cs="Tahoma" w:hint="eastAsia"/>
                                <w:color w:val="0B5294"/>
                                <w:spacing w:val="-4"/>
                                <w:sz w:val="24"/>
                                <w:szCs w:val="24"/>
                                <w:rtl/>
                              </w:rPr>
                              <w:t>ירושלים</w:t>
                            </w:r>
                            <w:r w:rsidRPr="00407A21">
                              <w:rPr>
                                <w:rFonts w:cs="Tahoma"/>
                                <w:color w:val="0B5294"/>
                                <w:spacing w:val="-4"/>
                                <w:sz w:val="24"/>
                                <w:szCs w:val="24"/>
                                <w:rtl/>
                              </w:rPr>
                              <w:t xml:space="preserve">, </w:t>
                            </w:r>
                            <w:r w:rsidRPr="00407A21">
                              <w:rPr>
                                <w:rFonts w:cs="Tahoma" w:hint="eastAsia"/>
                                <w:color w:val="0B5294"/>
                                <w:spacing w:val="-4"/>
                                <w:sz w:val="24"/>
                                <w:szCs w:val="24"/>
                                <w:rtl/>
                              </w:rPr>
                              <w:t>המשופעת</w:t>
                            </w:r>
                            <w:r w:rsidRPr="00407A21">
                              <w:rPr>
                                <w:rFonts w:cs="Tahoma"/>
                                <w:color w:val="0B5294"/>
                                <w:spacing w:val="-4"/>
                                <w:sz w:val="24"/>
                                <w:szCs w:val="24"/>
                                <w:rtl/>
                              </w:rPr>
                              <w:t xml:space="preserve"> </w:t>
                            </w:r>
                            <w:r w:rsidRPr="00407A21">
                              <w:rPr>
                                <w:rFonts w:cs="Tahoma" w:hint="eastAsia"/>
                                <w:color w:val="0B5294"/>
                                <w:spacing w:val="-4"/>
                                <w:sz w:val="24"/>
                                <w:szCs w:val="24"/>
                                <w:rtl/>
                              </w:rPr>
                              <w:t>באתרים</w:t>
                            </w:r>
                            <w:r w:rsidRPr="00407A21">
                              <w:rPr>
                                <w:rFonts w:cs="Tahoma"/>
                                <w:color w:val="0B5294"/>
                                <w:spacing w:val="-4"/>
                                <w:sz w:val="24"/>
                                <w:szCs w:val="24"/>
                                <w:rtl/>
                              </w:rPr>
                              <w:t xml:space="preserve"> </w:t>
                            </w:r>
                            <w:r w:rsidRPr="00407A21">
                              <w:rPr>
                                <w:rFonts w:cs="Tahoma" w:hint="eastAsia"/>
                                <w:color w:val="0B5294"/>
                                <w:spacing w:val="-4"/>
                                <w:sz w:val="24"/>
                                <w:szCs w:val="24"/>
                                <w:rtl/>
                              </w:rPr>
                              <w:t>ומבנים</w:t>
                            </w:r>
                            <w:r w:rsidRPr="00407A21">
                              <w:rPr>
                                <w:rFonts w:cs="Tahoma"/>
                                <w:color w:val="0B5294"/>
                                <w:spacing w:val="-4"/>
                                <w:sz w:val="24"/>
                                <w:szCs w:val="24"/>
                                <w:rtl/>
                              </w:rPr>
                              <w:t xml:space="preserve"> </w:t>
                            </w:r>
                            <w:r w:rsidRPr="00407A21">
                              <w:rPr>
                                <w:rFonts w:cs="Tahoma" w:hint="eastAsia"/>
                                <w:color w:val="0B5294"/>
                                <w:spacing w:val="-4"/>
                                <w:sz w:val="24"/>
                                <w:szCs w:val="24"/>
                                <w:rtl/>
                              </w:rPr>
                              <w:t>לשימור</w:t>
                            </w:r>
                            <w:r w:rsidRPr="00407A21">
                              <w:rPr>
                                <w:rFonts w:cs="Tahoma"/>
                                <w:color w:val="0B5294"/>
                                <w:spacing w:val="-4"/>
                                <w:sz w:val="24"/>
                                <w:szCs w:val="24"/>
                                <w:rtl/>
                              </w:rPr>
                              <w:t xml:space="preserve">, </w:t>
                            </w:r>
                            <w:r w:rsidRPr="00407A21">
                              <w:rPr>
                                <w:rFonts w:cs="Tahoma" w:hint="eastAsia"/>
                                <w:color w:val="0B5294"/>
                                <w:spacing w:val="-4"/>
                                <w:sz w:val="24"/>
                                <w:szCs w:val="24"/>
                                <w:rtl/>
                              </w:rPr>
                              <w:t>פוגע</w:t>
                            </w:r>
                            <w:r w:rsidRPr="00407A21">
                              <w:rPr>
                                <w:rFonts w:cs="Tahoma"/>
                                <w:color w:val="0B5294"/>
                                <w:spacing w:val="-4"/>
                                <w:sz w:val="24"/>
                                <w:szCs w:val="24"/>
                                <w:rtl/>
                              </w:rPr>
                              <w:t xml:space="preserve"> </w:t>
                            </w:r>
                            <w:r w:rsidRPr="00407A21">
                              <w:rPr>
                                <w:rFonts w:cs="Tahoma" w:hint="eastAsia"/>
                                <w:color w:val="0B5294"/>
                                <w:spacing w:val="-4"/>
                                <w:sz w:val="24"/>
                                <w:szCs w:val="24"/>
                                <w:rtl/>
                              </w:rPr>
                              <w:t>בתכנון</w:t>
                            </w:r>
                            <w:r w:rsidRPr="00407A21">
                              <w:rPr>
                                <w:rFonts w:cs="Tahoma"/>
                                <w:color w:val="0B5294"/>
                                <w:spacing w:val="-4"/>
                                <w:sz w:val="24"/>
                                <w:szCs w:val="24"/>
                                <w:rtl/>
                              </w:rPr>
                              <w:t xml:space="preserve"> </w:t>
                            </w:r>
                            <w:r w:rsidRPr="00407A21">
                              <w:rPr>
                                <w:rFonts w:cs="Tahoma" w:hint="eastAsia"/>
                                <w:color w:val="0B5294"/>
                                <w:spacing w:val="-4"/>
                                <w:sz w:val="24"/>
                                <w:szCs w:val="24"/>
                                <w:rtl/>
                              </w:rPr>
                              <w:t>העירוני</w:t>
                            </w:r>
                            <w:r w:rsidRPr="00407A21">
                              <w:rPr>
                                <w:rFonts w:cs="Tahoma"/>
                                <w:color w:val="0B5294"/>
                                <w:spacing w:val="-4"/>
                                <w:sz w:val="24"/>
                                <w:szCs w:val="24"/>
                                <w:rtl/>
                              </w:rPr>
                              <w:t xml:space="preserve"> </w:t>
                            </w:r>
                            <w:r w:rsidRPr="00407A21">
                              <w:rPr>
                                <w:rFonts w:cs="Tahoma" w:hint="eastAsia"/>
                                <w:color w:val="0B5294"/>
                                <w:spacing w:val="-4"/>
                                <w:sz w:val="24"/>
                                <w:szCs w:val="24"/>
                                <w:rtl/>
                              </w:rPr>
                              <w:t>ובמדיניות</w:t>
                            </w:r>
                            <w:r w:rsidRPr="00407A21">
                              <w:rPr>
                                <w:rFonts w:cs="Tahoma"/>
                                <w:color w:val="0B5294"/>
                                <w:spacing w:val="-4"/>
                                <w:sz w:val="24"/>
                                <w:szCs w:val="24"/>
                                <w:rtl/>
                              </w:rPr>
                              <w:t xml:space="preserve"> </w:t>
                            </w:r>
                            <w:r w:rsidRPr="00407A21">
                              <w:rPr>
                                <w:rFonts w:cs="Tahoma" w:hint="eastAsia"/>
                                <w:color w:val="0B5294"/>
                                <w:spacing w:val="-4"/>
                                <w:sz w:val="24"/>
                                <w:szCs w:val="24"/>
                                <w:rtl/>
                              </w:rPr>
                              <w:t>השימור</w:t>
                            </w:r>
                            <w:r w:rsidRPr="00407A21">
                              <w:rPr>
                                <w:rFonts w:cs="Tahoma"/>
                                <w:color w:val="0B5294"/>
                                <w:spacing w:val="-4"/>
                                <w:sz w:val="24"/>
                                <w:szCs w:val="24"/>
                                <w:rtl/>
                              </w:rPr>
                              <w:t xml:space="preserve"> </w:t>
                            </w:r>
                            <w:r w:rsidRPr="00407A21">
                              <w:rPr>
                                <w:rFonts w:cs="Tahoma" w:hint="eastAsia"/>
                                <w:color w:val="0B5294"/>
                                <w:spacing w:val="-4"/>
                                <w:sz w:val="24"/>
                                <w:szCs w:val="24"/>
                                <w:rtl/>
                              </w:rPr>
                              <w:t>כאחד</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19583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8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120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1762F4" w:rsidP="008D48E4">
                      <w:pPr>
                        <w:spacing w:after="0" w:line="240" w:lineRule="auto"/>
                        <w:rPr>
                          <w:rFonts w:cs="Tahoma"/>
                          <w:color w:val="0B5294"/>
                          <w:spacing w:val="-4"/>
                          <w:sz w:val="24"/>
                          <w:szCs w:val="24"/>
                          <w:rtl/>
                          <w:cs/>
                        </w:rPr>
                      </w:pPr>
                      <w:r w:rsidRPr="00407A21">
                        <w:rPr>
                          <w:rFonts w:cs="Tahoma" w:hint="eastAsia"/>
                          <w:color w:val="0B5294"/>
                          <w:spacing w:val="-4"/>
                          <w:sz w:val="24"/>
                          <w:szCs w:val="24"/>
                          <w:rtl/>
                        </w:rPr>
                        <w:t>היעדרה</w:t>
                      </w:r>
                      <w:r w:rsidRPr="00407A21">
                        <w:rPr>
                          <w:rFonts w:cs="Tahoma"/>
                          <w:color w:val="0B5294"/>
                          <w:spacing w:val="-4"/>
                          <w:sz w:val="24"/>
                          <w:szCs w:val="24"/>
                          <w:rtl/>
                        </w:rPr>
                        <w:t xml:space="preserve"> </w:t>
                      </w:r>
                      <w:r w:rsidRPr="00407A21">
                        <w:rPr>
                          <w:rFonts w:cs="Tahoma" w:hint="eastAsia"/>
                          <w:color w:val="0B5294"/>
                          <w:spacing w:val="-4"/>
                          <w:sz w:val="24"/>
                          <w:szCs w:val="24"/>
                          <w:rtl/>
                        </w:rPr>
                        <w:t>של</w:t>
                      </w:r>
                      <w:r w:rsidRPr="00407A21">
                        <w:rPr>
                          <w:rFonts w:cs="Tahoma"/>
                          <w:color w:val="0B5294"/>
                          <w:spacing w:val="-4"/>
                          <w:sz w:val="24"/>
                          <w:szCs w:val="24"/>
                          <w:rtl/>
                        </w:rPr>
                        <w:t xml:space="preserve"> </w:t>
                      </w:r>
                      <w:r w:rsidRPr="00407A21">
                        <w:rPr>
                          <w:rFonts w:cs="Tahoma" w:hint="eastAsia"/>
                          <w:color w:val="0B5294"/>
                          <w:spacing w:val="-4"/>
                          <w:sz w:val="24"/>
                          <w:szCs w:val="24"/>
                          <w:rtl/>
                        </w:rPr>
                        <w:t>רשימת</w:t>
                      </w:r>
                      <w:r w:rsidRPr="00407A21">
                        <w:rPr>
                          <w:rFonts w:cs="Tahoma"/>
                          <w:color w:val="0B5294"/>
                          <w:spacing w:val="-4"/>
                          <w:sz w:val="24"/>
                          <w:szCs w:val="24"/>
                          <w:rtl/>
                        </w:rPr>
                        <w:t xml:space="preserve"> </w:t>
                      </w:r>
                      <w:r w:rsidRPr="00407A21">
                        <w:rPr>
                          <w:rFonts w:cs="Tahoma" w:hint="eastAsia"/>
                          <w:color w:val="0B5294"/>
                          <w:spacing w:val="-4"/>
                          <w:sz w:val="24"/>
                          <w:szCs w:val="24"/>
                          <w:rtl/>
                        </w:rPr>
                        <w:t>שימור</w:t>
                      </w:r>
                      <w:r w:rsidRPr="00407A21">
                        <w:rPr>
                          <w:rFonts w:cs="Tahoma"/>
                          <w:color w:val="0B5294"/>
                          <w:spacing w:val="-4"/>
                          <w:sz w:val="24"/>
                          <w:szCs w:val="24"/>
                          <w:rtl/>
                        </w:rPr>
                        <w:t xml:space="preserve"> </w:t>
                      </w:r>
                      <w:r w:rsidRPr="00407A21">
                        <w:rPr>
                          <w:rFonts w:cs="Tahoma" w:hint="eastAsia"/>
                          <w:color w:val="0B5294"/>
                          <w:spacing w:val="-4"/>
                          <w:sz w:val="24"/>
                          <w:szCs w:val="24"/>
                          <w:rtl/>
                        </w:rPr>
                        <w:t>כוללת</w:t>
                      </w:r>
                      <w:r w:rsidRPr="00407A21">
                        <w:rPr>
                          <w:rFonts w:cs="Tahoma"/>
                          <w:color w:val="0B5294"/>
                          <w:spacing w:val="-4"/>
                          <w:sz w:val="24"/>
                          <w:szCs w:val="24"/>
                          <w:rtl/>
                        </w:rPr>
                        <w:t xml:space="preserve"> </w:t>
                      </w:r>
                      <w:r w:rsidRPr="00407A21">
                        <w:rPr>
                          <w:rFonts w:cs="Tahoma" w:hint="eastAsia"/>
                          <w:color w:val="0B5294"/>
                          <w:spacing w:val="-4"/>
                          <w:sz w:val="24"/>
                          <w:szCs w:val="24"/>
                          <w:rtl/>
                        </w:rPr>
                        <w:t>בנוגע</w:t>
                      </w:r>
                      <w:r w:rsidRPr="00407A21">
                        <w:rPr>
                          <w:rFonts w:cs="Tahoma"/>
                          <w:color w:val="0B5294"/>
                          <w:spacing w:val="-4"/>
                          <w:sz w:val="24"/>
                          <w:szCs w:val="24"/>
                          <w:rtl/>
                        </w:rPr>
                        <w:t xml:space="preserve"> </w:t>
                      </w:r>
                      <w:r w:rsidRPr="00407A21">
                        <w:rPr>
                          <w:rFonts w:cs="Tahoma" w:hint="eastAsia"/>
                          <w:color w:val="0B5294"/>
                          <w:spacing w:val="-4"/>
                          <w:sz w:val="24"/>
                          <w:szCs w:val="24"/>
                          <w:rtl/>
                        </w:rPr>
                        <w:t>לעיר</w:t>
                      </w:r>
                      <w:r w:rsidRPr="00407A21">
                        <w:rPr>
                          <w:rFonts w:cs="Tahoma"/>
                          <w:color w:val="0B5294"/>
                          <w:spacing w:val="-4"/>
                          <w:sz w:val="24"/>
                          <w:szCs w:val="24"/>
                          <w:rtl/>
                        </w:rPr>
                        <w:t xml:space="preserve"> </w:t>
                      </w:r>
                      <w:r w:rsidRPr="00407A21">
                        <w:rPr>
                          <w:rFonts w:cs="Tahoma" w:hint="eastAsia"/>
                          <w:color w:val="0B5294"/>
                          <w:spacing w:val="-4"/>
                          <w:sz w:val="24"/>
                          <w:szCs w:val="24"/>
                          <w:rtl/>
                        </w:rPr>
                        <w:t>ירושלים</w:t>
                      </w:r>
                      <w:r w:rsidRPr="00407A21">
                        <w:rPr>
                          <w:rFonts w:cs="Tahoma"/>
                          <w:color w:val="0B5294"/>
                          <w:spacing w:val="-4"/>
                          <w:sz w:val="24"/>
                          <w:szCs w:val="24"/>
                          <w:rtl/>
                        </w:rPr>
                        <w:t xml:space="preserve">, </w:t>
                      </w:r>
                      <w:r w:rsidRPr="00407A21">
                        <w:rPr>
                          <w:rFonts w:cs="Tahoma" w:hint="eastAsia"/>
                          <w:color w:val="0B5294"/>
                          <w:spacing w:val="-4"/>
                          <w:sz w:val="24"/>
                          <w:szCs w:val="24"/>
                          <w:rtl/>
                        </w:rPr>
                        <w:t>המשופעת</w:t>
                      </w:r>
                      <w:r w:rsidRPr="00407A21">
                        <w:rPr>
                          <w:rFonts w:cs="Tahoma"/>
                          <w:color w:val="0B5294"/>
                          <w:spacing w:val="-4"/>
                          <w:sz w:val="24"/>
                          <w:szCs w:val="24"/>
                          <w:rtl/>
                        </w:rPr>
                        <w:t xml:space="preserve"> </w:t>
                      </w:r>
                      <w:r w:rsidRPr="00407A21">
                        <w:rPr>
                          <w:rFonts w:cs="Tahoma" w:hint="eastAsia"/>
                          <w:color w:val="0B5294"/>
                          <w:spacing w:val="-4"/>
                          <w:sz w:val="24"/>
                          <w:szCs w:val="24"/>
                          <w:rtl/>
                        </w:rPr>
                        <w:t>באתרים</w:t>
                      </w:r>
                      <w:r w:rsidRPr="00407A21">
                        <w:rPr>
                          <w:rFonts w:cs="Tahoma"/>
                          <w:color w:val="0B5294"/>
                          <w:spacing w:val="-4"/>
                          <w:sz w:val="24"/>
                          <w:szCs w:val="24"/>
                          <w:rtl/>
                        </w:rPr>
                        <w:t xml:space="preserve"> </w:t>
                      </w:r>
                      <w:r w:rsidRPr="00407A21">
                        <w:rPr>
                          <w:rFonts w:cs="Tahoma" w:hint="eastAsia"/>
                          <w:color w:val="0B5294"/>
                          <w:spacing w:val="-4"/>
                          <w:sz w:val="24"/>
                          <w:szCs w:val="24"/>
                          <w:rtl/>
                        </w:rPr>
                        <w:t>ומבנים</w:t>
                      </w:r>
                      <w:r w:rsidRPr="00407A21">
                        <w:rPr>
                          <w:rFonts w:cs="Tahoma"/>
                          <w:color w:val="0B5294"/>
                          <w:spacing w:val="-4"/>
                          <w:sz w:val="24"/>
                          <w:szCs w:val="24"/>
                          <w:rtl/>
                        </w:rPr>
                        <w:t xml:space="preserve"> </w:t>
                      </w:r>
                      <w:r w:rsidRPr="00407A21">
                        <w:rPr>
                          <w:rFonts w:cs="Tahoma" w:hint="eastAsia"/>
                          <w:color w:val="0B5294"/>
                          <w:spacing w:val="-4"/>
                          <w:sz w:val="24"/>
                          <w:szCs w:val="24"/>
                          <w:rtl/>
                        </w:rPr>
                        <w:t>לשימור</w:t>
                      </w:r>
                      <w:r w:rsidRPr="00407A21">
                        <w:rPr>
                          <w:rFonts w:cs="Tahoma"/>
                          <w:color w:val="0B5294"/>
                          <w:spacing w:val="-4"/>
                          <w:sz w:val="24"/>
                          <w:szCs w:val="24"/>
                          <w:rtl/>
                        </w:rPr>
                        <w:t xml:space="preserve">, </w:t>
                      </w:r>
                      <w:r w:rsidRPr="00407A21">
                        <w:rPr>
                          <w:rFonts w:cs="Tahoma" w:hint="eastAsia"/>
                          <w:color w:val="0B5294"/>
                          <w:spacing w:val="-4"/>
                          <w:sz w:val="24"/>
                          <w:szCs w:val="24"/>
                          <w:rtl/>
                        </w:rPr>
                        <w:t>פוגע</w:t>
                      </w:r>
                      <w:r w:rsidRPr="00407A21">
                        <w:rPr>
                          <w:rFonts w:cs="Tahoma"/>
                          <w:color w:val="0B5294"/>
                          <w:spacing w:val="-4"/>
                          <w:sz w:val="24"/>
                          <w:szCs w:val="24"/>
                          <w:rtl/>
                        </w:rPr>
                        <w:t xml:space="preserve"> </w:t>
                      </w:r>
                      <w:r w:rsidRPr="00407A21">
                        <w:rPr>
                          <w:rFonts w:cs="Tahoma" w:hint="eastAsia"/>
                          <w:color w:val="0B5294"/>
                          <w:spacing w:val="-4"/>
                          <w:sz w:val="24"/>
                          <w:szCs w:val="24"/>
                          <w:rtl/>
                        </w:rPr>
                        <w:t>בתכנון</w:t>
                      </w:r>
                      <w:r w:rsidRPr="00407A21">
                        <w:rPr>
                          <w:rFonts w:cs="Tahoma"/>
                          <w:color w:val="0B5294"/>
                          <w:spacing w:val="-4"/>
                          <w:sz w:val="24"/>
                          <w:szCs w:val="24"/>
                          <w:rtl/>
                        </w:rPr>
                        <w:t xml:space="preserve"> </w:t>
                      </w:r>
                      <w:r w:rsidRPr="00407A21">
                        <w:rPr>
                          <w:rFonts w:cs="Tahoma" w:hint="eastAsia"/>
                          <w:color w:val="0B5294"/>
                          <w:spacing w:val="-4"/>
                          <w:sz w:val="24"/>
                          <w:szCs w:val="24"/>
                          <w:rtl/>
                        </w:rPr>
                        <w:t>העירוני</w:t>
                      </w:r>
                      <w:r w:rsidRPr="00407A21">
                        <w:rPr>
                          <w:rFonts w:cs="Tahoma"/>
                          <w:color w:val="0B5294"/>
                          <w:spacing w:val="-4"/>
                          <w:sz w:val="24"/>
                          <w:szCs w:val="24"/>
                          <w:rtl/>
                        </w:rPr>
                        <w:t xml:space="preserve"> </w:t>
                      </w:r>
                      <w:r w:rsidRPr="00407A21">
                        <w:rPr>
                          <w:rFonts w:cs="Tahoma" w:hint="eastAsia"/>
                          <w:color w:val="0B5294"/>
                          <w:spacing w:val="-4"/>
                          <w:sz w:val="24"/>
                          <w:szCs w:val="24"/>
                          <w:rtl/>
                        </w:rPr>
                        <w:t>ובמדיניות</w:t>
                      </w:r>
                      <w:r w:rsidRPr="00407A21">
                        <w:rPr>
                          <w:rFonts w:cs="Tahoma"/>
                          <w:color w:val="0B5294"/>
                          <w:spacing w:val="-4"/>
                          <w:sz w:val="24"/>
                          <w:szCs w:val="24"/>
                          <w:rtl/>
                        </w:rPr>
                        <w:t xml:space="preserve"> </w:t>
                      </w:r>
                      <w:r w:rsidRPr="00407A21">
                        <w:rPr>
                          <w:rFonts w:cs="Tahoma" w:hint="eastAsia"/>
                          <w:color w:val="0B5294"/>
                          <w:spacing w:val="-4"/>
                          <w:sz w:val="24"/>
                          <w:szCs w:val="24"/>
                          <w:rtl/>
                        </w:rPr>
                        <w:t>השימור</w:t>
                      </w:r>
                      <w:r w:rsidRPr="00407A21">
                        <w:rPr>
                          <w:rFonts w:cs="Tahoma"/>
                          <w:color w:val="0B5294"/>
                          <w:spacing w:val="-4"/>
                          <w:sz w:val="24"/>
                          <w:szCs w:val="24"/>
                          <w:rtl/>
                        </w:rPr>
                        <w:t xml:space="preserve"> </w:t>
                      </w:r>
                      <w:r w:rsidRPr="00407A21">
                        <w:rPr>
                          <w:rFonts w:cs="Tahoma" w:hint="eastAsia"/>
                          <w:color w:val="0B5294"/>
                          <w:spacing w:val="-4"/>
                          <w:sz w:val="24"/>
                          <w:szCs w:val="24"/>
                          <w:rtl/>
                        </w:rPr>
                        <w:t>כאחד</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762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23427" w:rsidP="000072E7">
      <w:pPr>
        <w:pStyle w:val="takzir-text"/>
        <w:pBdr>
          <w:top w:val="none" w:sz="0" w:space="0" w:color="auto"/>
          <w:bottom w:val="none" w:sz="0" w:space="0" w:color="auto"/>
        </w:pBdr>
        <w:bidi/>
        <w:rPr>
          <w:rtl/>
        </w:rPr>
      </w:pPr>
      <w:r>
        <w:rPr>
          <w:rFonts w:eastAsia="Times New Roman" w:hint="cs"/>
          <w:rtl/>
        </w:rPr>
        <w:t xml:space="preserve">בתחום השיפוט של העירייה קיימים אלפי מבנים </w:t>
      </w:r>
      <w:r w:rsidRPr="007D6161">
        <w:rPr>
          <w:rFonts w:hint="cs"/>
          <w:rtl/>
        </w:rPr>
        <w:t>ואתרים</w:t>
      </w:r>
      <w:r>
        <w:rPr>
          <w:rFonts w:eastAsia="Times New Roman" w:hint="cs"/>
          <w:rtl/>
        </w:rPr>
        <w:t xml:space="preserve"> המיועדים לשימור. במועד הביקורת כללה הרשימה רק כ-1,100 מבנים שאושרו על ידי ועדת השימור לפי התוספת הרביעית.</w:t>
      </w:r>
      <w:r>
        <w:rPr>
          <w:rFonts w:hint="cs"/>
          <w:rtl/>
        </w:rPr>
        <w:t xml:space="preserve"> </w:t>
      </w:r>
      <w:r>
        <w:rPr>
          <w:rFonts w:eastAsia="Times New Roman" w:hint="cs"/>
          <w:rtl/>
        </w:rPr>
        <w:t xml:space="preserve">כ-3,000 מבנים ואתרים אחרים מצויים ברשימה מתהווה שטרם אישרה ועדת השימור, אך עתידים לעלות לדיון לצורך אישור הכללתם ברשימה הסטטוטורית. נוסף על אלה קיימים מבנים ואתרים רבים שהעירייה מצאה שהם ראויים לשימור, אך הם אינם חלק מהרשימה המתהווה. למעשה, הן למבנים שברשימת המתהווה והן למבנים שאינם ברשימה זו לא ניתנת הגנה תכנונית מספקת. </w:t>
      </w:r>
    </w:p>
    <w:p w:rsidR="00523427" w:rsidP="000072E7">
      <w:pPr>
        <w:pStyle w:val="takzir-text"/>
        <w:pBdr>
          <w:top w:val="none" w:sz="0" w:space="0" w:color="auto"/>
        </w:pBdr>
        <w:bidi/>
        <w:rPr>
          <w:rtl/>
        </w:rPr>
      </w:pPr>
      <w:r>
        <w:rPr>
          <w:rFonts w:hint="cs"/>
          <w:rtl/>
        </w:rPr>
        <w:t>בעיריית ירושלים לא קיים מוקד ידע אחד המרכז בצורה נוחה את כל המידע הקיים לגבי מבנים או אתרים המיועדים לשימור ו</w:t>
      </w:r>
      <w:r w:rsidR="00B62AB9">
        <w:rPr>
          <w:rFonts w:hint="cs"/>
          <w:rtl/>
        </w:rPr>
        <w:t>ה</w:t>
      </w:r>
      <w:r>
        <w:rPr>
          <w:rFonts w:hint="cs"/>
          <w:rtl/>
        </w:rPr>
        <w:t>מפרסם מידע מחייב בעניין מבנים ואתרים אלה. עקב כך נפגם</w:t>
      </w:r>
      <w:r>
        <w:rPr>
          <w:rFonts w:hint="cs"/>
          <w:b/>
          <w:bCs/>
          <w:rtl/>
        </w:rPr>
        <w:t xml:space="preserve"> </w:t>
      </w:r>
      <w:r>
        <w:rPr>
          <w:rFonts w:hint="cs"/>
          <w:rtl/>
        </w:rPr>
        <w:t>עקרון השקיפות, ומידת חשיפתו של הציבור לסיווגו של המבנה לשימור פוחתת במידה ניכרת.</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 xml:space="preserve">אי-מניעת סכנה ממשית לאתרים המיועדים לשימור </w:t>
      </w:r>
    </w:p>
    <w:p w:rsidR="00523427" w:rsidP="000072E7">
      <w:pPr>
        <w:pStyle w:val="takzir-text"/>
        <w:bidi/>
        <w:rPr>
          <w:rFonts w:eastAsiaTheme="minorHAnsi"/>
          <w:sz w:val="20"/>
          <w:szCs w:val="24"/>
          <w:rtl/>
        </w:rPr>
      </w:pPr>
      <w:r>
        <w:rPr>
          <w:rFonts w:hint="cs"/>
          <w:rtl/>
        </w:rPr>
        <w:t>בביקורת נמצא כי ועדת השימור דרשה ממהנדס העיר מר שלמה אשכול לגבש חוות דעת בנוגע לשימוש בסמכויות העירייה לדרוש את ביצוען של עבודות תחזוקה בנוגע לשני מבנים לשימור. ואולם למרות דרישת ועדת השימור לא גיבש המהנדס את חוות הדעת האמורות, ושימורם של המבנים נפגע באופן חמור ובלתי הפיך. מהנדס העיר לא עשה אפוא דבר כדי למנוע את הרס שני המבנים, ובכך לא מילא את תפקידו. התנהלותה של ועדת השימור, ובייחוד התנהלותו של מהנדס העיר, ממחישות באופן מובהק את מקומם הנמוך של שיקולי השימור בסדר העדיפות העירוני וסותרות את מדיניותה המוצהרת של העירייה בנוגע לשימור.</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ליקויים בדיוניו של צוות השימור</w:t>
      </w:r>
    </w:p>
    <w:p w:rsidR="00523427" w:rsidP="000072E7">
      <w:pPr>
        <w:pStyle w:val="takzir-text"/>
        <w:bidi/>
        <w:rPr>
          <w:rFonts w:eastAsiaTheme="minorHAnsi"/>
          <w:sz w:val="20"/>
          <w:szCs w:val="24"/>
          <w:rtl/>
        </w:rPr>
      </w:pPr>
      <w:r>
        <w:rPr>
          <w:rFonts w:hint="cs"/>
          <w:rtl/>
        </w:rPr>
        <w:t>דיוני צוות השימור, הפועל מכוחו של נוהל עירוני, מתועדים באופן לקוי. לא קיים פרוטוקול דיון, אלא סיכום תמציתי וקצר של ההחלטות שהתקבלו. יתרה מזאת, סיכום הדיון אינו משקף את מהלך הדיון ואת חילופי הדברים בין המשתתפים בו שקדמו להחלטה שהתקבלה. לגבי כמחצית המקרים לא היה ניתן להבין מקריאת הפרוטוקולים באופן ברור וחד-משמעי מהן ההמלצות.</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 xml:space="preserve">ליקויים שגרמו להריסת גדר ועמודי שער היסטוריים </w:t>
      </w:r>
    </w:p>
    <w:p w:rsidR="00523427" w:rsidP="000072E7">
      <w:pPr>
        <w:pStyle w:val="takzir-text"/>
        <w:pBdr>
          <w:bottom w:val="none" w:sz="0" w:space="0" w:color="auto"/>
        </w:pBdr>
        <w:bidi/>
        <w:rPr>
          <w:rFonts w:eastAsiaTheme="minorHAnsi"/>
          <w:sz w:val="20"/>
          <w:szCs w:val="24"/>
          <w:rtl/>
        </w:rPr>
      </w:pPr>
      <w:r>
        <w:rPr>
          <w:rFonts w:hint="cs"/>
          <w:rtl/>
        </w:rPr>
        <w:t>עיריית ירושלים אישרה תוכנית לפיתוח ושדרוג של המרחב העירוני במרכז העיר; התוכנית כללה הרס של גדר ועמודי שער היסטוריים. ועדת השימור העירונית - שהיא המתאימה ביותר לדון במעמדם השימורי של מבנים כאמור ובעלת מומחיות בעניין - מעולם לא נדרשה לדון בגדר ובעמודים, ולבסוף הם נהרסו לפי הכרעתם של אדריכל העיר וצוות התכנון שליו</w:t>
      </w:r>
      <w:r w:rsidR="00B62AB9">
        <w:rPr>
          <w:rFonts w:hint="cs"/>
          <w:rtl/>
        </w:rPr>
        <w:t>וה את עבודות הפיתוח במתחם שבו היו</w:t>
      </w:r>
      <w:r>
        <w:rPr>
          <w:rFonts w:hint="cs"/>
          <w:rtl/>
        </w:rPr>
        <w:t xml:space="preserve"> מצויים. </w:t>
      </w:r>
    </w:p>
    <w:p w:rsidR="00523427" w:rsidP="000072E7">
      <w:pPr>
        <w:pStyle w:val="takzir-text"/>
        <w:pBdr>
          <w:top w:val="none" w:sz="0" w:space="0" w:color="auto"/>
          <w:bottom w:val="none" w:sz="0" w:space="0" w:color="auto"/>
        </w:pBdr>
        <w:bidi/>
        <w:spacing w:line="240" w:lineRule="atLeast"/>
        <w:jc w:val="center"/>
        <w:rPr>
          <w:noProof/>
          <w:rtl/>
        </w:rPr>
      </w:pPr>
      <w:r>
        <w:rPr>
          <w:noProof/>
          <w:rtl/>
        </w:rPr>
        <w:drawing>
          <wp:inline distT="0" distB="0" distL="0" distR="0">
            <wp:extent cx="3816000" cy="12977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64024" name="PIC-3.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3816000" cy="1297727"/>
                    </a:xfrm>
                    <a:prstGeom prst="rect">
                      <a:avLst/>
                    </a:prstGeom>
                  </pic:spPr>
                </pic:pic>
              </a:graphicData>
            </a:graphic>
          </wp:inline>
        </w:drawing>
      </w:r>
    </w:p>
    <w:p w:rsidR="00523427" w:rsidRPr="009557AC" w:rsidP="000072E7">
      <w:pPr>
        <w:pStyle w:val="takzir-text"/>
        <w:pBdr>
          <w:top w:val="none" w:sz="0" w:space="0" w:color="auto"/>
          <w:bottom w:val="none" w:sz="0" w:space="0" w:color="auto"/>
        </w:pBdr>
        <w:bidi/>
        <w:spacing w:after="0"/>
        <w:rPr>
          <w:sz w:val="12"/>
          <w:szCs w:val="14"/>
          <w:rtl/>
        </w:rPr>
      </w:pPr>
      <w:r w:rsidRPr="009557AC">
        <w:rPr>
          <w:rFonts w:hint="cs"/>
          <w:sz w:val="12"/>
          <w:szCs w:val="14"/>
          <w:rtl/>
        </w:rPr>
        <w:t>צולם על ידי מר איציק שוויקי, מנהל מחוז ירושלים במועצה לשימור אתרי מורשת בישראל, במאי 2018.</w:t>
      </w:r>
    </w:p>
    <w:p w:rsidR="00523427" w:rsidRPr="009557AC" w:rsidP="000072E7">
      <w:pPr>
        <w:pStyle w:val="takzir-text"/>
        <w:pBdr>
          <w:top w:val="none" w:sz="0" w:space="0" w:color="auto"/>
          <w:bottom w:val="none" w:sz="0" w:space="0" w:color="auto"/>
        </w:pBdr>
        <w:bidi/>
        <w:rPr>
          <w:sz w:val="12"/>
          <w:szCs w:val="14"/>
          <w:rtl/>
        </w:rPr>
      </w:pPr>
      <w:r w:rsidRPr="009557AC">
        <w:rPr>
          <w:rFonts w:hint="cs"/>
          <w:sz w:val="12"/>
          <w:szCs w:val="14"/>
          <w:rtl/>
        </w:rPr>
        <w:t>מימין - גדר האבן ועמודי השער קודם להריסתם. משמאל - הריסות הגדר והעמודים זמן קצר לאחר ביצוע עבודות ההריסה.</w:t>
      </w:r>
    </w:p>
    <w:p w:rsidR="00523427" w:rsidP="000072E7">
      <w:pPr>
        <w:pStyle w:val="takzir-text"/>
        <w:pBdr>
          <w:top w:val="none" w:sz="0" w:space="0" w:color="auto"/>
          <w:bottom w:val="none" w:sz="0" w:space="0" w:color="auto"/>
        </w:pBdr>
        <w:bidi/>
        <w:rPr>
          <w:sz w:val="20"/>
          <w:rtl/>
        </w:rPr>
      </w:pPr>
      <w:r>
        <w:rPr>
          <w:rFonts w:hint="cs"/>
          <w:rtl/>
        </w:rPr>
        <w:t>מנהל אגף רישוי ופיקוח בעירייה פטר את עבודות הפיתוח שכללו את הרס הגדר ועמודי השער מקבלת היתר בנייה, אף על פי שמתן פטור כאמור לא היה מעוגן בדין, ואף שלא קדמה למתן הפטור התייעצות עם היועץ המשפטי לעירייה.</w:t>
      </w:r>
    </w:p>
    <w:p w:rsidR="00523427" w:rsidP="00407A21">
      <w:pPr>
        <w:pStyle w:val="takzir-text"/>
        <w:pBdr>
          <w:top w:val="none" w:sz="0" w:space="0" w:color="auto"/>
        </w:pBdr>
        <w:bidi/>
        <w:rPr>
          <w:rtl/>
        </w:rPr>
      </w:pPr>
      <w:r>
        <w:rPr>
          <w:rFonts w:hint="cs"/>
          <w:rtl/>
        </w:rPr>
        <w:t xml:space="preserve">מכלול הליקויים המתוארים בדוח הביאו להריסתם המוחלטת והבלתי הפיכה של גדר האבן ועמודי השער ההיסטוריים. ניכר כי דרך פעולתם של גורמי העירייה השונים הקשתה על מחלקת השימור לבצע את תפקידה. אשר למחלקת השימור, היא לא עשתה די כדי להגן על נכסים אשר סברה כי הם ראויים לשימור. </w:t>
      </w:r>
    </w:p>
    <w:p w:rsidR="00523427" w:rsidRPr="00523427" w:rsidP="000072E7">
      <w:pPr>
        <w:pStyle w:val="takzir"/>
        <w:rPr>
          <w:rFonts w:ascii="Tahoma" w:hAnsi="Tahoma" w:cs="Tahoma"/>
          <w:b w:val="0"/>
          <w:bCs w:val="0"/>
          <w:noProof w:val="0"/>
          <w:sz w:val="28"/>
          <w:rtl/>
        </w:rPr>
      </w:pPr>
    </w:p>
    <w:p w:rsidR="00523427" w:rsidRPr="009557AC" w:rsidP="000072E7">
      <w:pPr>
        <w:pStyle w:val="KOT5T"/>
        <w:rPr>
          <w:rtl/>
        </w:rPr>
      </w:pPr>
      <w:r w:rsidRPr="009557AC">
        <w:rPr>
          <w:rFonts w:hint="cs"/>
          <w:rtl/>
        </w:rPr>
        <w:t>ליקויים בפיקוח על עבודות במבנים ואתרים לשימור</w:t>
      </w:r>
    </w:p>
    <w:p w:rsidR="00523427" w:rsidP="003F00E5">
      <w:pPr>
        <w:pStyle w:val="takzir-text"/>
        <w:bidi/>
        <w:rPr>
          <w:rFonts w:eastAsiaTheme="minorHAnsi"/>
          <w:sz w:val="20"/>
          <w:szCs w:val="24"/>
          <w:rtl/>
        </w:rPr>
      </w:pPr>
      <w:r>
        <w:rPr>
          <w:rFonts w:hint="cs"/>
          <w:rtl/>
        </w:rPr>
        <w:t>עובדי מחלקת השימור אינם מבצעים פעולות פיקוח יזומות על עבודות המבוצעות במבנים ואתרים לשימור שבתנאי ההיתר הנוגעים להם נקבעו הנחיות מיוחדות לשימור. בכלל זה הם אינם עוקבים אחר התחלות בנייה באתרים ובמבנים לשימור כאמור בהסתמך על מידע האמור להימצא במוסדות התכנון. הבקרה שמבצעת מחלקת השימור נשענת באופן מוחלט על דיווחיהם של המפקחים מטעם המחלקה לפיקוח על הבנייה וכן על דוחות הליווי שמגישים אדריכלי השימור. זאת על אף שנמצאו מקרים בהם מפקחים לא זיהו חריגות מהנחיות מחלקת השימור - ככל הנראה בשל היעדר הכשרה ומומחיות מתאימות, ומקרים בהם אדריכלי השימור הגישו דוחות באיחור רב וללא פיקוח ומעקב של מחלקת השימור.</w:t>
      </w:r>
      <w:r w:rsidRPr="008D48E4" w:rsidR="008D48E4">
        <w:rPr>
          <w:szCs w:val="17"/>
          <w:rtl/>
        </w:rPr>
        <w:t xml:space="preserve"> </w:t>
      </w:r>
    </w:p>
    <w:p w:rsidR="00C65C4E" w:rsidRPr="00492C38" w:rsidP="000072E7">
      <w:pPr>
        <w:pStyle w:val="takzir"/>
        <w:rPr>
          <w:rFonts w:ascii="Tahoma" w:hAnsi="Tahoma" w:cs="Tahoma"/>
          <w:noProof w:val="0"/>
          <w:sz w:val="28"/>
          <w:rtl/>
        </w:rPr>
      </w:pPr>
    </w:p>
    <w:p w:rsidR="00384065" w:rsidRPr="00132FFC" w:rsidP="000072E7">
      <w:pPr>
        <w:pStyle w:val="KOT4T"/>
        <w:rPr>
          <w:rtl/>
        </w:rPr>
      </w:pPr>
      <w:r w:rsidRPr="00132FFC">
        <w:rPr>
          <w:rtl/>
        </w:rPr>
        <w:t>ההמלצות העיקריות</w:t>
      </w:r>
    </w:p>
    <w:p w:rsidR="00523427" w:rsidP="000072E7">
      <w:pPr>
        <w:pStyle w:val="takzir-text"/>
        <w:bidi/>
        <w:rPr>
          <w:rFonts w:eastAsiaTheme="minorHAnsi"/>
          <w:sz w:val="20"/>
          <w:szCs w:val="24"/>
          <w:rtl/>
        </w:rPr>
      </w:pPr>
      <w:r>
        <w:rPr>
          <w:rFonts w:hint="cs"/>
          <w:rtl/>
        </w:rPr>
        <w:t>על העירייה לפעול מול הוועדה המחוזית לתכנון ובנייה ירושלים לשם עדכון תוכנית המתאר לירושלים ואישורה כדין.</w:t>
      </w:r>
    </w:p>
    <w:p w:rsidR="00523427" w:rsidP="000072E7">
      <w:pPr>
        <w:pStyle w:val="takzir-text"/>
        <w:bidi/>
        <w:rPr>
          <w:b/>
          <w:bCs/>
          <w:rtl/>
        </w:rPr>
      </w:pPr>
      <w:r>
        <w:rPr>
          <w:rFonts w:hint="cs"/>
          <w:rtl/>
        </w:rPr>
        <w:t>על עיריית ירושלים לפעול בשיתוף כל הגורמים הרלוונטיים - משרדי הממשלה, מוסדות התכנון, מומחים בתחום השימור ותושבי העיר - לקידום הסדר תכנוני מקיף ומלא שישקף ראייה משולבת ומתואמת.</w:t>
      </w:r>
    </w:p>
    <w:p w:rsidR="00523427" w:rsidP="000072E7">
      <w:pPr>
        <w:pStyle w:val="takzir-text"/>
        <w:bidi/>
        <w:rPr>
          <w:rtl/>
        </w:rPr>
      </w:pPr>
      <w:r>
        <w:rPr>
          <w:rFonts w:hint="cs"/>
          <w:rtl/>
        </w:rPr>
        <w:t xml:space="preserve">על העירייה לבצע עבודת מטה לבחינת העלויות שעלולות להיות כרוכות בקביעת הוראות שימור מחמירות לגבי עוד מבנים ואתרים, למצוא פתרונות למימון העלויות ולהרחיב בכך את מספר המבנים שישומרו באופן מחמיר. הדבר חשוב מאחר שלשימור יש תועלות והשפעות חיוביות על המרחב הציבורי בעיר. </w:t>
      </w:r>
    </w:p>
    <w:p w:rsidR="00523427" w:rsidP="000072E7">
      <w:pPr>
        <w:pStyle w:val="takzir-text"/>
        <w:bidi/>
        <w:rPr>
          <w:rFonts w:eastAsiaTheme="majorEastAsia"/>
          <w:b/>
          <w:sz w:val="24"/>
          <w:rtl/>
        </w:rPr>
      </w:pPr>
      <w:r>
        <w:rPr>
          <w:rFonts w:eastAsiaTheme="majorEastAsia" w:hint="cs"/>
          <w:b/>
          <w:sz w:val="24"/>
          <w:rtl/>
        </w:rPr>
        <w:t>על מינהל התכנון לפעול בהקדם לקידום תיקון חקיקה בעניין הרכב ועדת השימור -</w:t>
      </w:r>
      <w:r>
        <w:rPr>
          <w:rFonts w:hint="cs"/>
          <w:rtl/>
        </w:rPr>
        <w:t xml:space="preserve"> לבחון את מתן האפשרות לאותו אדם למלא הן את תפקיד יו"ר ועדת השימור והן את תפקיד יו"ר ועדת המשנה לתכנון ולבנייה ולבחון את מידת הייצוג של הדרג המקצועי בוועדת השימור</w:t>
      </w:r>
      <w:r>
        <w:rPr>
          <w:rFonts w:eastAsiaTheme="majorEastAsia" w:hint="cs"/>
          <w:b/>
          <w:sz w:val="24"/>
          <w:rtl/>
        </w:rPr>
        <w:t>,</w:t>
      </w:r>
      <w:r>
        <w:rPr>
          <w:rFonts w:hint="cs"/>
          <w:rtl/>
        </w:rPr>
        <w:t xml:space="preserve"> כדי שקולו של הדרג המקצועי יקבל את משקלו הראוי.</w:t>
      </w:r>
      <w:r>
        <w:rPr>
          <w:rFonts w:hint="cs"/>
          <w:b/>
          <w:bCs/>
          <w:rtl/>
        </w:rPr>
        <w:t xml:space="preserve"> </w:t>
      </w:r>
    </w:p>
    <w:p w:rsidR="00523427" w:rsidP="000072E7">
      <w:pPr>
        <w:pStyle w:val="takzir-text"/>
        <w:bidi/>
        <w:rPr>
          <w:rFonts w:eastAsiaTheme="minorHAnsi"/>
          <w:sz w:val="20"/>
          <w:rtl/>
        </w:rPr>
      </w:pPr>
      <w:r>
        <w:rPr>
          <w:rFonts w:hint="cs"/>
          <w:rtl/>
        </w:rPr>
        <w:t>על שר האוצר לקבוע בהקדם הנחיות לעניין העמדה לעיון הציבור של הסדרי ניגוד העניינים של חברי מוסדות התכנון וחברי ועדת השימור.</w:t>
      </w:r>
    </w:p>
    <w:p w:rsidR="00523427" w:rsidP="000072E7">
      <w:pPr>
        <w:pStyle w:val="takzir-text"/>
        <w:bidi/>
        <w:rPr>
          <w:rFonts w:eastAsiaTheme="majorEastAsia"/>
          <w:sz w:val="24"/>
          <w:rtl/>
        </w:rPr>
      </w:pPr>
      <w:r>
        <w:rPr>
          <w:rFonts w:hint="cs"/>
          <w:rtl/>
        </w:rPr>
        <w:t>על העירייה לפעול ללא דיחוי להשלמת הליכי האכיפה לגבי המקרקעין שלחבר המועצה לשעבר יש זיקה אליהם; זאת בין היתר על מנת למנוע את המשך הפגיעה החמורה באמון הציבור במוסדות התכנון ובוועדת השימור.</w:t>
      </w:r>
    </w:p>
    <w:p w:rsidR="00523427" w:rsidRPr="007D6161" w:rsidP="000072E7">
      <w:pPr>
        <w:pStyle w:val="takzir-text"/>
        <w:bidi/>
        <w:rPr>
          <w:rtl/>
        </w:rPr>
      </w:pPr>
      <w:r>
        <w:rPr>
          <w:rFonts w:hint="cs"/>
          <w:rtl/>
        </w:rPr>
        <w:t>על העירייה לדרוש מחברי המועצה הממלאים את טופס ניגוד העניינים לציין אם נכסי מקרקעין שיש להם זיקה אליהם או שהייתה להם זיקה אליהם בעבר מיועדים לשימור.</w:t>
      </w:r>
    </w:p>
    <w:p w:rsidR="00523427" w:rsidP="000072E7">
      <w:pPr>
        <w:pStyle w:val="takzir-text"/>
        <w:bidi/>
        <w:rPr>
          <w:rtl/>
        </w:rPr>
      </w:pPr>
      <w:r>
        <w:rPr>
          <w:rFonts w:hint="cs"/>
          <w:rtl/>
        </w:rPr>
        <w:t>על העירייה וּועדת השימור להקפיד לתעד את מהלך דיוניה של הוועדה בהתאם להוראות הדין, ובכלל זה לוודא כי בפרוטוקול הדיון יפורטו שמות המשתתפים בדיון ותיאור תפקידם.</w:t>
      </w:r>
    </w:p>
    <w:p w:rsidR="00523427" w:rsidP="000072E7">
      <w:pPr>
        <w:pStyle w:val="takzir-text"/>
        <w:bidi/>
        <w:rPr>
          <w:rtl/>
        </w:rPr>
      </w:pPr>
      <w:r>
        <w:rPr>
          <w:rFonts w:hint="cs"/>
          <w:rtl/>
        </w:rPr>
        <w:t>על מינהל התכנון לשקול לחייב לפרסם באתר המרשתת של הוועדות המקומיות לתכנון ולבנייה את הקלטות דיוני מוסדות התכנון, בדומה לחובת הפרסום שנקבעה בעניין החלטות הוועדות והפרוטוקולים שלהן.</w:t>
      </w:r>
    </w:p>
    <w:p w:rsidR="00523427" w:rsidRPr="007D6161" w:rsidP="000072E7">
      <w:pPr>
        <w:pStyle w:val="takzir-text"/>
        <w:bidi/>
        <w:rPr>
          <w:rtl/>
        </w:rPr>
      </w:pPr>
      <w:r>
        <w:rPr>
          <w:rFonts w:hint="cs"/>
          <w:rtl/>
        </w:rPr>
        <w:t>על העירייה לפעול בהתאם לאמור בחוק בעניין פרסום דוח שנתי שבו מפורטים מועדי הדיונים שקיימה ועדת השימור בשנה שחלפה ומועדי הדיונים שמהם נעדרו הנציגים בעלי הדעה המייעצת. בפרסומו של דוח כזה יש כדי להגביר את השקיפות בפעולות ועדת השימור.</w:t>
      </w:r>
    </w:p>
    <w:p w:rsidR="00523427" w:rsidRPr="007D6161" w:rsidP="000072E7">
      <w:pPr>
        <w:pStyle w:val="takzir-text"/>
        <w:bidi/>
        <w:rPr>
          <w:rtl/>
        </w:rPr>
      </w:pPr>
      <w:r>
        <w:rPr>
          <w:rFonts w:hint="cs"/>
          <w:rtl/>
        </w:rPr>
        <w:t xml:space="preserve">על העירייה וּועדת השימור לפעול ללא דיחוי על פי דין להשלמת רשימת המבנים לשימור בעיר לפי התוספת הרביעית ולאישורה של רשימה זו. ראוי כי העירייה וועדת השימור יפעלו לעיגונה של הרשימה בתוכנית באישור הוועדה </w:t>
      </w:r>
      <w:r>
        <w:rPr>
          <w:rFonts w:hint="cs"/>
          <w:rtl/>
        </w:rPr>
        <w:t>המחוזית לתכנון ובנייה ירושלים, כדי שתהיה לפני מוסדות התכנון מדיניות שימור עירונית כוללת ומלאה.</w:t>
      </w:r>
    </w:p>
    <w:p w:rsidR="00523427" w:rsidP="000072E7">
      <w:pPr>
        <w:pStyle w:val="takzir-text"/>
        <w:bidi/>
        <w:rPr>
          <w:rtl/>
        </w:rPr>
      </w:pPr>
      <w:r>
        <w:rPr>
          <w:rFonts w:hint="cs"/>
          <w:rtl/>
        </w:rPr>
        <w:t xml:space="preserve">על העירייה לפעול ליצירת מוקד ידע אחד מחייב שיאפשר קבלת מלוא המידע הקיים והעדכני הנוגע למבנים ואתרים לשימור. </w:t>
      </w:r>
    </w:p>
    <w:p w:rsidR="00523427" w:rsidP="000072E7">
      <w:pPr>
        <w:pStyle w:val="takzir-text"/>
        <w:bidi/>
        <w:rPr>
          <w:rtl/>
        </w:rPr>
      </w:pPr>
      <w:r>
        <w:rPr>
          <w:rFonts w:hint="cs"/>
          <w:rtl/>
        </w:rPr>
        <w:t xml:space="preserve">על העירייה לפעול לגיבוש קריטריונים ברורים שינחו את שיקול הדעת של הגורמים המקצועיים בנוגע להפעלת סמכויותיה לדרוש לבצע עבודות תחזוקה או לבצען בעצמה, לשם מניעת הרס במבנים ואתרים המיועדים לשימור. </w:t>
      </w:r>
    </w:p>
    <w:p w:rsidR="00523427" w:rsidRPr="007D6161" w:rsidP="000072E7">
      <w:pPr>
        <w:pStyle w:val="takzir-text"/>
        <w:bidi/>
        <w:rPr>
          <w:rtl/>
        </w:rPr>
      </w:pPr>
      <w:r>
        <w:rPr>
          <w:rFonts w:hint="cs"/>
          <w:rtl/>
        </w:rPr>
        <w:t>על חברי צוות השימור להקפיד לתעד את מהלך דיוני הצוות באופן ברור ומדויק ולא להסתפק בסיכום דיון קצר ותמציתי, זאת בייחוד במקום שהחלטות הצוות אינן מקבלות כל פרסום פומבי.</w:t>
      </w:r>
    </w:p>
    <w:p w:rsidR="00523427" w:rsidP="000072E7">
      <w:pPr>
        <w:pStyle w:val="takzir-text"/>
        <w:bidi/>
        <w:rPr>
          <w:rFonts w:eastAsiaTheme="minorHAnsi"/>
          <w:sz w:val="20"/>
          <w:rtl/>
        </w:rPr>
      </w:pPr>
      <w:r>
        <w:rPr>
          <w:rFonts w:hint="cs"/>
          <w:rtl/>
        </w:rPr>
        <w:t>על העירייה לבחון מקרוב כיצד קרה שגורל הגדר ועמודי השער ההיסטוריים ברח' יפו שנמצאו ראויים לשימור על ידי מחלקת השימור, לא הובא לפתחה של ועדת השימור, אף שהיא הגורם המתאים ביותר לדון בכך.</w:t>
      </w:r>
      <w:r>
        <w:rPr>
          <w:rFonts w:hint="cs"/>
          <w:b/>
          <w:bCs/>
          <w:rtl/>
        </w:rPr>
        <w:t xml:space="preserve"> </w:t>
      </w:r>
      <w:r>
        <w:rPr>
          <w:rFonts w:hint="cs"/>
          <w:rtl/>
        </w:rPr>
        <w:t>כל עוד מתעכבת השלמת הכנת רשימת השימור הסטטוטורית לפי התוספת הרביעית, מן הראוי כי כל סוגיה בתחום השימור - בין סוגיה שנוגעת למבנה או אתר הכלולים ברשימה ובין סוגיה שנוגעת למבנה או אתר שטרם הוחלט אם ייכללו בה - תובא לפתחה של ועדת השימור העירונית בטרם יבוצע במבנה או באתר שינוי בלתי הפיך.</w:t>
      </w:r>
    </w:p>
    <w:p w:rsidR="00523427" w:rsidP="000072E7">
      <w:pPr>
        <w:pStyle w:val="takzir-text"/>
        <w:bidi/>
        <w:rPr>
          <w:rtl/>
        </w:rPr>
      </w:pPr>
      <w:r>
        <w:rPr>
          <w:rFonts w:hint="cs"/>
          <w:rtl/>
        </w:rPr>
        <w:t>על מינהל התכנון, בשיתוף הגורמים הנוגעים בדבר, לשקול קידום תיקון חקיקה בנוגע להחמרת הענישה על עבירה של עבודות אסורות במבנים ואתרים לשימור.</w:t>
      </w:r>
    </w:p>
    <w:p w:rsidR="00523427" w:rsidP="000072E7">
      <w:pPr>
        <w:pStyle w:val="takzir-text"/>
        <w:bidi/>
        <w:rPr>
          <w:rtl/>
        </w:rPr>
      </w:pPr>
      <w:r>
        <w:rPr>
          <w:rFonts w:hint="cs"/>
          <w:rtl/>
        </w:rPr>
        <w:t>על מהנדס העיר לדאוג לשיתוף פעולה בין מחלקת השימור ובין מוסדות התכנון העירוניים, כדי שלמחלקת השימור יימסר כל המידע על התחלות בנייה במבנים ובאתרים לשימור, דבר שיוכל לסייע בידה לבצע את עבודתה.</w:t>
      </w:r>
    </w:p>
    <w:p w:rsidR="00523427" w:rsidP="000072E7">
      <w:pPr>
        <w:pStyle w:val="takzir-text"/>
        <w:bidi/>
        <w:rPr>
          <w:rtl/>
        </w:rPr>
      </w:pPr>
      <w:r>
        <w:rPr>
          <w:rFonts w:hint="cs"/>
          <w:rtl/>
        </w:rPr>
        <w:t>כל עוד ברצונן של העירייה ומחלקת השימור להמשיך ולהסתמך על דיווחיהם של אדריכלי השימור המלווים, וכל עוד לא נוספים לתקן מחלקת השימור משרות של מפקחים ייעודיים בעלי ידע בתחום השימור, על העירייה ומחלקת השימור לשקול שינוי במתכונת העבודה הקיימת מול אדריכלי השימור המלווים וניתוק הזיקה שבינם ובין היזמים הפרטיים.</w:t>
      </w:r>
    </w:p>
    <w:p w:rsidR="00A90478" w:rsidRPr="00492C38" w:rsidP="000072E7">
      <w:pPr>
        <w:pStyle w:val="takzir"/>
        <w:rPr>
          <w:rFonts w:ascii="Tahoma" w:hAnsi="Tahoma" w:cs="Tahoma"/>
          <w:noProof w:val="0"/>
          <w:sz w:val="28"/>
          <w:rtl/>
        </w:rPr>
      </w:pPr>
    </w:p>
    <w:p w:rsidR="00384065" w:rsidRPr="00132FFC" w:rsidP="000072E7">
      <w:pPr>
        <w:pStyle w:val="KOT4S"/>
        <w:rPr>
          <w:rtl/>
        </w:rPr>
      </w:pPr>
      <w:r w:rsidRPr="00132FFC">
        <w:rPr>
          <w:rtl/>
        </w:rPr>
        <w:t>סיכום</w:t>
      </w:r>
    </w:p>
    <w:p w:rsidR="00523427" w:rsidRPr="007D6161" w:rsidP="000072E7">
      <w:pPr>
        <w:pStyle w:val="takzir-text"/>
        <w:bidi/>
        <w:rPr>
          <w:rtl/>
        </w:rPr>
      </w:pPr>
      <w:r w:rsidRPr="007D6161">
        <w:rPr>
          <w:rFonts w:hint="cs"/>
          <w:rtl/>
        </w:rPr>
        <w:t xml:space="preserve">חקיקתה של התוספת הרביעית לחוק התכנון והבנייה בראשית שנות התשעים של המאה העשרים ביטאה את ההכרה הלאומית בחשיבותם של אתרים היסטוריים לשימור ואת המחויבות לשמור עליהם למען הדורות הבאים. מלבד ערכם החברתי והתרבותי של האתרים ההיסטוריים, יש לאתרים אלה גם ערך כלכלי בלתי מבוטל בשל היותם מקור משיכה והשראה לפעילויות מסחר ותרבות. עם זאת, לא אחת כרוכות פעולות השימור בפגיעה </w:t>
      </w:r>
      <w:r w:rsidRPr="007D6161">
        <w:rPr>
          <w:rFonts w:hint="cs"/>
          <w:rtl/>
        </w:rPr>
        <w:t>בזכויות קניין של בעל הנכס או של המחזיק בו. בשל כל אלה יש הכרח בהתערבות ציבורית חיצונית על מנת להסדיר את ההגנה על אתרים לשימור ולהבטיח כי ערכי השימור בהם לא ייפגעו.</w:t>
      </w:r>
    </w:p>
    <w:p w:rsidR="00523427" w:rsidRPr="007D6161" w:rsidP="003F00E5">
      <w:pPr>
        <w:pStyle w:val="takzir-text"/>
        <w:bidi/>
        <w:rPr>
          <w:rtl/>
        </w:rPr>
      </w:pPr>
      <w:r w:rsidRPr="007D6161">
        <w:rPr>
          <w:rFonts w:hint="cs"/>
          <w:rtl/>
        </w:rPr>
        <w:t>משרד מבקר המדינה העלה בביקורת זו ליקויים ניכרים בעבודתם של הגורמים השונים המעורבים בתהליכי השימור העירוניים בירושלים, ובכללם ועדת השימור ומחלקת השימור. בחינת מכלול הדברים מעלה כי קיימים ליקויים בתחום השימור בירושלים, וכי תחום זה אינו זוכה ליחס ראוי ולהגנה מספקת. הליקויים נוגעים להפעלת הכלים והסמכויות העומדים לרשות העירייה לשם קידום ההגנה התכנונית על ערכי השימור במבנים ואתרים היסטוריים ומניעת הפגיעה בהם.</w:t>
      </w:r>
      <w:r>
        <w:rPr>
          <w:rFonts w:hint="cs"/>
          <w:rtl/>
        </w:rPr>
        <w:t xml:space="preserve"> </w:t>
      </w:r>
      <w:r w:rsidRPr="0012789B" w:rsidR="008D48E4">
        <w:rPr>
          <w:noProof/>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01497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115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1762F4" w:rsidP="008D48E4">
                            <w:pPr>
                              <w:spacing w:after="0" w:line="240" w:lineRule="auto"/>
                              <w:rPr>
                                <w:rFonts w:cs="Tahoma"/>
                                <w:color w:val="0B5294"/>
                                <w:spacing w:val="-4"/>
                                <w:sz w:val="24"/>
                                <w:szCs w:val="24"/>
                                <w:rtl/>
                                <w:cs/>
                              </w:rPr>
                            </w:pPr>
                            <w:r w:rsidRPr="003F00E5">
                              <w:rPr>
                                <w:rFonts w:cs="Tahoma" w:hint="eastAsia"/>
                                <w:color w:val="0B5294"/>
                                <w:spacing w:val="-4"/>
                                <w:sz w:val="24"/>
                                <w:szCs w:val="24"/>
                                <w:rtl/>
                              </w:rPr>
                              <w:t>בביקורת</w:t>
                            </w:r>
                            <w:r w:rsidRPr="003F00E5">
                              <w:rPr>
                                <w:rFonts w:cs="Tahoma"/>
                                <w:color w:val="0B5294"/>
                                <w:spacing w:val="-4"/>
                                <w:sz w:val="24"/>
                                <w:szCs w:val="24"/>
                                <w:rtl/>
                              </w:rPr>
                              <w:t xml:space="preserve"> </w:t>
                            </w:r>
                            <w:r w:rsidRPr="003F00E5">
                              <w:rPr>
                                <w:rFonts w:cs="Tahoma" w:hint="eastAsia"/>
                                <w:color w:val="0B5294"/>
                                <w:spacing w:val="-4"/>
                                <w:sz w:val="24"/>
                                <w:szCs w:val="24"/>
                                <w:rtl/>
                              </w:rPr>
                              <w:t>זו</w:t>
                            </w:r>
                            <w:r w:rsidRPr="003F00E5">
                              <w:rPr>
                                <w:rFonts w:cs="Tahoma"/>
                                <w:color w:val="0B5294"/>
                                <w:spacing w:val="-4"/>
                                <w:sz w:val="24"/>
                                <w:szCs w:val="24"/>
                                <w:rtl/>
                              </w:rPr>
                              <w:t xml:space="preserve"> </w:t>
                            </w:r>
                            <w:r w:rsidRPr="003F00E5">
                              <w:rPr>
                                <w:rFonts w:cs="Tahoma" w:hint="eastAsia"/>
                                <w:color w:val="0B5294"/>
                                <w:spacing w:val="-4"/>
                                <w:sz w:val="24"/>
                                <w:szCs w:val="24"/>
                                <w:rtl/>
                              </w:rPr>
                              <w:t>עלו</w:t>
                            </w:r>
                            <w:r w:rsidRPr="003F00E5">
                              <w:rPr>
                                <w:rFonts w:cs="Tahoma"/>
                                <w:color w:val="0B5294"/>
                                <w:spacing w:val="-4"/>
                                <w:sz w:val="24"/>
                                <w:szCs w:val="24"/>
                                <w:rtl/>
                              </w:rPr>
                              <w:t xml:space="preserve"> </w:t>
                            </w:r>
                            <w:r w:rsidRPr="003F00E5">
                              <w:rPr>
                                <w:rFonts w:cs="Tahoma" w:hint="eastAsia"/>
                                <w:color w:val="0B5294"/>
                                <w:spacing w:val="-4"/>
                                <w:sz w:val="24"/>
                                <w:szCs w:val="24"/>
                                <w:rtl/>
                              </w:rPr>
                              <w:t>ליקויים</w:t>
                            </w:r>
                            <w:r w:rsidRPr="003F00E5">
                              <w:rPr>
                                <w:rFonts w:cs="Tahoma"/>
                                <w:color w:val="0B5294"/>
                                <w:spacing w:val="-4"/>
                                <w:sz w:val="24"/>
                                <w:szCs w:val="24"/>
                                <w:rtl/>
                              </w:rPr>
                              <w:t xml:space="preserve"> </w:t>
                            </w:r>
                            <w:r w:rsidRPr="003F00E5">
                              <w:rPr>
                                <w:rFonts w:cs="Tahoma" w:hint="eastAsia"/>
                                <w:color w:val="0B5294"/>
                                <w:spacing w:val="-4"/>
                                <w:sz w:val="24"/>
                                <w:szCs w:val="24"/>
                                <w:rtl/>
                              </w:rPr>
                              <w:t>ניכרים</w:t>
                            </w:r>
                            <w:r w:rsidRPr="003F00E5">
                              <w:rPr>
                                <w:rFonts w:cs="Tahoma"/>
                                <w:color w:val="0B5294"/>
                                <w:spacing w:val="-4"/>
                                <w:sz w:val="24"/>
                                <w:szCs w:val="24"/>
                                <w:rtl/>
                              </w:rPr>
                              <w:t xml:space="preserve"> </w:t>
                            </w:r>
                            <w:r w:rsidRPr="003F00E5">
                              <w:rPr>
                                <w:rFonts w:cs="Tahoma" w:hint="eastAsia"/>
                                <w:color w:val="0B5294"/>
                                <w:spacing w:val="-4"/>
                                <w:sz w:val="24"/>
                                <w:szCs w:val="24"/>
                                <w:rtl/>
                              </w:rPr>
                              <w:t>בעבודתם</w:t>
                            </w:r>
                            <w:r w:rsidRPr="003F00E5">
                              <w:rPr>
                                <w:rFonts w:cs="Tahoma"/>
                                <w:color w:val="0B5294"/>
                                <w:spacing w:val="-4"/>
                                <w:sz w:val="24"/>
                                <w:szCs w:val="24"/>
                                <w:rtl/>
                              </w:rPr>
                              <w:t xml:space="preserve"> </w:t>
                            </w:r>
                            <w:r w:rsidRPr="003F00E5">
                              <w:rPr>
                                <w:rFonts w:cs="Tahoma" w:hint="eastAsia"/>
                                <w:color w:val="0B5294"/>
                                <w:spacing w:val="-4"/>
                                <w:sz w:val="24"/>
                                <w:szCs w:val="24"/>
                                <w:rtl/>
                              </w:rPr>
                              <w:t>של</w:t>
                            </w:r>
                            <w:r w:rsidRPr="003F00E5">
                              <w:rPr>
                                <w:rFonts w:cs="Tahoma"/>
                                <w:color w:val="0B5294"/>
                                <w:spacing w:val="-4"/>
                                <w:sz w:val="24"/>
                                <w:szCs w:val="24"/>
                                <w:rtl/>
                              </w:rPr>
                              <w:t xml:space="preserve"> </w:t>
                            </w:r>
                            <w:r w:rsidRPr="003F00E5">
                              <w:rPr>
                                <w:rFonts w:cs="Tahoma" w:hint="eastAsia"/>
                                <w:color w:val="0B5294"/>
                                <w:spacing w:val="-4"/>
                                <w:sz w:val="24"/>
                                <w:szCs w:val="24"/>
                                <w:rtl/>
                              </w:rPr>
                              <w:t>הגורמים</w:t>
                            </w:r>
                            <w:r w:rsidRPr="003F00E5">
                              <w:rPr>
                                <w:rFonts w:cs="Tahoma"/>
                                <w:color w:val="0B5294"/>
                                <w:spacing w:val="-4"/>
                                <w:sz w:val="24"/>
                                <w:szCs w:val="24"/>
                                <w:rtl/>
                              </w:rPr>
                              <w:t xml:space="preserve"> </w:t>
                            </w:r>
                            <w:r w:rsidRPr="003F00E5">
                              <w:rPr>
                                <w:rFonts w:cs="Tahoma" w:hint="eastAsia"/>
                                <w:color w:val="0B5294"/>
                                <w:spacing w:val="-4"/>
                                <w:sz w:val="24"/>
                                <w:szCs w:val="24"/>
                                <w:rtl/>
                              </w:rPr>
                              <w:t>השונים</w:t>
                            </w:r>
                            <w:r w:rsidRPr="003F00E5">
                              <w:rPr>
                                <w:rFonts w:cs="Tahoma"/>
                                <w:color w:val="0B5294"/>
                                <w:spacing w:val="-4"/>
                                <w:sz w:val="24"/>
                                <w:szCs w:val="24"/>
                                <w:rtl/>
                              </w:rPr>
                              <w:t xml:space="preserve"> </w:t>
                            </w:r>
                            <w:r w:rsidRPr="003F00E5">
                              <w:rPr>
                                <w:rFonts w:cs="Tahoma" w:hint="eastAsia"/>
                                <w:color w:val="0B5294"/>
                                <w:spacing w:val="-4"/>
                                <w:sz w:val="24"/>
                                <w:szCs w:val="24"/>
                                <w:rtl/>
                              </w:rPr>
                              <w:t>המעורבים</w:t>
                            </w:r>
                            <w:r w:rsidRPr="003F00E5">
                              <w:rPr>
                                <w:rFonts w:cs="Tahoma"/>
                                <w:color w:val="0B5294"/>
                                <w:spacing w:val="-4"/>
                                <w:sz w:val="24"/>
                                <w:szCs w:val="24"/>
                                <w:rtl/>
                              </w:rPr>
                              <w:t xml:space="preserve"> </w:t>
                            </w:r>
                            <w:r w:rsidRPr="003F00E5">
                              <w:rPr>
                                <w:rFonts w:cs="Tahoma" w:hint="eastAsia"/>
                                <w:color w:val="0B5294"/>
                                <w:spacing w:val="-4"/>
                                <w:sz w:val="24"/>
                                <w:szCs w:val="24"/>
                                <w:rtl/>
                              </w:rPr>
                              <w:t>בתהליכי</w:t>
                            </w:r>
                            <w:r w:rsidRPr="003F00E5">
                              <w:rPr>
                                <w:rFonts w:cs="Tahoma"/>
                                <w:color w:val="0B5294"/>
                                <w:spacing w:val="-4"/>
                                <w:sz w:val="24"/>
                                <w:szCs w:val="24"/>
                                <w:rtl/>
                              </w:rPr>
                              <w:t xml:space="preserve"> </w:t>
                            </w:r>
                            <w:r w:rsidRPr="003F00E5">
                              <w:rPr>
                                <w:rFonts w:cs="Tahoma" w:hint="eastAsia"/>
                                <w:color w:val="0B5294"/>
                                <w:spacing w:val="-4"/>
                                <w:sz w:val="24"/>
                                <w:szCs w:val="24"/>
                                <w:rtl/>
                              </w:rPr>
                              <w:t>השימור</w:t>
                            </w:r>
                            <w:r w:rsidRPr="003F00E5">
                              <w:rPr>
                                <w:rFonts w:cs="Tahoma"/>
                                <w:color w:val="0B5294"/>
                                <w:spacing w:val="-4"/>
                                <w:sz w:val="24"/>
                                <w:szCs w:val="24"/>
                                <w:rtl/>
                              </w:rPr>
                              <w:t xml:space="preserve"> </w:t>
                            </w:r>
                            <w:r w:rsidRPr="003F00E5">
                              <w:rPr>
                                <w:rFonts w:cs="Tahoma" w:hint="eastAsia"/>
                                <w:color w:val="0B5294"/>
                                <w:spacing w:val="-4"/>
                                <w:sz w:val="24"/>
                                <w:szCs w:val="24"/>
                                <w:rtl/>
                              </w:rPr>
                              <w:t>העירוניים</w:t>
                            </w:r>
                            <w:r w:rsidRPr="003F00E5">
                              <w:rPr>
                                <w:rFonts w:cs="Tahoma"/>
                                <w:color w:val="0B5294"/>
                                <w:spacing w:val="-4"/>
                                <w:sz w:val="24"/>
                                <w:szCs w:val="24"/>
                                <w:rtl/>
                              </w:rPr>
                              <w:t xml:space="preserve"> </w:t>
                            </w:r>
                            <w:r w:rsidRPr="003F00E5">
                              <w:rPr>
                                <w:rFonts w:cs="Tahoma" w:hint="eastAsia"/>
                                <w:color w:val="0B5294"/>
                                <w:spacing w:val="-4"/>
                                <w:sz w:val="24"/>
                                <w:szCs w:val="24"/>
                                <w:rtl/>
                              </w:rPr>
                              <w:t>בירושלים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ובחינת</w:t>
                            </w:r>
                            <w:r w:rsidRPr="003F00E5">
                              <w:rPr>
                                <w:rFonts w:cs="Tahoma"/>
                                <w:color w:val="0B5294"/>
                                <w:spacing w:val="-4"/>
                                <w:sz w:val="24"/>
                                <w:szCs w:val="24"/>
                                <w:rtl/>
                              </w:rPr>
                              <w:t xml:space="preserve"> </w:t>
                            </w:r>
                            <w:r w:rsidRPr="003F00E5">
                              <w:rPr>
                                <w:rFonts w:cs="Tahoma" w:hint="eastAsia"/>
                                <w:color w:val="0B5294"/>
                                <w:spacing w:val="-4"/>
                                <w:sz w:val="24"/>
                                <w:szCs w:val="24"/>
                                <w:rtl/>
                              </w:rPr>
                              <w:t>מכלול</w:t>
                            </w:r>
                            <w:r w:rsidRPr="003F00E5">
                              <w:rPr>
                                <w:rFonts w:cs="Tahoma"/>
                                <w:color w:val="0B5294"/>
                                <w:spacing w:val="-4"/>
                                <w:sz w:val="24"/>
                                <w:szCs w:val="24"/>
                                <w:rtl/>
                              </w:rPr>
                              <w:t xml:space="preserve"> </w:t>
                            </w:r>
                            <w:r w:rsidRPr="003F00E5">
                              <w:rPr>
                                <w:rFonts w:cs="Tahoma" w:hint="eastAsia"/>
                                <w:color w:val="0B5294"/>
                                <w:spacing w:val="-4"/>
                                <w:sz w:val="24"/>
                                <w:szCs w:val="24"/>
                                <w:rtl/>
                              </w:rPr>
                              <w:t>הדברים</w:t>
                            </w:r>
                            <w:r w:rsidRPr="003F00E5">
                              <w:rPr>
                                <w:rFonts w:cs="Tahoma"/>
                                <w:color w:val="0B5294"/>
                                <w:spacing w:val="-4"/>
                                <w:sz w:val="24"/>
                                <w:szCs w:val="24"/>
                                <w:rtl/>
                              </w:rPr>
                              <w:t xml:space="preserve"> </w:t>
                            </w:r>
                            <w:r w:rsidRPr="003F00E5">
                              <w:rPr>
                                <w:rFonts w:cs="Tahoma" w:hint="eastAsia"/>
                                <w:color w:val="0B5294"/>
                                <w:spacing w:val="-4"/>
                                <w:sz w:val="24"/>
                                <w:szCs w:val="24"/>
                                <w:rtl/>
                              </w:rPr>
                              <w:t>מעלה</w:t>
                            </w:r>
                            <w:r w:rsidRPr="003F00E5">
                              <w:rPr>
                                <w:rFonts w:cs="Tahoma"/>
                                <w:color w:val="0B5294"/>
                                <w:spacing w:val="-4"/>
                                <w:sz w:val="24"/>
                                <w:szCs w:val="24"/>
                                <w:rtl/>
                              </w:rPr>
                              <w:t xml:space="preserve"> </w:t>
                            </w:r>
                            <w:r w:rsidRPr="003F00E5">
                              <w:rPr>
                                <w:rFonts w:cs="Tahoma" w:hint="eastAsia"/>
                                <w:color w:val="0B5294"/>
                                <w:spacing w:val="-4"/>
                                <w:sz w:val="24"/>
                                <w:szCs w:val="24"/>
                                <w:rtl/>
                              </w:rPr>
                              <w:t>כי</w:t>
                            </w:r>
                            <w:r w:rsidRPr="003F00E5">
                              <w:rPr>
                                <w:rFonts w:cs="Tahoma"/>
                                <w:color w:val="0B5294"/>
                                <w:spacing w:val="-4"/>
                                <w:sz w:val="24"/>
                                <w:szCs w:val="24"/>
                                <w:rtl/>
                              </w:rPr>
                              <w:t xml:space="preserve"> </w:t>
                            </w:r>
                            <w:r w:rsidRPr="003F00E5">
                              <w:rPr>
                                <w:rFonts w:cs="Tahoma" w:hint="eastAsia"/>
                                <w:color w:val="0B5294"/>
                                <w:spacing w:val="-4"/>
                                <w:sz w:val="24"/>
                                <w:szCs w:val="24"/>
                                <w:rtl/>
                              </w:rPr>
                              <w:t>תחום</w:t>
                            </w:r>
                            <w:r w:rsidRPr="003F00E5">
                              <w:rPr>
                                <w:rFonts w:cs="Tahoma"/>
                                <w:color w:val="0B5294"/>
                                <w:spacing w:val="-4"/>
                                <w:sz w:val="24"/>
                                <w:szCs w:val="24"/>
                                <w:rtl/>
                              </w:rPr>
                              <w:t xml:space="preserve"> </w:t>
                            </w:r>
                            <w:r w:rsidRPr="003F00E5">
                              <w:rPr>
                                <w:rFonts w:cs="Tahoma" w:hint="eastAsia"/>
                                <w:color w:val="0B5294"/>
                                <w:spacing w:val="-4"/>
                                <w:sz w:val="24"/>
                                <w:szCs w:val="24"/>
                                <w:rtl/>
                              </w:rPr>
                              <w:t>השימור</w:t>
                            </w:r>
                            <w:r w:rsidRPr="003F00E5">
                              <w:rPr>
                                <w:rFonts w:cs="Tahoma"/>
                                <w:color w:val="0B5294"/>
                                <w:spacing w:val="-4"/>
                                <w:sz w:val="24"/>
                                <w:szCs w:val="24"/>
                                <w:rtl/>
                              </w:rPr>
                              <w:t xml:space="preserve"> </w:t>
                            </w:r>
                            <w:r w:rsidRPr="003F00E5">
                              <w:rPr>
                                <w:rFonts w:cs="Tahoma" w:hint="eastAsia"/>
                                <w:color w:val="0B5294"/>
                                <w:spacing w:val="-4"/>
                                <w:sz w:val="24"/>
                                <w:szCs w:val="24"/>
                                <w:rtl/>
                              </w:rPr>
                              <w:t>אינו</w:t>
                            </w:r>
                            <w:r w:rsidRPr="003F00E5">
                              <w:rPr>
                                <w:rFonts w:cs="Tahoma"/>
                                <w:color w:val="0B5294"/>
                                <w:spacing w:val="-4"/>
                                <w:sz w:val="24"/>
                                <w:szCs w:val="24"/>
                                <w:rtl/>
                              </w:rPr>
                              <w:t xml:space="preserve"> </w:t>
                            </w:r>
                            <w:r w:rsidRPr="003F00E5">
                              <w:rPr>
                                <w:rFonts w:cs="Tahoma" w:hint="eastAsia"/>
                                <w:color w:val="0B5294"/>
                                <w:spacing w:val="-4"/>
                                <w:sz w:val="24"/>
                                <w:szCs w:val="24"/>
                                <w:rtl/>
                              </w:rPr>
                              <w:t>זוכה</w:t>
                            </w:r>
                            <w:r w:rsidRPr="003F00E5">
                              <w:rPr>
                                <w:rFonts w:cs="Tahoma"/>
                                <w:color w:val="0B5294"/>
                                <w:spacing w:val="-4"/>
                                <w:sz w:val="24"/>
                                <w:szCs w:val="24"/>
                                <w:rtl/>
                              </w:rPr>
                              <w:t xml:space="preserve"> </w:t>
                            </w:r>
                            <w:r w:rsidRPr="003F00E5">
                              <w:rPr>
                                <w:rFonts w:cs="Tahoma" w:hint="eastAsia"/>
                                <w:color w:val="0B5294"/>
                                <w:spacing w:val="-4"/>
                                <w:sz w:val="24"/>
                                <w:szCs w:val="24"/>
                                <w:rtl/>
                              </w:rPr>
                              <w:t>ליחס</w:t>
                            </w:r>
                            <w:r w:rsidRPr="003F00E5">
                              <w:rPr>
                                <w:rFonts w:cs="Tahoma"/>
                                <w:color w:val="0B5294"/>
                                <w:spacing w:val="-4"/>
                                <w:sz w:val="24"/>
                                <w:szCs w:val="24"/>
                                <w:rtl/>
                              </w:rPr>
                              <w:t xml:space="preserve"> </w:t>
                            </w:r>
                            <w:r w:rsidRPr="003F00E5">
                              <w:rPr>
                                <w:rFonts w:cs="Tahoma" w:hint="eastAsia"/>
                                <w:color w:val="0B5294"/>
                                <w:spacing w:val="-4"/>
                                <w:sz w:val="24"/>
                                <w:szCs w:val="24"/>
                                <w:rtl/>
                              </w:rPr>
                              <w:t>ראוי</w:t>
                            </w:r>
                            <w:r w:rsidRPr="003F00E5">
                              <w:rPr>
                                <w:rFonts w:cs="Tahoma"/>
                                <w:color w:val="0B5294"/>
                                <w:spacing w:val="-4"/>
                                <w:sz w:val="24"/>
                                <w:szCs w:val="24"/>
                                <w:rtl/>
                              </w:rPr>
                              <w:t xml:space="preserve"> </w:t>
                            </w:r>
                            <w:r w:rsidRPr="003F00E5">
                              <w:rPr>
                                <w:rFonts w:cs="Tahoma" w:hint="eastAsia"/>
                                <w:color w:val="0B5294"/>
                                <w:spacing w:val="-4"/>
                                <w:sz w:val="24"/>
                                <w:szCs w:val="24"/>
                                <w:rtl/>
                              </w:rPr>
                              <w:t>ולהגנה</w:t>
                            </w:r>
                            <w:r w:rsidRPr="003F00E5">
                              <w:rPr>
                                <w:rFonts w:cs="Tahoma"/>
                                <w:color w:val="0B5294"/>
                                <w:spacing w:val="-4"/>
                                <w:sz w:val="24"/>
                                <w:szCs w:val="24"/>
                                <w:rtl/>
                              </w:rPr>
                              <w:t xml:space="preserve"> </w:t>
                            </w:r>
                            <w:r w:rsidRPr="003F00E5">
                              <w:rPr>
                                <w:rFonts w:cs="Tahoma" w:hint="eastAsia"/>
                                <w:color w:val="0B5294"/>
                                <w:spacing w:val="-4"/>
                                <w:sz w:val="24"/>
                                <w:szCs w:val="24"/>
                                <w:rtl/>
                              </w:rPr>
                              <w:t>מספקת</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37536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1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81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1762F4" w:rsidP="008D48E4">
                      <w:pPr>
                        <w:spacing w:after="0" w:line="240" w:lineRule="auto"/>
                        <w:rPr>
                          <w:rFonts w:cs="Tahoma"/>
                          <w:color w:val="0B5294"/>
                          <w:spacing w:val="-4"/>
                          <w:sz w:val="24"/>
                          <w:szCs w:val="24"/>
                          <w:rtl/>
                          <w:cs/>
                        </w:rPr>
                      </w:pPr>
                      <w:r w:rsidRPr="003F00E5">
                        <w:rPr>
                          <w:rFonts w:cs="Tahoma" w:hint="eastAsia"/>
                          <w:color w:val="0B5294"/>
                          <w:spacing w:val="-4"/>
                          <w:sz w:val="24"/>
                          <w:szCs w:val="24"/>
                          <w:rtl/>
                        </w:rPr>
                        <w:t>בביקורת</w:t>
                      </w:r>
                      <w:r w:rsidRPr="003F00E5">
                        <w:rPr>
                          <w:rFonts w:cs="Tahoma"/>
                          <w:color w:val="0B5294"/>
                          <w:spacing w:val="-4"/>
                          <w:sz w:val="24"/>
                          <w:szCs w:val="24"/>
                          <w:rtl/>
                        </w:rPr>
                        <w:t xml:space="preserve"> </w:t>
                      </w:r>
                      <w:r w:rsidRPr="003F00E5">
                        <w:rPr>
                          <w:rFonts w:cs="Tahoma" w:hint="eastAsia"/>
                          <w:color w:val="0B5294"/>
                          <w:spacing w:val="-4"/>
                          <w:sz w:val="24"/>
                          <w:szCs w:val="24"/>
                          <w:rtl/>
                        </w:rPr>
                        <w:t>זו</w:t>
                      </w:r>
                      <w:r w:rsidRPr="003F00E5">
                        <w:rPr>
                          <w:rFonts w:cs="Tahoma"/>
                          <w:color w:val="0B5294"/>
                          <w:spacing w:val="-4"/>
                          <w:sz w:val="24"/>
                          <w:szCs w:val="24"/>
                          <w:rtl/>
                        </w:rPr>
                        <w:t xml:space="preserve"> </w:t>
                      </w:r>
                      <w:r w:rsidRPr="003F00E5">
                        <w:rPr>
                          <w:rFonts w:cs="Tahoma" w:hint="eastAsia"/>
                          <w:color w:val="0B5294"/>
                          <w:spacing w:val="-4"/>
                          <w:sz w:val="24"/>
                          <w:szCs w:val="24"/>
                          <w:rtl/>
                        </w:rPr>
                        <w:t>עלו</w:t>
                      </w:r>
                      <w:r w:rsidRPr="003F00E5">
                        <w:rPr>
                          <w:rFonts w:cs="Tahoma"/>
                          <w:color w:val="0B5294"/>
                          <w:spacing w:val="-4"/>
                          <w:sz w:val="24"/>
                          <w:szCs w:val="24"/>
                          <w:rtl/>
                        </w:rPr>
                        <w:t xml:space="preserve"> </w:t>
                      </w:r>
                      <w:r w:rsidRPr="003F00E5">
                        <w:rPr>
                          <w:rFonts w:cs="Tahoma" w:hint="eastAsia"/>
                          <w:color w:val="0B5294"/>
                          <w:spacing w:val="-4"/>
                          <w:sz w:val="24"/>
                          <w:szCs w:val="24"/>
                          <w:rtl/>
                        </w:rPr>
                        <w:t>ליקויים</w:t>
                      </w:r>
                      <w:r w:rsidRPr="003F00E5">
                        <w:rPr>
                          <w:rFonts w:cs="Tahoma"/>
                          <w:color w:val="0B5294"/>
                          <w:spacing w:val="-4"/>
                          <w:sz w:val="24"/>
                          <w:szCs w:val="24"/>
                          <w:rtl/>
                        </w:rPr>
                        <w:t xml:space="preserve"> </w:t>
                      </w:r>
                      <w:r w:rsidRPr="003F00E5">
                        <w:rPr>
                          <w:rFonts w:cs="Tahoma" w:hint="eastAsia"/>
                          <w:color w:val="0B5294"/>
                          <w:spacing w:val="-4"/>
                          <w:sz w:val="24"/>
                          <w:szCs w:val="24"/>
                          <w:rtl/>
                        </w:rPr>
                        <w:t>ניכרים</w:t>
                      </w:r>
                      <w:r w:rsidRPr="003F00E5">
                        <w:rPr>
                          <w:rFonts w:cs="Tahoma"/>
                          <w:color w:val="0B5294"/>
                          <w:spacing w:val="-4"/>
                          <w:sz w:val="24"/>
                          <w:szCs w:val="24"/>
                          <w:rtl/>
                        </w:rPr>
                        <w:t xml:space="preserve"> </w:t>
                      </w:r>
                      <w:r w:rsidRPr="003F00E5">
                        <w:rPr>
                          <w:rFonts w:cs="Tahoma" w:hint="eastAsia"/>
                          <w:color w:val="0B5294"/>
                          <w:spacing w:val="-4"/>
                          <w:sz w:val="24"/>
                          <w:szCs w:val="24"/>
                          <w:rtl/>
                        </w:rPr>
                        <w:t>בעבודתם</w:t>
                      </w:r>
                      <w:r w:rsidRPr="003F00E5">
                        <w:rPr>
                          <w:rFonts w:cs="Tahoma"/>
                          <w:color w:val="0B5294"/>
                          <w:spacing w:val="-4"/>
                          <w:sz w:val="24"/>
                          <w:szCs w:val="24"/>
                          <w:rtl/>
                        </w:rPr>
                        <w:t xml:space="preserve"> </w:t>
                      </w:r>
                      <w:r w:rsidRPr="003F00E5">
                        <w:rPr>
                          <w:rFonts w:cs="Tahoma" w:hint="eastAsia"/>
                          <w:color w:val="0B5294"/>
                          <w:spacing w:val="-4"/>
                          <w:sz w:val="24"/>
                          <w:szCs w:val="24"/>
                          <w:rtl/>
                        </w:rPr>
                        <w:t>של</w:t>
                      </w:r>
                      <w:r w:rsidRPr="003F00E5">
                        <w:rPr>
                          <w:rFonts w:cs="Tahoma"/>
                          <w:color w:val="0B5294"/>
                          <w:spacing w:val="-4"/>
                          <w:sz w:val="24"/>
                          <w:szCs w:val="24"/>
                          <w:rtl/>
                        </w:rPr>
                        <w:t xml:space="preserve"> </w:t>
                      </w:r>
                      <w:r w:rsidRPr="003F00E5">
                        <w:rPr>
                          <w:rFonts w:cs="Tahoma" w:hint="eastAsia"/>
                          <w:color w:val="0B5294"/>
                          <w:spacing w:val="-4"/>
                          <w:sz w:val="24"/>
                          <w:szCs w:val="24"/>
                          <w:rtl/>
                        </w:rPr>
                        <w:t>הגורמים</w:t>
                      </w:r>
                      <w:r w:rsidRPr="003F00E5">
                        <w:rPr>
                          <w:rFonts w:cs="Tahoma"/>
                          <w:color w:val="0B5294"/>
                          <w:spacing w:val="-4"/>
                          <w:sz w:val="24"/>
                          <w:szCs w:val="24"/>
                          <w:rtl/>
                        </w:rPr>
                        <w:t xml:space="preserve"> </w:t>
                      </w:r>
                      <w:r w:rsidRPr="003F00E5">
                        <w:rPr>
                          <w:rFonts w:cs="Tahoma" w:hint="eastAsia"/>
                          <w:color w:val="0B5294"/>
                          <w:spacing w:val="-4"/>
                          <w:sz w:val="24"/>
                          <w:szCs w:val="24"/>
                          <w:rtl/>
                        </w:rPr>
                        <w:t>השונים</w:t>
                      </w:r>
                      <w:r w:rsidRPr="003F00E5">
                        <w:rPr>
                          <w:rFonts w:cs="Tahoma"/>
                          <w:color w:val="0B5294"/>
                          <w:spacing w:val="-4"/>
                          <w:sz w:val="24"/>
                          <w:szCs w:val="24"/>
                          <w:rtl/>
                        </w:rPr>
                        <w:t xml:space="preserve"> </w:t>
                      </w:r>
                      <w:r w:rsidRPr="003F00E5">
                        <w:rPr>
                          <w:rFonts w:cs="Tahoma" w:hint="eastAsia"/>
                          <w:color w:val="0B5294"/>
                          <w:spacing w:val="-4"/>
                          <w:sz w:val="24"/>
                          <w:szCs w:val="24"/>
                          <w:rtl/>
                        </w:rPr>
                        <w:t>המעורבים</w:t>
                      </w:r>
                      <w:r w:rsidRPr="003F00E5">
                        <w:rPr>
                          <w:rFonts w:cs="Tahoma"/>
                          <w:color w:val="0B5294"/>
                          <w:spacing w:val="-4"/>
                          <w:sz w:val="24"/>
                          <w:szCs w:val="24"/>
                          <w:rtl/>
                        </w:rPr>
                        <w:t xml:space="preserve"> </w:t>
                      </w:r>
                      <w:r w:rsidRPr="003F00E5">
                        <w:rPr>
                          <w:rFonts w:cs="Tahoma" w:hint="eastAsia"/>
                          <w:color w:val="0B5294"/>
                          <w:spacing w:val="-4"/>
                          <w:sz w:val="24"/>
                          <w:szCs w:val="24"/>
                          <w:rtl/>
                        </w:rPr>
                        <w:t>בתהליכי</w:t>
                      </w:r>
                      <w:r w:rsidRPr="003F00E5">
                        <w:rPr>
                          <w:rFonts w:cs="Tahoma"/>
                          <w:color w:val="0B5294"/>
                          <w:spacing w:val="-4"/>
                          <w:sz w:val="24"/>
                          <w:szCs w:val="24"/>
                          <w:rtl/>
                        </w:rPr>
                        <w:t xml:space="preserve"> </w:t>
                      </w:r>
                      <w:r w:rsidRPr="003F00E5">
                        <w:rPr>
                          <w:rFonts w:cs="Tahoma" w:hint="eastAsia"/>
                          <w:color w:val="0B5294"/>
                          <w:spacing w:val="-4"/>
                          <w:sz w:val="24"/>
                          <w:szCs w:val="24"/>
                          <w:rtl/>
                        </w:rPr>
                        <w:t>השימור</w:t>
                      </w:r>
                      <w:r w:rsidRPr="003F00E5">
                        <w:rPr>
                          <w:rFonts w:cs="Tahoma"/>
                          <w:color w:val="0B5294"/>
                          <w:spacing w:val="-4"/>
                          <w:sz w:val="24"/>
                          <w:szCs w:val="24"/>
                          <w:rtl/>
                        </w:rPr>
                        <w:t xml:space="preserve"> </w:t>
                      </w:r>
                      <w:r w:rsidRPr="003F00E5">
                        <w:rPr>
                          <w:rFonts w:cs="Tahoma" w:hint="eastAsia"/>
                          <w:color w:val="0B5294"/>
                          <w:spacing w:val="-4"/>
                          <w:sz w:val="24"/>
                          <w:szCs w:val="24"/>
                          <w:rtl/>
                        </w:rPr>
                        <w:t>העירוניים</w:t>
                      </w:r>
                      <w:r w:rsidRPr="003F00E5">
                        <w:rPr>
                          <w:rFonts w:cs="Tahoma"/>
                          <w:color w:val="0B5294"/>
                          <w:spacing w:val="-4"/>
                          <w:sz w:val="24"/>
                          <w:szCs w:val="24"/>
                          <w:rtl/>
                        </w:rPr>
                        <w:t xml:space="preserve"> </w:t>
                      </w:r>
                      <w:r w:rsidRPr="003F00E5">
                        <w:rPr>
                          <w:rFonts w:cs="Tahoma" w:hint="eastAsia"/>
                          <w:color w:val="0B5294"/>
                          <w:spacing w:val="-4"/>
                          <w:sz w:val="24"/>
                          <w:szCs w:val="24"/>
                          <w:rtl/>
                        </w:rPr>
                        <w:t>בירושלים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ובחינת</w:t>
                      </w:r>
                      <w:r w:rsidRPr="003F00E5">
                        <w:rPr>
                          <w:rFonts w:cs="Tahoma"/>
                          <w:color w:val="0B5294"/>
                          <w:spacing w:val="-4"/>
                          <w:sz w:val="24"/>
                          <w:szCs w:val="24"/>
                          <w:rtl/>
                        </w:rPr>
                        <w:t xml:space="preserve"> </w:t>
                      </w:r>
                      <w:r w:rsidRPr="003F00E5">
                        <w:rPr>
                          <w:rFonts w:cs="Tahoma" w:hint="eastAsia"/>
                          <w:color w:val="0B5294"/>
                          <w:spacing w:val="-4"/>
                          <w:sz w:val="24"/>
                          <w:szCs w:val="24"/>
                          <w:rtl/>
                        </w:rPr>
                        <w:t>מכלול</w:t>
                      </w:r>
                      <w:r w:rsidRPr="003F00E5">
                        <w:rPr>
                          <w:rFonts w:cs="Tahoma"/>
                          <w:color w:val="0B5294"/>
                          <w:spacing w:val="-4"/>
                          <w:sz w:val="24"/>
                          <w:szCs w:val="24"/>
                          <w:rtl/>
                        </w:rPr>
                        <w:t xml:space="preserve"> </w:t>
                      </w:r>
                      <w:r w:rsidRPr="003F00E5">
                        <w:rPr>
                          <w:rFonts w:cs="Tahoma" w:hint="eastAsia"/>
                          <w:color w:val="0B5294"/>
                          <w:spacing w:val="-4"/>
                          <w:sz w:val="24"/>
                          <w:szCs w:val="24"/>
                          <w:rtl/>
                        </w:rPr>
                        <w:t>הדברים</w:t>
                      </w:r>
                      <w:r w:rsidRPr="003F00E5">
                        <w:rPr>
                          <w:rFonts w:cs="Tahoma"/>
                          <w:color w:val="0B5294"/>
                          <w:spacing w:val="-4"/>
                          <w:sz w:val="24"/>
                          <w:szCs w:val="24"/>
                          <w:rtl/>
                        </w:rPr>
                        <w:t xml:space="preserve"> </w:t>
                      </w:r>
                      <w:r w:rsidRPr="003F00E5">
                        <w:rPr>
                          <w:rFonts w:cs="Tahoma" w:hint="eastAsia"/>
                          <w:color w:val="0B5294"/>
                          <w:spacing w:val="-4"/>
                          <w:sz w:val="24"/>
                          <w:szCs w:val="24"/>
                          <w:rtl/>
                        </w:rPr>
                        <w:t>מעלה</w:t>
                      </w:r>
                      <w:r w:rsidRPr="003F00E5">
                        <w:rPr>
                          <w:rFonts w:cs="Tahoma"/>
                          <w:color w:val="0B5294"/>
                          <w:spacing w:val="-4"/>
                          <w:sz w:val="24"/>
                          <w:szCs w:val="24"/>
                          <w:rtl/>
                        </w:rPr>
                        <w:t xml:space="preserve"> </w:t>
                      </w:r>
                      <w:r w:rsidRPr="003F00E5">
                        <w:rPr>
                          <w:rFonts w:cs="Tahoma" w:hint="eastAsia"/>
                          <w:color w:val="0B5294"/>
                          <w:spacing w:val="-4"/>
                          <w:sz w:val="24"/>
                          <w:szCs w:val="24"/>
                          <w:rtl/>
                        </w:rPr>
                        <w:t>כי</w:t>
                      </w:r>
                      <w:r w:rsidRPr="003F00E5">
                        <w:rPr>
                          <w:rFonts w:cs="Tahoma"/>
                          <w:color w:val="0B5294"/>
                          <w:spacing w:val="-4"/>
                          <w:sz w:val="24"/>
                          <w:szCs w:val="24"/>
                          <w:rtl/>
                        </w:rPr>
                        <w:t xml:space="preserve"> </w:t>
                      </w:r>
                      <w:r w:rsidRPr="003F00E5">
                        <w:rPr>
                          <w:rFonts w:cs="Tahoma" w:hint="eastAsia"/>
                          <w:color w:val="0B5294"/>
                          <w:spacing w:val="-4"/>
                          <w:sz w:val="24"/>
                          <w:szCs w:val="24"/>
                          <w:rtl/>
                        </w:rPr>
                        <w:t>תחום</w:t>
                      </w:r>
                      <w:r w:rsidRPr="003F00E5">
                        <w:rPr>
                          <w:rFonts w:cs="Tahoma"/>
                          <w:color w:val="0B5294"/>
                          <w:spacing w:val="-4"/>
                          <w:sz w:val="24"/>
                          <w:szCs w:val="24"/>
                          <w:rtl/>
                        </w:rPr>
                        <w:t xml:space="preserve"> </w:t>
                      </w:r>
                      <w:r w:rsidRPr="003F00E5">
                        <w:rPr>
                          <w:rFonts w:cs="Tahoma" w:hint="eastAsia"/>
                          <w:color w:val="0B5294"/>
                          <w:spacing w:val="-4"/>
                          <w:sz w:val="24"/>
                          <w:szCs w:val="24"/>
                          <w:rtl/>
                        </w:rPr>
                        <w:t>השימור</w:t>
                      </w:r>
                      <w:r w:rsidRPr="003F00E5">
                        <w:rPr>
                          <w:rFonts w:cs="Tahoma"/>
                          <w:color w:val="0B5294"/>
                          <w:spacing w:val="-4"/>
                          <w:sz w:val="24"/>
                          <w:szCs w:val="24"/>
                          <w:rtl/>
                        </w:rPr>
                        <w:t xml:space="preserve"> </w:t>
                      </w:r>
                      <w:r w:rsidRPr="003F00E5">
                        <w:rPr>
                          <w:rFonts w:cs="Tahoma" w:hint="eastAsia"/>
                          <w:color w:val="0B5294"/>
                          <w:spacing w:val="-4"/>
                          <w:sz w:val="24"/>
                          <w:szCs w:val="24"/>
                          <w:rtl/>
                        </w:rPr>
                        <w:t>אינו</w:t>
                      </w:r>
                      <w:r w:rsidRPr="003F00E5">
                        <w:rPr>
                          <w:rFonts w:cs="Tahoma"/>
                          <w:color w:val="0B5294"/>
                          <w:spacing w:val="-4"/>
                          <w:sz w:val="24"/>
                          <w:szCs w:val="24"/>
                          <w:rtl/>
                        </w:rPr>
                        <w:t xml:space="preserve"> </w:t>
                      </w:r>
                      <w:r w:rsidRPr="003F00E5">
                        <w:rPr>
                          <w:rFonts w:cs="Tahoma" w:hint="eastAsia"/>
                          <w:color w:val="0B5294"/>
                          <w:spacing w:val="-4"/>
                          <w:sz w:val="24"/>
                          <w:szCs w:val="24"/>
                          <w:rtl/>
                        </w:rPr>
                        <w:t>זוכה</w:t>
                      </w:r>
                      <w:r w:rsidRPr="003F00E5">
                        <w:rPr>
                          <w:rFonts w:cs="Tahoma"/>
                          <w:color w:val="0B5294"/>
                          <w:spacing w:val="-4"/>
                          <w:sz w:val="24"/>
                          <w:szCs w:val="24"/>
                          <w:rtl/>
                        </w:rPr>
                        <w:t xml:space="preserve"> </w:t>
                      </w:r>
                      <w:r w:rsidRPr="003F00E5">
                        <w:rPr>
                          <w:rFonts w:cs="Tahoma" w:hint="eastAsia"/>
                          <w:color w:val="0B5294"/>
                          <w:spacing w:val="-4"/>
                          <w:sz w:val="24"/>
                          <w:szCs w:val="24"/>
                          <w:rtl/>
                        </w:rPr>
                        <w:t>ליחס</w:t>
                      </w:r>
                      <w:r w:rsidRPr="003F00E5">
                        <w:rPr>
                          <w:rFonts w:cs="Tahoma"/>
                          <w:color w:val="0B5294"/>
                          <w:spacing w:val="-4"/>
                          <w:sz w:val="24"/>
                          <w:szCs w:val="24"/>
                          <w:rtl/>
                        </w:rPr>
                        <w:t xml:space="preserve"> </w:t>
                      </w:r>
                      <w:r w:rsidRPr="003F00E5">
                        <w:rPr>
                          <w:rFonts w:cs="Tahoma" w:hint="eastAsia"/>
                          <w:color w:val="0B5294"/>
                          <w:spacing w:val="-4"/>
                          <w:sz w:val="24"/>
                          <w:szCs w:val="24"/>
                          <w:rtl/>
                        </w:rPr>
                        <w:t>ראוי</w:t>
                      </w:r>
                      <w:r w:rsidRPr="003F00E5">
                        <w:rPr>
                          <w:rFonts w:cs="Tahoma"/>
                          <w:color w:val="0B5294"/>
                          <w:spacing w:val="-4"/>
                          <w:sz w:val="24"/>
                          <w:szCs w:val="24"/>
                          <w:rtl/>
                        </w:rPr>
                        <w:t xml:space="preserve"> </w:t>
                      </w:r>
                      <w:r w:rsidRPr="003F00E5">
                        <w:rPr>
                          <w:rFonts w:cs="Tahoma" w:hint="eastAsia"/>
                          <w:color w:val="0B5294"/>
                          <w:spacing w:val="-4"/>
                          <w:sz w:val="24"/>
                          <w:szCs w:val="24"/>
                          <w:rtl/>
                        </w:rPr>
                        <w:t>ולהגנה</w:t>
                      </w:r>
                      <w:r w:rsidRPr="003F00E5">
                        <w:rPr>
                          <w:rFonts w:cs="Tahoma"/>
                          <w:color w:val="0B5294"/>
                          <w:spacing w:val="-4"/>
                          <w:sz w:val="24"/>
                          <w:szCs w:val="24"/>
                          <w:rtl/>
                        </w:rPr>
                        <w:t xml:space="preserve"> </w:t>
                      </w:r>
                      <w:r w:rsidRPr="003F00E5">
                        <w:rPr>
                          <w:rFonts w:cs="Tahoma" w:hint="eastAsia"/>
                          <w:color w:val="0B5294"/>
                          <w:spacing w:val="-4"/>
                          <w:sz w:val="24"/>
                          <w:szCs w:val="24"/>
                          <w:rtl/>
                        </w:rPr>
                        <w:t>מספקת</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3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23427" w:rsidRPr="007D6161" w:rsidP="000072E7">
      <w:pPr>
        <w:pStyle w:val="takzir-text"/>
        <w:bidi/>
        <w:rPr>
          <w:rtl/>
        </w:rPr>
      </w:pPr>
      <w:r w:rsidRPr="007D6161">
        <w:rPr>
          <w:rFonts w:hint="cs"/>
          <w:rtl/>
        </w:rPr>
        <w:t>זה יותר משני עשורים, כפי שכבר הוער בדוח הקודם, לא השלימה העירייה את גיבוש רשימת השימור כנדרש בתוספת הרביעית, ומבנים ואתרים בעלי חשיבות היסטורית ואדריכלית שלא נכללו ברשימה נהרסו לחלוטין או שינו את פניהם לבלי הַכר. במועד סיום הביקורת נכללו כ-1,100 מבנים ואתרים בלבד ברשימת המבנים והאתרים לפי התוספת הרביעית המעגנת את מעמדם כמבנים ראויים לשימור. קיימים עוד אלפי מבנים שמיועדים להיכלל ברשימה, אך הפעולות הנדרשות מגופי השימור העירוניים לצורך הכללתם ברשימה טרם הושלמו.</w:t>
      </w:r>
    </w:p>
    <w:p w:rsidR="00523427" w:rsidP="000072E7">
      <w:pPr>
        <w:pStyle w:val="takzir-text"/>
        <w:bidi/>
        <w:rPr>
          <w:rtl/>
        </w:rPr>
      </w:pPr>
      <w:r w:rsidRPr="007D6161">
        <w:rPr>
          <w:rFonts w:hint="cs"/>
          <w:rtl/>
        </w:rPr>
        <w:t>נמצאו ליקויים בנוגע להרכבה של ועדת השימור, דבר העלול בין היתר לפתוח פתח להפעלת לחצים פסולים על גורמי המקצוע בוועדה. כן נמצאו ליקויים בנוגע לשקיפות דיוניה ולהסדרת ניגודי העניינים של חבריה. עוד מצביעים ממצאי הביקורת על חולשתם של גורמי המקצוע בעירייה דבר שגורם לא אחת לכך שנמנע מהם למלא את ייעודם ולהגן על נכסים שהם עצמם רואים בהם נכסים בעלי חשיבות היסטורית ואדריכלית גבוהה.</w:t>
      </w:r>
    </w:p>
    <w:p w:rsidR="00523427" w:rsidRPr="007D6161" w:rsidP="000072E7">
      <w:pPr>
        <w:pStyle w:val="takzir-text"/>
        <w:bidi/>
        <w:rPr>
          <w:rtl/>
        </w:rPr>
      </w:pPr>
      <w:r w:rsidRPr="007D6161">
        <w:rPr>
          <w:rFonts w:hint="cs"/>
          <w:rtl/>
        </w:rPr>
        <w:t>ממצאי הביקורת מלמדים שלמרות מדיניותה המוצהרת של עיריית ירושלים ולפיה עקרונות השימור הם נדבכי יסוד בפיתוח העיר, ועל אף הערך הכלכלי המגולם בשימורם של אתרים היסטוריים ברחבי העיר, השימור רחוק מלהיות אמצעי מוביל ומשפיע, ונדרשים מאמצים רבים כדי לקדם החלטות במוסדות התכנון בדבר שימורם של אתרים העומדים בסכנת הרס או שינוי.</w:t>
      </w:r>
    </w:p>
    <w:p w:rsidR="00523427" w:rsidP="000072E7">
      <w:pPr>
        <w:pStyle w:val="takzir-text"/>
        <w:bidi/>
        <w:rPr>
          <w:rtl/>
        </w:rPr>
      </w:pPr>
      <w:r w:rsidRPr="007D6161">
        <w:rPr>
          <w:rFonts w:hint="cs"/>
          <w:rtl/>
        </w:rPr>
        <w:t>כדי לקדם את שימור המבנים והאתרים בירושלים, על העירייה ומינהל התכנון לתקן את הליקויים שצוינו בדוח זה, ויפה שעה אחת קודם.</w:t>
      </w:r>
      <w:r>
        <w:rPr>
          <w:rFonts w:hint="cs"/>
          <w:rtl/>
        </w:rPr>
        <w:t xml:space="preserve"> </w:t>
      </w:r>
      <w:r w:rsidRPr="007D6161">
        <w:rPr>
          <w:rFonts w:hint="cs"/>
          <w:rtl/>
        </w:rPr>
        <w:t>כמו כן, עליהם להגביר את המודעות של עובדי העירייה ותושבי העיר לחשיבות שבשימור מבנים ואתרים ולהשתמש בכל הסמכויות הנתונות להם כדי למנוע פגיעה בהם.</w:t>
      </w:r>
    </w:p>
    <w:p w:rsidR="00F1368B" w:rsidRPr="002C4CDF" w:rsidP="000072E7">
      <w:pPr>
        <w:spacing w:line="240" w:lineRule="exact"/>
        <w:ind w:right="2268"/>
        <w:jc w:val="both"/>
        <w:rPr>
          <w:rFonts w:ascii="Tahoma" w:hAnsi="Tahoma" w:cs="Tahoma"/>
          <w:sz w:val="18"/>
          <w:szCs w:val="18"/>
          <w:rtl/>
        </w:rPr>
      </w:pPr>
    </w:p>
    <w:p w:rsidR="00327FBF" w:rsidRPr="002C4CDF" w:rsidP="000072E7">
      <w:pPr>
        <w:spacing w:line="240" w:lineRule="exact"/>
        <w:ind w:right="2268"/>
        <w:jc w:val="both"/>
        <w:rPr>
          <w:rFonts w:ascii="Tahoma" w:hAnsi="Tahoma" w:cs="Tahoma"/>
          <w:sz w:val="18"/>
          <w:szCs w:val="18"/>
          <w:rtl/>
        </w:rPr>
        <w:sectPr w:rsidSect="00890ED9">
          <w:headerReference w:type="even" r:id="rId11"/>
          <w:headerReference w:type="default" r:id="rId12"/>
          <w:headerReference w:type="first" r:id="rId13"/>
          <w:pgSz w:w="11906" w:h="16838" w:code="9"/>
          <w:pgMar w:top="3119" w:right="1701" w:bottom="3119" w:left="1701" w:header="1559" w:footer="709" w:gutter="0"/>
          <w:cols w:space="708"/>
          <w:bidi/>
          <w:rtlGutter/>
          <w:docGrid w:linePitch="360"/>
        </w:sectPr>
      </w:pPr>
    </w:p>
    <w:p w:rsidR="002F75DF" w:rsidP="000072E7">
      <w:pPr>
        <w:pStyle w:val="KOT4"/>
      </w:pPr>
      <w:bookmarkStart w:id="6" w:name="_Toc531788176"/>
      <w:bookmarkStart w:id="7" w:name="_Toc529439824"/>
      <w:bookmarkStart w:id="8" w:name="_Toc529433437"/>
      <w:bookmarkStart w:id="9" w:name="_Toc531788180"/>
      <w:bookmarkStart w:id="10" w:name="_Toc528846396"/>
      <w:bookmarkStart w:id="11" w:name="_Toc528244140"/>
      <w:bookmarkEnd w:id="0"/>
      <w:bookmarkEnd w:id="1"/>
      <w:bookmarkEnd w:id="2"/>
      <w:bookmarkEnd w:id="3"/>
      <w:bookmarkEnd w:id="4"/>
      <w:r>
        <w:rPr>
          <w:rFonts w:hint="cs"/>
          <w:rtl/>
        </w:rPr>
        <w:t>מבוא</w:t>
      </w:r>
      <w:bookmarkEnd w:id="6"/>
      <w:bookmarkEnd w:id="7"/>
      <w:bookmarkEnd w:id="8"/>
    </w:p>
    <w:p w:rsidR="002F75DF" w:rsidRPr="002C4CDF" w:rsidP="00A0004E">
      <w:pPr>
        <w:spacing w:line="240" w:lineRule="exact"/>
        <w:ind w:right="2268"/>
        <w:jc w:val="both"/>
        <w:rPr>
          <w:rFonts w:ascii="Tahoma" w:hAnsi="Tahoma" w:cs="Tahoma"/>
          <w:sz w:val="18"/>
          <w:szCs w:val="18"/>
          <w:rtl/>
        </w:rPr>
      </w:pPr>
      <w:bookmarkStart w:id="12" w:name="_Toc529439825"/>
      <w:bookmarkStart w:id="13" w:name="_Toc529433438"/>
      <w:r w:rsidRPr="002C4CDF">
        <w:rPr>
          <w:rFonts w:ascii="Tahoma" w:hAnsi="Tahoma" w:cs="Tahoma" w:hint="cs"/>
          <w:sz w:val="18"/>
          <w:szCs w:val="18"/>
          <w:rtl/>
        </w:rPr>
        <w:t xml:space="preserve">"שימור מבנים ואתרים" מוגדר פעולה המיועדת להבטחת המשך קיומם של </w:t>
      </w:r>
      <w:r w:rsidRPr="00185289">
        <w:rPr>
          <w:rFonts w:ascii="Tahoma" w:hAnsi="Tahoma" w:cs="Tahoma" w:hint="cs"/>
          <w:spacing w:val="-4"/>
          <w:sz w:val="18"/>
          <w:szCs w:val="18"/>
          <w:rtl/>
        </w:rPr>
        <w:t>מבנים ואתרים שיש להם ערך תרבותי, היסטורי ו</w:t>
      </w:r>
      <w:r w:rsidRPr="00185289" w:rsidR="00A0004E">
        <w:rPr>
          <w:rFonts w:ascii="Tahoma" w:hAnsi="Tahoma" w:cs="Tahoma" w:hint="cs"/>
          <w:spacing w:val="-4"/>
          <w:sz w:val="18"/>
          <w:szCs w:val="18"/>
          <w:rtl/>
        </w:rPr>
        <w:t>אדריכלי</w:t>
      </w:r>
      <w:r w:rsidRPr="00185289">
        <w:rPr>
          <w:rFonts w:ascii="Tahoma" w:hAnsi="Tahoma" w:cs="Tahoma" w:hint="cs"/>
          <w:spacing w:val="-4"/>
          <w:sz w:val="18"/>
          <w:szCs w:val="18"/>
          <w:rtl/>
        </w:rPr>
        <w:t>, והוא מעיד על יחסה של החברה לערכיה המוצהרים</w:t>
      </w:r>
      <w:r>
        <w:rPr>
          <w:rFonts w:ascii="Tahoma" w:hAnsi="Tahoma" w:cs="Tahoma"/>
          <w:spacing w:val="-4"/>
          <w:sz w:val="18"/>
          <w:szCs w:val="18"/>
          <w:vertAlign w:val="superscript"/>
          <w:rtl/>
        </w:rPr>
        <w:footnoteReference w:id="10"/>
      </w:r>
      <w:r w:rsidRPr="00185289">
        <w:rPr>
          <w:rFonts w:ascii="Tahoma" w:hAnsi="Tahoma" w:cs="Tahoma" w:hint="cs"/>
          <w:spacing w:val="-4"/>
          <w:sz w:val="18"/>
          <w:szCs w:val="18"/>
          <w:rtl/>
        </w:rPr>
        <w:t>. המונח שימור מגלם צורות התערבות שונות שמטרת כולן</w:t>
      </w:r>
      <w:r w:rsidRPr="002C4CDF">
        <w:rPr>
          <w:rFonts w:ascii="Tahoma" w:hAnsi="Tahoma" w:cs="Tahoma" w:hint="cs"/>
          <w:sz w:val="18"/>
          <w:szCs w:val="18"/>
          <w:rtl/>
        </w:rPr>
        <w:t xml:space="preserve"> היא להגן בצורה זו או אחרת על אתרים שנמצאו ראויים להגנה, הן מפגעי טבע ומסכנת התמוטטות והן מפיתוח מואץ.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בעשורים האחרונים הולכת וגוברת המודעות לחשיבות השימור של מבנים בעלי ערך היסטורי, תרבותי ואדריכלי ולערך החברתי והכלכלי הגלום בכך. שימורם של מבנים מיטיב עם הציבור בתחומים רבים - הוא מעודד תחושות של סולידריות ושל שייכות לקהילה, תורם ליציבות בקהילה, תורם לעיצוב הזהות העצמית של הפרטים בחברה, מקדם ערכים של יופי ואסתטיקה ועוד</w:t>
      </w:r>
      <w:r>
        <w:rPr>
          <w:rStyle w:val="FootnoteReference0"/>
          <w:rFonts w:ascii="Tahoma" w:hAnsi="Tahoma" w:cs="Tahoma"/>
          <w:sz w:val="18"/>
          <w:szCs w:val="18"/>
          <w:rtl/>
        </w:rPr>
        <w:footnoteReference w:id="11"/>
      </w:r>
      <w:r w:rsidRPr="002C4CDF">
        <w:rPr>
          <w:rFonts w:ascii="Tahoma" w:hAnsi="Tahoma" w:cs="Tahoma" w:hint="cs"/>
          <w:sz w:val="18"/>
          <w:szCs w:val="18"/>
          <w:rtl/>
        </w:rPr>
        <w:t>. השימור גם מאפשר להגן על המורשת התרבותית של אוכלוסיות מיעוטים תוך הדגשת ייחודם התרבותי והדתי, וכן מסייע לשיקום מתחמים ולפיתוח המסחר, התיירות והמגורים</w:t>
      </w:r>
      <w:r>
        <w:rPr>
          <w:rStyle w:val="FootnoteReference0"/>
          <w:rFonts w:ascii="Tahoma" w:hAnsi="Tahoma" w:cs="Tahoma"/>
          <w:sz w:val="18"/>
          <w:szCs w:val="18"/>
          <w:rtl/>
        </w:rPr>
        <w:footnoteReference w:id="12"/>
      </w:r>
      <w:r w:rsidRPr="002C4CDF">
        <w:rPr>
          <w:rFonts w:ascii="Tahoma" w:hAnsi="Tahoma" w:cs="Tahoma" w:hint="cs"/>
          <w:sz w:val="18"/>
          <w:szCs w:val="18"/>
          <w:rtl/>
        </w:rPr>
        <w:t xml:space="preserve">.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מדינות רבות בעולם שהיו מעוניינות לשמר נכסי עבר יצרו כלים משפטיים-</w:t>
      </w:r>
      <w:r w:rsidRPr="007B30A4">
        <w:rPr>
          <w:rFonts w:ascii="Tahoma" w:hAnsi="Tahoma" w:cs="Tahoma" w:hint="cs"/>
          <w:spacing w:val="-4"/>
          <w:sz w:val="18"/>
          <w:szCs w:val="18"/>
          <w:rtl/>
        </w:rPr>
        <w:t>חוקיים מיוחדים המבטיחים הגנה על אתרי מורשת מפני הרס</w:t>
      </w:r>
      <w:r>
        <w:rPr>
          <w:rStyle w:val="FootnoteReference0"/>
          <w:rFonts w:ascii="Tahoma" w:hAnsi="Tahoma" w:cs="Tahoma"/>
          <w:spacing w:val="-4"/>
          <w:sz w:val="18"/>
          <w:szCs w:val="18"/>
          <w:rtl/>
        </w:rPr>
        <w:footnoteReference w:id="13"/>
      </w:r>
      <w:r w:rsidRPr="007B30A4">
        <w:rPr>
          <w:rFonts w:ascii="Tahoma" w:hAnsi="Tahoma" w:cs="Tahoma" w:hint="cs"/>
          <w:spacing w:val="-4"/>
          <w:sz w:val="18"/>
          <w:szCs w:val="18"/>
          <w:rtl/>
        </w:rPr>
        <w:t>. גם בישראל הוכר</w:t>
      </w:r>
      <w:r w:rsidRPr="002C4CDF">
        <w:rPr>
          <w:rFonts w:ascii="Tahoma" w:hAnsi="Tahoma" w:cs="Tahoma" w:hint="cs"/>
          <w:sz w:val="18"/>
          <w:szCs w:val="18"/>
          <w:rtl/>
        </w:rPr>
        <w:t xml:space="preserve"> שימור מבנים ואתרים כתכלית תכנונית ראויה וכאינטרס ציבורי רב חשיבות. הדבר התבטא בין היתר בחקיקתן של הוראות התוספת הרביעית (להלן - התוספת או התוספת הרביעית) לחוק התכנון והבניה, התשכ"ה-1965 (להלן- חוק התכנון והבנייה), בראשית שנות התשעים של המאה העשרים.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פעולת השימור כוללת בעיקרה שלושה שלבים. בשלב הראשון מבוצעים סקר ותיעוד, על מנת לאפשר את הצגת מכלול המידע הרלוונטי בנוגע למבנה או לאתר המיועדים לשימור. בשלב זה נאספים ומנותחים נתונים, ומוגדר הערך התרבותי, ההיסטורי או האדריכלי של המבנה או האתר. בשלב השני מגובשים היבטים תכנוניים של הפרויקט, על פי צורכי מזמין השימור, האמצעים העומדים </w:t>
      </w:r>
      <w:r w:rsidRPr="002C4CDF">
        <w:rPr>
          <w:rFonts w:ascii="Tahoma" w:hAnsi="Tahoma" w:cs="Tahoma" w:hint="cs"/>
          <w:sz w:val="18"/>
          <w:szCs w:val="18"/>
          <w:rtl/>
        </w:rPr>
        <w:t>לרשותו והמצב הפיזי של המבנה, וכן נקבעים תוכנית השימור ותהליך העבודה. בשלב השלישי מבוצע השימור בהתאם לתוכנית השימור שהוגדרה</w:t>
      </w:r>
      <w:r>
        <w:rPr>
          <w:rStyle w:val="FootnoteReference0"/>
          <w:rFonts w:ascii="Tahoma" w:hAnsi="Tahoma" w:cs="Tahoma"/>
          <w:sz w:val="18"/>
          <w:szCs w:val="18"/>
          <w:rtl/>
        </w:rPr>
        <w:footnoteReference w:id="14"/>
      </w:r>
      <w:r w:rsidRPr="002C4CDF">
        <w:rPr>
          <w:rFonts w:ascii="Tahoma" w:hAnsi="Tahoma" w:cs="Tahoma" w:hint="cs"/>
          <w:sz w:val="18"/>
          <w:szCs w:val="18"/>
          <w:rtl/>
        </w:rPr>
        <w:t>.</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שימור יכול להיות מחמיר ולכלול הקפאה של המצב הקיים והימנעות מכל פגיעה במבנה המיועד לשימור (כפי שנעשה בבית ביאליק בתל אביב ובטחנת הרוח בירושלים). עם זאת, הבנייה ההיסטורית אינה תואמת לעיתים את הדרישות והצרכים של החיים המודרניים. לכן במקרים מסוימים אפשר לצקת תוכן חדש למבנה שמיועד לשימור</w:t>
      </w:r>
      <w:r>
        <w:rPr>
          <w:rStyle w:val="FootnoteReference0"/>
          <w:rFonts w:ascii="Tahoma" w:hAnsi="Tahoma" w:cs="Tahoma"/>
          <w:sz w:val="18"/>
          <w:szCs w:val="18"/>
          <w:rtl/>
        </w:rPr>
        <w:footnoteReference w:id="15"/>
      </w:r>
      <w:r w:rsidRPr="002C4CDF">
        <w:rPr>
          <w:rFonts w:ascii="Tahoma" w:hAnsi="Tahoma" w:cs="Tahoma" w:hint="cs"/>
          <w:sz w:val="18"/>
          <w:szCs w:val="18"/>
          <w:rtl/>
        </w:rPr>
        <w:t>. לדוגמה, ניתן לשמר מבנה בדרך של הנצחה סמלית, כלומר לשמר פרט או חלק מבניין כמזכרת או כסמל ולשלב את החלק הנשמר בפיתוח חדש (כפי שנעשה במתחם "טליתא קומי" בירושלים</w:t>
      </w:r>
      <w:r>
        <w:rPr>
          <w:rStyle w:val="FootnoteReference0"/>
          <w:rFonts w:ascii="Tahoma" w:hAnsi="Tahoma" w:cs="Tahoma"/>
          <w:sz w:val="18"/>
          <w:szCs w:val="18"/>
          <w:rtl/>
        </w:rPr>
        <w:footnoteReference w:id="16"/>
      </w:r>
      <w:r w:rsidRPr="002C4CDF">
        <w:rPr>
          <w:rFonts w:ascii="Tahoma" w:hAnsi="Tahoma" w:cs="Tahoma" w:hint="cs"/>
          <w:sz w:val="18"/>
          <w:szCs w:val="18"/>
          <w:rtl/>
        </w:rPr>
        <w:t>).</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השימור דורש לא רק הימנעות מפגיעה בקיים, אלא גם פעולות אקטיביות של תחזוקה, תיקון, שיפוץ וחיזוק</w:t>
      </w:r>
      <w:r>
        <w:rPr>
          <w:rStyle w:val="FootnoteReference0"/>
          <w:rFonts w:ascii="Tahoma" w:hAnsi="Tahoma" w:cs="Tahoma"/>
          <w:sz w:val="18"/>
          <w:szCs w:val="18"/>
          <w:rtl/>
        </w:rPr>
        <w:footnoteReference w:id="17"/>
      </w:r>
      <w:r w:rsidRPr="002C4CDF">
        <w:rPr>
          <w:rFonts w:ascii="Tahoma" w:hAnsi="Tahoma" w:cs="Tahoma" w:hint="cs"/>
          <w:sz w:val="18"/>
          <w:szCs w:val="18"/>
          <w:rtl/>
        </w:rPr>
        <w:t>. בקביעה כי מבנה או אתר המצויים במקרקעין פרטיים מיועדים לשימור - בייחוד שימור מחמיר - יש לעיתים משום פגיעה בחירותו של בעל זכויות הקניין על הנכס לממש את קניינו כרצונו, ובכך טמון מטבע הדברים נזק כלכלי אפשרי לבעל הנכס וכן לבעלי נכסים סמוכים. התנגשות זו שבין האינטרס הקנייני הפרטי לבין הערך החברתי הגלום בשימור אינה זרה למציאות התכנונית ומתקיימת גם בנושאים אחרים דוגמת הגנת ערכי נוף וטבע ושמירה על שטחים ציבוריים, שבהם נדרש למצוא את האיזון הראוי בין זכויות הקניין של הפרט ובין אינטרס הכלל</w:t>
      </w:r>
      <w:r>
        <w:rPr>
          <w:rStyle w:val="FootnoteReference0"/>
          <w:rFonts w:ascii="Tahoma" w:hAnsi="Tahoma" w:cs="Tahoma"/>
          <w:sz w:val="18"/>
          <w:szCs w:val="18"/>
          <w:rtl/>
        </w:rPr>
        <w:footnoteReference w:id="18"/>
      </w:r>
      <w:r w:rsidRPr="002C4CDF">
        <w:rPr>
          <w:rFonts w:ascii="Tahoma" w:hAnsi="Tahoma" w:cs="Tahoma" w:hint="cs"/>
          <w:sz w:val="18"/>
          <w:szCs w:val="18"/>
          <w:rtl/>
        </w:rPr>
        <w:t>.</w:t>
      </w:r>
    </w:p>
    <w:p w:rsidR="002F75DF" w:rsidRPr="002C4CDF" w:rsidP="000072E7">
      <w:pPr>
        <w:spacing w:line="240" w:lineRule="exact"/>
        <w:ind w:right="2268"/>
        <w:jc w:val="both"/>
        <w:rPr>
          <w:rFonts w:ascii="Tahoma" w:eastAsia="Times New Roman" w:hAnsi="Tahoma" w:cs="Tahoma"/>
          <w:sz w:val="18"/>
          <w:szCs w:val="18"/>
          <w:rtl/>
          <w:lang w:eastAsia="he-IL"/>
        </w:rPr>
      </w:pPr>
      <w:bookmarkEnd w:id="12"/>
      <w:bookmarkEnd w:id="13"/>
      <w:r w:rsidRPr="002C4CDF">
        <w:rPr>
          <w:rFonts w:ascii="Tahoma" w:hAnsi="Tahoma" w:cs="Tahoma" w:hint="cs"/>
          <w:sz w:val="18"/>
          <w:szCs w:val="18"/>
          <w:rtl/>
        </w:rPr>
        <w:t>בשנת 2005 ביצע משרד מבקר המדינה ביקורת בנושא שימור המבנים והאתרים ברמה הארצית והמקומית (להלן - הביקורת הקודמת) ופרסם דוח ביקורת בנושא זה (להלן - הדוח הקודם)</w:t>
      </w:r>
      <w:r>
        <w:rPr>
          <w:rStyle w:val="FootnoteReference0"/>
          <w:rFonts w:ascii="Tahoma" w:hAnsi="Tahoma" w:cs="Tahoma"/>
          <w:sz w:val="18"/>
          <w:szCs w:val="18"/>
          <w:rtl/>
        </w:rPr>
        <w:footnoteReference w:id="19"/>
      </w:r>
      <w:r w:rsidRPr="002C4CDF">
        <w:rPr>
          <w:rFonts w:ascii="Tahoma" w:hAnsi="Tahoma" w:cs="Tahoma" w:hint="cs"/>
          <w:sz w:val="18"/>
          <w:szCs w:val="18"/>
          <w:rtl/>
        </w:rPr>
        <w:t>. הביקורת הקודמת כללה שליחת שאלון ל-229 רשויות מקומיות בישראל וביצוע ביקורת מורחבת בתשע רשויות מקומיות, ובהן עיריית ירושלים. במסגרת הביקורת הקודמת נעשו גם בדיקות השלמה בכמה משרדי ממשלה, ובהם משרד הפנים ומשרד הבינוי והשיכון וכן במועצה לשימור מבנים ואתרי התיישבות</w:t>
      </w:r>
      <w:r>
        <w:rPr>
          <w:rStyle w:val="FootnoteReference0"/>
          <w:rFonts w:ascii="Tahoma" w:hAnsi="Tahoma" w:cs="Tahoma"/>
          <w:sz w:val="18"/>
          <w:szCs w:val="18"/>
          <w:rtl/>
        </w:rPr>
        <w:footnoteReference w:id="20"/>
      </w:r>
      <w:r w:rsidRPr="002C4CDF">
        <w:rPr>
          <w:rFonts w:ascii="Tahoma" w:hAnsi="Tahoma" w:cs="Tahoma" w:hint="cs"/>
          <w:sz w:val="18"/>
          <w:szCs w:val="18"/>
          <w:rtl/>
        </w:rPr>
        <w:t xml:space="preserve"> (להלן - המועצה לשימור).</w:t>
      </w:r>
      <w:r w:rsidRPr="002C4CDF">
        <w:rPr>
          <w:rFonts w:ascii="Tahoma" w:eastAsia="Times New Roman" w:hAnsi="Tahoma" w:cs="Tahoma" w:hint="cs"/>
          <w:sz w:val="18"/>
          <w:szCs w:val="18"/>
          <w:rtl/>
          <w:lang w:eastAsia="he-IL"/>
        </w:rPr>
        <w:t xml:space="preserve"> </w:t>
      </w:r>
    </w:p>
    <w:p w:rsidR="002F75DF" w:rsidRPr="002C4CDF" w:rsidP="003F00E5">
      <w:pPr>
        <w:spacing w:line="240" w:lineRule="exact"/>
        <w:ind w:right="2268"/>
        <w:jc w:val="both"/>
        <w:rPr>
          <w:rFonts w:ascii="Tahoma" w:hAnsi="Tahoma" w:eastAsiaTheme="minorHAnsi" w:cs="Tahoma"/>
          <w:sz w:val="18"/>
          <w:szCs w:val="18"/>
          <w:rtl/>
        </w:rPr>
      </w:pPr>
      <w:r w:rsidRPr="002C4CDF">
        <w:rPr>
          <w:rFonts w:ascii="Tahoma" w:hAnsi="Tahoma" w:cs="Tahoma" w:hint="cs"/>
          <w:sz w:val="18"/>
          <w:szCs w:val="18"/>
          <w:rtl/>
        </w:rPr>
        <w:t>בביקורת הקודמת עלה כי עיריית ירושלים לא עשתה שימוש מספק בכלים המשפטיים העומדים לרשותה ולא הפעילה את סמכויותיה על מנת למלא את החובות המוטלות עליה מתוקף דברי החקיקה השונים בנוגע לשימור מבנים ואתרים. עוד העלתה הביקורת הקודמת כי עיריית ירושלים המעיטה בהכנת תוכניות לשימור או באישור תוכניות המחייבות שימור, מחשש שיוטל עליה לשלם פיצויים בסכומים גדולים ומאחר שהשימור כרוך בעלויות גבוהות.</w:t>
      </w:r>
      <w:r w:rsidRPr="002C4CDF">
        <w:rPr>
          <w:rFonts w:ascii="Tahoma" w:eastAsia="Times New Roman" w:hAnsi="Tahoma" w:cs="Tahoma" w:hint="cs"/>
          <w:sz w:val="18"/>
          <w:szCs w:val="18"/>
          <w:rtl/>
          <w:lang w:eastAsia="he-IL"/>
        </w:rPr>
        <w:t xml:space="preserve"> כן העלתה הביקורת הקודמת כי היו מקרים שבהם נפגעו ואף נהרסו מבנים המיועדים לשימור בירושלים. </w:t>
      </w:r>
      <w:r w:rsidRPr="0012789B" w:rsidR="008D48E4">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94524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463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3F00E5">
                              <w:rPr>
                                <w:rFonts w:cs="Tahoma" w:hint="eastAsia"/>
                                <w:color w:val="0B5294"/>
                                <w:spacing w:val="-4"/>
                                <w:sz w:val="24"/>
                                <w:szCs w:val="24"/>
                                <w:rtl/>
                              </w:rPr>
                              <w:t>הביקורת</w:t>
                            </w:r>
                            <w:r w:rsidRPr="003F00E5">
                              <w:rPr>
                                <w:rFonts w:cs="Tahoma"/>
                                <w:color w:val="0B5294"/>
                                <w:spacing w:val="-4"/>
                                <w:sz w:val="24"/>
                                <w:szCs w:val="24"/>
                                <w:rtl/>
                              </w:rPr>
                              <w:t xml:space="preserve"> </w:t>
                            </w:r>
                            <w:r w:rsidRPr="003F00E5">
                              <w:rPr>
                                <w:rFonts w:cs="Tahoma" w:hint="eastAsia"/>
                                <w:color w:val="0B5294"/>
                                <w:spacing w:val="-4"/>
                                <w:sz w:val="24"/>
                                <w:szCs w:val="24"/>
                                <w:rtl/>
                              </w:rPr>
                              <w:t>הקודמת</w:t>
                            </w:r>
                            <w:r w:rsidRPr="003F00E5">
                              <w:rPr>
                                <w:rFonts w:cs="Tahoma"/>
                                <w:color w:val="0B5294"/>
                                <w:spacing w:val="-4"/>
                                <w:sz w:val="24"/>
                                <w:szCs w:val="24"/>
                                <w:rtl/>
                              </w:rPr>
                              <w:t xml:space="preserve"> </w:t>
                            </w:r>
                            <w:r w:rsidRPr="003F00E5">
                              <w:rPr>
                                <w:rFonts w:cs="Tahoma" w:hint="eastAsia"/>
                                <w:color w:val="0B5294"/>
                                <w:spacing w:val="-4"/>
                                <w:sz w:val="24"/>
                                <w:szCs w:val="24"/>
                                <w:rtl/>
                              </w:rPr>
                              <w:t>העלתה</w:t>
                            </w:r>
                            <w:r w:rsidRPr="003F00E5">
                              <w:rPr>
                                <w:rFonts w:cs="Tahoma"/>
                                <w:color w:val="0B5294"/>
                                <w:spacing w:val="-4"/>
                                <w:sz w:val="24"/>
                                <w:szCs w:val="24"/>
                                <w:rtl/>
                              </w:rPr>
                              <w:t xml:space="preserve"> </w:t>
                            </w:r>
                            <w:r w:rsidRPr="003F00E5">
                              <w:rPr>
                                <w:rFonts w:cs="Tahoma" w:hint="eastAsia"/>
                                <w:color w:val="0B5294"/>
                                <w:spacing w:val="-4"/>
                                <w:sz w:val="24"/>
                                <w:szCs w:val="24"/>
                                <w:rtl/>
                              </w:rPr>
                              <w:t>כי</w:t>
                            </w:r>
                            <w:r w:rsidRPr="003F00E5">
                              <w:rPr>
                                <w:rFonts w:cs="Tahoma"/>
                                <w:color w:val="0B5294"/>
                                <w:spacing w:val="-4"/>
                                <w:sz w:val="24"/>
                                <w:szCs w:val="24"/>
                                <w:rtl/>
                              </w:rPr>
                              <w:t xml:space="preserve"> </w:t>
                            </w:r>
                            <w:r w:rsidRPr="003F00E5">
                              <w:rPr>
                                <w:rFonts w:cs="Tahoma" w:hint="eastAsia"/>
                                <w:color w:val="0B5294"/>
                                <w:spacing w:val="-4"/>
                                <w:sz w:val="24"/>
                                <w:szCs w:val="24"/>
                                <w:rtl/>
                              </w:rPr>
                              <w:t>עיריית</w:t>
                            </w:r>
                            <w:r w:rsidRPr="003F00E5">
                              <w:rPr>
                                <w:rFonts w:cs="Tahoma"/>
                                <w:color w:val="0B5294"/>
                                <w:spacing w:val="-4"/>
                                <w:sz w:val="24"/>
                                <w:szCs w:val="24"/>
                                <w:rtl/>
                              </w:rPr>
                              <w:t xml:space="preserve"> </w:t>
                            </w:r>
                            <w:r w:rsidRPr="003F00E5">
                              <w:rPr>
                                <w:rFonts w:cs="Tahoma" w:hint="eastAsia"/>
                                <w:color w:val="0B5294"/>
                                <w:spacing w:val="-4"/>
                                <w:sz w:val="24"/>
                                <w:szCs w:val="24"/>
                                <w:rtl/>
                              </w:rPr>
                              <w:t>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המעיטה</w:t>
                            </w:r>
                            <w:r w:rsidRPr="003F00E5">
                              <w:rPr>
                                <w:rFonts w:cs="Tahoma"/>
                                <w:color w:val="0B5294"/>
                                <w:spacing w:val="-4"/>
                                <w:sz w:val="24"/>
                                <w:szCs w:val="24"/>
                                <w:rtl/>
                              </w:rPr>
                              <w:t xml:space="preserve"> </w:t>
                            </w:r>
                            <w:r w:rsidRPr="003F00E5">
                              <w:rPr>
                                <w:rFonts w:cs="Tahoma" w:hint="eastAsia"/>
                                <w:color w:val="0B5294"/>
                                <w:spacing w:val="-4"/>
                                <w:sz w:val="24"/>
                                <w:szCs w:val="24"/>
                                <w:rtl/>
                              </w:rPr>
                              <w:t>בהכנת</w:t>
                            </w:r>
                            <w:r w:rsidRPr="003F00E5">
                              <w:rPr>
                                <w:rFonts w:cs="Tahoma"/>
                                <w:color w:val="0B5294"/>
                                <w:spacing w:val="-4"/>
                                <w:sz w:val="24"/>
                                <w:szCs w:val="24"/>
                                <w:rtl/>
                              </w:rPr>
                              <w:t xml:space="preserve"> </w:t>
                            </w:r>
                            <w:r w:rsidRPr="003F00E5">
                              <w:rPr>
                                <w:rFonts w:cs="Tahoma" w:hint="eastAsia"/>
                                <w:color w:val="0B5294"/>
                                <w:spacing w:val="-4"/>
                                <w:sz w:val="24"/>
                                <w:szCs w:val="24"/>
                                <w:rtl/>
                              </w:rPr>
                              <w:t>תוכניות</w:t>
                            </w:r>
                            <w:r w:rsidRPr="003F00E5">
                              <w:rPr>
                                <w:rFonts w:cs="Tahoma"/>
                                <w:color w:val="0B5294"/>
                                <w:spacing w:val="-4"/>
                                <w:sz w:val="24"/>
                                <w:szCs w:val="24"/>
                                <w:rtl/>
                              </w:rPr>
                              <w:t xml:space="preserve"> </w:t>
                            </w:r>
                            <w:r w:rsidRPr="003F00E5">
                              <w:rPr>
                                <w:rFonts w:cs="Tahoma" w:hint="eastAsia"/>
                                <w:color w:val="0B5294"/>
                                <w:spacing w:val="-4"/>
                                <w:sz w:val="24"/>
                                <w:szCs w:val="24"/>
                                <w:rtl/>
                              </w:rPr>
                              <w:t>לשימור</w:t>
                            </w:r>
                            <w:r w:rsidRPr="003F00E5">
                              <w:rPr>
                                <w:rFonts w:cs="Tahoma"/>
                                <w:color w:val="0B5294"/>
                                <w:spacing w:val="-4"/>
                                <w:sz w:val="24"/>
                                <w:szCs w:val="24"/>
                                <w:rtl/>
                              </w:rPr>
                              <w:t xml:space="preserve"> </w:t>
                            </w:r>
                            <w:r w:rsidRPr="003F00E5">
                              <w:rPr>
                                <w:rFonts w:cs="Tahoma" w:hint="eastAsia"/>
                                <w:color w:val="0B5294"/>
                                <w:spacing w:val="-4"/>
                                <w:sz w:val="24"/>
                                <w:szCs w:val="24"/>
                                <w:rtl/>
                              </w:rPr>
                              <w:t>או</w:t>
                            </w:r>
                            <w:r w:rsidRPr="003F00E5">
                              <w:rPr>
                                <w:rFonts w:cs="Tahoma"/>
                                <w:color w:val="0B5294"/>
                                <w:spacing w:val="-4"/>
                                <w:sz w:val="24"/>
                                <w:szCs w:val="24"/>
                                <w:rtl/>
                              </w:rPr>
                              <w:t xml:space="preserve"> </w:t>
                            </w:r>
                            <w:r w:rsidRPr="003F00E5">
                              <w:rPr>
                                <w:rFonts w:cs="Tahoma" w:hint="eastAsia"/>
                                <w:color w:val="0B5294"/>
                                <w:spacing w:val="-4"/>
                                <w:sz w:val="24"/>
                                <w:szCs w:val="24"/>
                                <w:rtl/>
                              </w:rPr>
                              <w:t>באישור</w:t>
                            </w:r>
                            <w:r w:rsidRPr="003F00E5">
                              <w:rPr>
                                <w:rFonts w:cs="Tahoma"/>
                                <w:color w:val="0B5294"/>
                                <w:spacing w:val="-4"/>
                                <w:sz w:val="24"/>
                                <w:szCs w:val="24"/>
                                <w:rtl/>
                              </w:rPr>
                              <w:t xml:space="preserve"> </w:t>
                            </w:r>
                            <w:r w:rsidRPr="003F00E5">
                              <w:rPr>
                                <w:rFonts w:cs="Tahoma" w:hint="eastAsia"/>
                                <w:color w:val="0B5294"/>
                                <w:spacing w:val="-4"/>
                                <w:sz w:val="24"/>
                                <w:szCs w:val="24"/>
                                <w:rtl/>
                              </w:rPr>
                              <w:t>תוכניות</w:t>
                            </w:r>
                            <w:r w:rsidRPr="003F00E5">
                              <w:rPr>
                                <w:rFonts w:cs="Tahoma"/>
                                <w:color w:val="0B5294"/>
                                <w:spacing w:val="-4"/>
                                <w:sz w:val="24"/>
                                <w:szCs w:val="24"/>
                                <w:rtl/>
                              </w:rPr>
                              <w:t xml:space="preserve"> </w:t>
                            </w:r>
                            <w:r w:rsidRPr="003F00E5">
                              <w:rPr>
                                <w:rFonts w:cs="Tahoma" w:hint="eastAsia"/>
                                <w:color w:val="0B5294"/>
                                <w:spacing w:val="-4"/>
                                <w:sz w:val="24"/>
                                <w:szCs w:val="24"/>
                                <w:rtl/>
                              </w:rPr>
                              <w:t>המחייבות</w:t>
                            </w:r>
                            <w:r w:rsidRPr="003F00E5">
                              <w:rPr>
                                <w:rFonts w:cs="Tahoma"/>
                                <w:color w:val="0B5294"/>
                                <w:spacing w:val="-4"/>
                                <w:sz w:val="24"/>
                                <w:szCs w:val="24"/>
                                <w:rtl/>
                              </w:rPr>
                              <w:t xml:space="preserve"> </w:t>
                            </w:r>
                            <w:r w:rsidRPr="003F00E5">
                              <w:rPr>
                                <w:rFonts w:cs="Tahoma" w:hint="eastAsia"/>
                                <w:color w:val="0B5294"/>
                                <w:spacing w:val="-4"/>
                                <w:sz w:val="24"/>
                                <w:szCs w:val="24"/>
                                <w:rtl/>
                              </w:rPr>
                              <w:t>שימור</w:t>
                            </w:r>
                            <w:r w:rsidRPr="003F00E5">
                              <w:rPr>
                                <w:rFonts w:cs="Tahoma"/>
                                <w:color w:val="0B5294"/>
                                <w:spacing w:val="-4"/>
                                <w:sz w:val="24"/>
                                <w:szCs w:val="24"/>
                                <w:rtl/>
                              </w:rPr>
                              <w:t xml:space="preserve">, </w:t>
                            </w:r>
                            <w:r w:rsidRPr="003F00E5">
                              <w:rPr>
                                <w:rFonts w:cs="Tahoma" w:hint="eastAsia"/>
                                <w:color w:val="0B5294"/>
                                <w:spacing w:val="-4"/>
                                <w:sz w:val="24"/>
                                <w:szCs w:val="24"/>
                                <w:rtl/>
                              </w:rPr>
                              <w:t>מחשש</w:t>
                            </w:r>
                            <w:r w:rsidRPr="003F00E5">
                              <w:rPr>
                                <w:rFonts w:cs="Tahoma"/>
                                <w:color w:val="0B5294"/>
                                <w:spacing w:val="-4"/>
                                <w:sz w:val="24"/>
                                <w:szCs w:val="24"/>
                                <w:rtl/>
                              </w:rPr>
                              <w:t xml:space="preserve"> </w:t>
                            </w:r>
                            <w:r w:rsidRPr="003F00E5">
                              <w:rPr>
                                <w:rFonts w:cs="Tahoma" w:hint="eastAsia"/>
                                <w:color w:val="0B5294"/>
                                <w:spacing w:val="-4"/>
                                <w:sz w:val="24"/>
                                <w:szCs w:val="24"/>
                                <w:rtl/>
                              </w:rPr>
                              <w:t>שיוטל</w:t>
                            </w:r>
                            <w:r w:rsidRPr="003F00E5">
                              <w:rPr>
                                <w:rFonts w:cs="Tahoma"/>
                                <w:color w:val="0B5294"/>
                                <w:spacing w:val="-4"/>
                                <w:sz w:val="24"/>
                                <w:szCs w:val="24"/>
                                <w:rtl/>
                              </w:rPr>
                              <w:t xml:space="preserve"> </w:t>
                            </w:r>
                            <w:r w:rsidRPr="003F00E5">
                              <w:rPr>
                                <w:rFonts w:cs="Tahoma" w:hint="eastAsia"/>
                                <w:color w:val="0B5294"/>
                                <w:spacing w:val="-4"/>
                                <w:sz w:val="24"/>
                                <w:szCs w:val="24"/>
                                <w:rtl/>
                              </w:rPr>
                              <w:t>עליה</w:t>
                            </w:r>
                            <w:r w:rsidRPr="003F00E5">
                              <w:rPr>
                                <w:rFonts w:cs="Tahoma"/>
                                <w:color w:val="0B5294"/>
                                <w:spacing w:val="-4"/>
                                <w:sz w:val="24"/>
                                <w:szCs w:val="24"/>
                                <w:rtl/>
                              </w:rPr>
                              <w:t xml:space="preserve"> </w:t>
                            </w:r>
                            <w:r w:rsidRPr="003F00E5">
                              <w:rPr>
                                <w:rFonts w:cs="Tahoma" w:hint="eastAsia"/>
                                <w:color w:val="0B5294"/>
                                <w:spacing w:val="-4"/>
                                <w:sz w:val="24"/>
                                <w:szCs w:val="24"/>
                                <w:rtl/>
                              </w:rPr>
                              <w:t>לשלם</w:t>
                            </w:r>
                            <w:r w:rsidRPr="003F00E5">
                              <w:rPr>
                                <w:rFonts w:cs="Tahoma"/>
                                <w:color w:val="0B5294"/>
                                <w:spacing w:val="-4"/>
                                <w:sz w:val="24"/>
                                <w:szCs w:val="24"/>
                                <w:rtl/>
                              </w:rPr>
                              <w:t xml:space="preserve"> </w:t>
                            </w:r>
                            <w:r w:rsidRPr="003F00E5">
                              <w:rPr>
                                <w:rFonts w:cs="Tahoma" w:hint="eastAsia"/>
                                <w:color w:val="0B5294"/>
                                <w:spacing w:val="-4"/>
                                <w:sz w:val="24"/>
                                <w:szCs w:val="24"/>
                                <w:rtl/>
                              </w:rPr>
                              <w:t>פיצויים</w:t>
                            </w:r>
                            <w:r w:rsidRPr="003F00E5">
                              <w:rPr>
                                <w:rFonts w:cs="Tahoma"/>
                                <w:color w:val="0B5294"/>
                                <w:spacing w:val="-4"/>
                                <w:sz w:val="24"/>
                                <w:szCs w:val="24"/>
                                <w:rtl/>
                              </w:rPr>
                              <w:t xml:space="preserve"> </w:t>
                            </w:r>
                            <w:r w:rsidRPr="003F00E5">
                              <w:rPr>
                                <w:rFonts w:cs="Tahoma" w:hint="eastAsia"/>
                                <w:color w:val="0B5294"/>
                                <w:spacing w:val="-4"/>
                                <w:sz w:val="24"/>
                                <w:szCs w:val="24"/>
                                <w:rtl/>
                              </w:rPr>
                              <w:t>בסכומים</w:t>
                            </w:r>
                            <w:r w:rsidRPr="003F00E5">
                              <w:rPr>
                                <w:rFonts w:cs="Tahoma"/>
                                <w:color w:val="0B5294"/>
                                <w:spacing w:val="-4"/>
                                <w:sz w:val="24"/>
                                <w:szCs w:val="24"/>
                                <w:rtl/>
                              </w:rPr>
                              <w:t xml:space="preserve"> </w:t>
                            </w:r>
                            <w:r w:rsidRPr="003F00E5">
                              <w:rPr>
                                <w:rFonts w:cs="Tahoma" w:hint="eastAsia"/>
                                <w:color w:val="0B5294"/>
                                <w:spacing w:val="-4"/>
                                <w:sz w:val="24"/>
                                <w:szCs w:val="24"/>
                                <w:rtl/>
                              </w:rPr>
                              <w:t>גדולים</w:t>
                            </w:r>
                            <w:r w:rsidRPr="003F00E5">
                              <w:rPr>
                                <w:rFonts w:cs="Tahoma"/>
                                <w:color w:val="0B5294"/>
                                <w:spacing w:val="-4"/>
                                <w:sz w:val="24"/>
                                <w:szCs w:val="24"/>
                                <w:rtl/>
                              </w:rPr>
                              <w:t xml:space="preserve">, </w:t>
                            </w:r>
                            <w:r w:rsidRPr="003F00E5">
                              <w:rPr>
                                <w:rFonts w:cs="Tahoma" w:hint="eastAsia"/>
                                <w:color w:val="0B5294"/>
                                <w:spacing w:val="-4"/>
                                <w:sz w:val="24"/>
                                <w:szCs w:val="24"/>
                                <w:rtl/>
                              </w:rPr>
                              <w:t>ומאחר</w:t>
                            </w:r>
                            <w:r w:rsidRPr="003F00E5">
                              <w:rPr>
                                <w:rFonts w:cs="Tahoma"/>
                                <w:color w:val="0B5294"/>
                                <w:spacing w:val="-4"/>
                                <w:sz w:val="24"/>
                                <w:szCs w:val="24"/>
                                <w:rtl/>
                              </w:rPr>
                              <w:t xml:space="preserve"> </w:t>
                            </w:r>
                            <w:r w:rsidRPr="003F00E5">
                              <w:rPr>
                                <w:rFonts w:cs="Tahoma" w:hint="eastAsia"/>
                                <w:color w:val="0B5294"/>
                                <w:spacing w:val="-4"/>
                                <w:sz w:val="24"/>
                                <w:szCs w:val="24"/>
                                <w:rtl/>
                              </w:rPr>
                              <w:t>שהשימור</w:t>
                            </w:r>
                            <w:r w:rsidRPr="003F00E5">
                              <w:rPr>
                                <w:rFonts w:cs="Tahoma"/>
                                <w:color w:val="0B5294"/>
                                <w:spacing w:val="-4"/>
                                <w:sz w:val="24"/>
                                <w:szCs w:val="24"/>
                                <w:rtl/>
                              </w:rPr>
                              <w:t xml:space="preserve"> </w:t>
                            </w:r>
                            <w:r w:rsidRPr="003F00E5">
                              <w:rPr>
                                <w:rFonts w:cs="Tahoma" w:hint="eastAsia"/>
                                <w:color w:val="0B5294"/>
                                <w:spacing w:val="-4"/>
                                <w:sz w:val="24"/>
                                <w:szCs w:val="24"/>
                                <w:rtl/>
                              </w:rPr>
                              <w:t>כרוך</w:t>
                            </w:r>
                            <w:r w:rsidRPr="003F00E5">
                              <w:rPr>
                                <w:rFonts w:cs="Tahoma"/>
                                <w:color w:val="0B5294"/>
                                <w:spacing w:val="-4"/>
                                <w:sz w:val="24"/>
                                <w:szCs w:val="24"/>
                                <w:rtl/>
                              </w:rPr>
                              <w:t xml:space="preserve"> </w:t>
                            </w:r>
                            <w:r w:rsidRPr="003F00E5">
                              <w:rPr>
                                <w:rFonts w:cs="Tahoma" w:hint="eastAsia"/>
                                <w:color w:val="0B5294"/>
                                <w:spacing w:val="-4"/>
                                <w:sz w:val="24"/>
                                <w:szCs w:val="24"/>
                                <w:rtl/>
                              </w:rPr>
                              <w:t>בעלויות</w:t>
                            </w:r>
                            <w:r w:rsidRPr="003F00E5">
                              <w:rPr>
                                <w:rFonts w:cs="Tahoma"/>
                                <w:color w:val="0B5294"/>
                                <w:spacing w:val="-4"/>
                                <w:sz w:val="24"/>
                                <w:szCs w:val="24"/>
                                <w:rtl/>
                              </w:rPr>
                              <w:t xml:space="preserve"> </w:t>
                            </w:r>
                            <w:r w:rsidRPr="003F00E5">
                              <w:rPr>
                                <w:rFonts w:cs="Tahoma" w:hint="eastAsia"/>
                                <w:color w:val="0B5294"/>
                                <w:spacing w:val="-4"/>
                                <w:sz w:val="24"/>
                                <w:szCs w:val="24"/>
                                <w:rtl/>
                              </w:rPr>
                              <w:t>גבוהות</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33799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606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135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3F00E5">
                        <w:rPr>
                          <w:rFonts w:cs="Tahoma" w:hint="eastAsia"/>
                          <w:color w:val="0B5294"/>
                          <w:spacing w:val="-4"/>
                          <w:sz w:val="24"/>
                          <w:szCs w:val="24"/>
                          <w:rtl/>
                        </w:rPr>
                        <w:t>הביקורת</w:t>
                      </w:r>
                      <w:r w:rsidRPr="003F00E5">
                        <w:rPr>
                          <w:rFonts w:cs="Tahoma"/>
                          <w:color w:val="0B5294"/>
                          <w:spacing w:val="-4"/>
                          <w:sz w:val="24"/>
                          <w:szCs w:val="24"/>
                          <w:rtl/>
                        </w:rPr>
                        <w:t xml:space="preserve"> </w:t>
                      </w:r>
                      <w:r w:rsidRPr="003F00E5">
                        <w:rPr>
                          <w:rFonts w:cs="Tahoma" w:hint="eastAsia"/>
                          <w:color w:val="0B5294"/>
                          <w:spacing w:val="-4"/>
                          <w:sz w:val="24"/>
                          <w:szCs w:val="24"/>
                          <w:rtl/>
                        </w:rPr>
                        <w:t>הקודמת</w:t>
                      </w:r>
                      <w:r w:rsidRPr="003F00E5">
                        <w:rPr>
                          <w:rFonts w:cs="Tahoma"/>
                          <w:color w:val="0B5294"/>
                          <w:spacing w:val="-4"/>
                          <w:sz w:val="24"/>
                          <w:szCs w:val="24"/>
                          <w:rtl/>
                        </w:rPr>
                        <w:t xml:space="preserve"> </w:t>
                      </w:r>
                      <w:r w:rsidRPr="003F00E5">
                        <w:rPr>
                          <w:rFonts w:cs="Tahoma" w:hint="eastAsia"/>
                          <w:color w:val="0B5294"/>
                          <w:spacing w:val="-4"/>
                          <w:sz w:val="24"/>
                          <w:szCs w:val="24"/>
                          <w:rtl/>
                        </w:rPr>
                        <w:t>העלתה</w:t>
                      </w:r>
                      <w:r w:rsidRPr="003F00E5">
                        <w:rPr>
                          <w:rFonts w:cs="Tahoma"/>
                          <w:color w:val="0B5294"/>
                          <w:spacing w:val="-4"/>
                          <w:sz w:val="24"/>
                          <w:szCs w:val="24"/>
                          <w:rtl/>
                        </w:rPr>
                        <w:t xml:space="preserve"> </w:t>
                      </w:r>
                      <w:r w:rsidRPr="003F00E5">
                        <w:rPr>
                          <w:rFonts w:cs="Tahoma" w:hint="eastAsia"/>
                          <w:color w:val="0B5294"/>
                          <w:spacing w:val="-4"/>
                          <w:sz w:val="24"/>
                          <w:szCs w:val="24"/>
                          <w:rtl/>
                        </w:rPr>
                        <w:t>כי</w:t>
                      </w:r>
                      <w:r w:rsidRPr="003F00E5">
                        <w:rPr>
                          <w:rFonts w:cs="Tahoma"/>
                          <w:color w:val="0B5294"/>
                          <w:spacing w:val="-4"/>
                          <w:sz w:val="24"/>
                          <w:szCs w:val="24"/>
                          <w:rtl/>
                        </w:rPr>
                        <w:t xml:space="preserve"> </w:t>
                      </w:r>
                      <w:r w:rsidRPr="003F00E5">
                        <w:rPr>
                          <w:rFonts w:cs="Tahoma" w:hint="eastAsia"/>
                          <w:color w:val="0B5294"/>
                          <w:spacing w:val="-4"/>
                          <w:sz w:val="24"/>
                          <w:szCs w:val="24"/>
                          <w:rtl/>
                        </w:rPr>
                        <w:t>עיריית</w:t>
                      </w:r>
                      <w:r w:rsidRPr="003F00E5">
                        <w:rPr>
                          <w:rFonts w:cs="Tahoma"/>
                          <w:color w:val="0B5294"/>
                          <w:spacing w:val="-4"/>
                          <w:sz w:val="24"/>
                          <w:szCs w:val="24"/>
                          <w:rtl/>
                        </w:rPr>
                        <w:t xml:space="preserve"> </w:t>
                      </w:r>
                      <w:r w:rsidRPr="003F00E5">
                        <w:rPr>
                          <w:rFonts w:cs="Tahoma" w:hint="eastAsia"/>
                          <w:color w:val="0B5294"/>
                          <w:spacing w:val="-4"/>
                          <w:sz w:val="24"/>
                          <w:szCs w:val="24"/>
                          <w:rtl/>
                        </w:rPr>
                        <w:t>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המעיטה</w:t>
                      </w:r>
                      <w:r w:rsidRPr="003F00E5">
                        <w:rPr>
                          <w:rFonts w:cs="Tahoma"/>
                          <w:color w:val="0B5294"/>
                          <w:spacing w:val="-4"/>
                          <w:sz w:val="24"/>
                          <w:szCs w:val="24"/>
                          <w:rtl/>
                        </w:rPr>
                        <w:t xml:space="preserve"> </w:t>
                      </w:r>
                      <w:r w:rsidRPr="003F00E5">
                        <w:rPr>
                          <w:rFonts w:cs="Tahoma" w:hint="eastAsia"/>
                          <w:color w:val="0B5294"/>
                          <w:spacing w:val="-4"/>
                          <w:sz w:val="24"/>
                          <w:szCs w:val="24"/>
                          <w:rtl/>
                        </w:rPr>
                        <w:t>בהכנת</w:t>
                      </w:r>
                      <w:r w:rsidRPr="003F00E5">
                        <w:rPr>
                          <w:rFonts w:cs="Tahoma"/>
                          <w:color w:val="0B5294"/>
                          <w:spacing w:val="-4"/>
                          <w:sz w:val="24"/>
                          <w:szCs w:val="24"/>
                          <w:rtl/>
                        </w:rPr>
                        <w:t xml:space="preserve"> </w:t>
                      </w:r>
                      <w:r w:rsidRPr="003F00E5">
                        <w:rPr>
                          <w:rFonts w:cs="Tahoma" w:hint="eastAsia"/>
                          <w:color w:val="0B5294"/>
                          <w:spacing w:val="-4"/>
                          <w:sz w:val="24"/>
                          <w:szCs w:val="24"/>
                          <w:rtl/>
                        </w:rPr>
                        <w:t>תוכניות</w:t>
                      </w:r>
                      <w:r w:rsidRPr="003F00E5">
                        <w:rPr>
                          <w:rFonts w:cs="Tahoma"/>
                          <w:color w:val="0B5294"/>
                          <w:spacing w:val="-4"/>
                          <w:sz w:val="24"/>
                          <w:szCs w:val="24"/>
                          <w:rtl/>
                        </w:rPr>
                        <w:t xml:space="preserve"> </w:t>
                      </w:r>
                      <w:r w:rsidRPr="003F00E5">
                        <w:rPr>
                          <w:rFonts w:cs="Tahoma" w:hint="eastAsia"/>
                          <w:color w:val="0B5294"/>
                          <w:spacing w:val="-4"/>
                          <w:sz w:val="24"/>
                          <w:szCs w:val="24"/>
                          <w:rtl/>
                        </w:rPr>
                        <w:t>לשימור</w:t>
                      </w:r>
                      <w:r w:rsidRPr="003F00E5">
                        <w:rPr>
                          <w:rFonts w:cs="Tahoma"/>
                          <w:color w:val="0B5294"/>
                          <w:spacing w:val="-4"/>
                          <w:sz w:val="24"/>
                          <w:szCs w:val="24"/>
                          <w:rtl/>
                        </w:rPr>
                        <w:t xml:space="preserve"> </w:t>
                      </w:r>
                      <w:r w:rsidRPr="003F00E5">
                        <w:rPr>
                          <w:rFonts w:cs="Tahoma" w:hint="eastAsia"/>
                          <w:color w:val="0B5294"/>
                          <w:spacing w:val="-4"/>
                          <w:sz w:val="24"/>
                          <w:szCs w:val="24"/>
                          <w:rtl/>
                        </w:rPr>
                        <w:t>או</w:t>
                      </w:r>
                      <w:r w:rsidRPr="003F00E5">
                        <w:rPr>
                          <w:rFonts w:cs="Tahoma"/>
                          <w:color w:val="0B5294"/>
                          <w:spacing w:val="-4"/>
                          <w:sz w:val="24"/>
                          <w:szCs w:val="24"/>
                          <w:rtl/>
                        </w:rPr>
                        <w:t xml:space="preserve"> </w:t>
                      </w:r>
                      <w:r w:rsidRPr="003F00E5">
                        <w:rPr>
                          <w:rFonts w:cs="Tahoma" w:hint="eastAsia"/>
                          <w:color w:val="0B5294"/>
                          <w:spacing w:val="-4"/>
                          <w:sz w:val="24"/>
                          <w:szCs w:val="24"/>
                          <w:rtl/>
                        </w:rPr>
                        <w:t>באישור</w:t>
                      </w:r>
                      <w:r w:rsidRPr="003F00E5">
                        <w:rPr>
                          <w:rFonts w:cs="Tahoma"/>
                          <w:color w:val="0B5294"/>
                          <w:spacing w:val="-4"/>
                          <w:sz w:val="24"/>
                          <w:szCs w:val="24"/>
                          <w:rtl/>
                        </w:rPr>
                        <w:t xml:space="preserve"> </w:t>
                      </w:r>
                      <w:r w:rsidRPr="003F00E5">
                        <w:rPr>
                          <w:rFonts w:cs="Tahoma" w:hint="eastAsia"/>
                          <w:color w:val="0B5294"/>
                          <w:spacing w:val="-4"/>
                          <w:sz w:val="24"/>
                          <w:szCs w:val="24"/>
                          <w:rtl/>
                        </w:rPr>
                        <w:t>תוכניות</w:t>
                      </w:r>
                      <w:r w:rsidRPr="003F00E5">
                        <w:rPr>
                          <w:rFonts w:cs="Tahoma"/>
                          <w:color w:val="0B5294"/>
                          <w:spacing w:val="-4"/>
                          <w:sz w:val="24"/>
                          <w:szCs w:val="24"/>
                          <w:rtl/>
                        </w:rPr>
                        <w:t xml:space="preserve"> </w:t>
                      </w:r>
                      <w:r w:rsidRPr="003F00E5">
                        <w:rPr>
                          <w:rFonts w:cs="Tahoma" w:hint="eastAsia"/>
                          <w:color w:val="0B5294"/>
                          <w:spacing w:val="-4"/>
                          <w:sz w:val="24"/>
                          <w:szCs w:val="24"/>
                          <w:rtl/>
                        </w:rPr>
                        <w:t>המחייבות</w:t>
                      </w:r>
                      <w:r w:rsidRPr="003F00E5">
                        <w:rPr>
                          <w:rFonts w:cs="Tahoma"/>
                          <w:color w:val="0B5294"/>
                          <w:spacing w:val="-4"/>
                          <w:sz w:val="24"/>
                          <w:szCs w:val="24"/>
                          <w:rtl/>
                        </w:rPr>
                        <w:t xml:space="preserve"> </w:t>
                      </w:r>
                      <w:r w:rsidRPr="003F00E5">
                        <w:rPr>
                          <w:rFonts w:cs="Tahoma" w:hint="eastAsia"/>
                          <w:color w:val="0B5294"/>
                          <w:spacing w:val="-4"/>
                          <w:sz w:val="24"/>
                          <w:szCs w:val="24"/>
                          <w:rtl/>
                        </w:rPr>
                        <w:t>שימור</w:t>
                      </w:r>
                      <w:r w:rsidRPr="003F00E5">
                        <w:rPr>
                          <w:rFonts w:cs="Tahoma"/>
                          <w:color w:val="0B5294"/>
                          <w:spacing w:val="-4"/>
                          <w:sz w:val="24"/>
                          <w:szCs w:val="24"/>
                          <w:rtl/>
                        </w:rPr>
                        <w:t xml:space="preserve">, </w:t>
                      </w:r>
                      <w:r w:rsidRPr="003F00E5">
                        <w:rPr>
                          <w:rFonts w:cs="Tahoma" w:hint="eastAsia"/>
                          <w:color w:val="0B5294"/>
                          <w:spacing w:val="-4"/>
                          <w:sz w:val="24"/>
                          <w:szCs w:val="24"/>
                          <w:rtl/>
                        </w:rPr>
                        <w:t>מחשש</w:t>
                      </w:r>
                      <w:r w:rsidRPr="003F00E5">
                        <w:rPr>
                          <w:rFonts w:cs="Tahoma"/>
                          <w:color w:val="0B5294"/>
                          <w:spacing w:val="-4"/>
                          <w:sz w:val="24"/>
                          <w:szCs w:val="24"/>
                          <w:rtl/>
                        </w:rPr>
                        <w:t xml:space="preserve"> </w:t>
                      </w:r>
                      <w:r w:rsidRPr="003F00E5">
                        <w:rPr>
                          <w:rFonts w:cs="Tahoma" w:hint="eastAsia"/>
                          <w:color w:val="0B5294"/>
                          <w:spacing w:val="-4"/>
                          <w:sz w:val="24"/>
                          <w:szCs w:val="24"/>
                          <w:rtl/>
                        </w:rPr>
                        <w:t>שיוטל</w:t>
                      </w:r>
                      <w:r w:rsidRPr="003F00E5">
                        <w:rPr>
                          <w:rFonts w:cs="Tahoma"/>
                          <w:color w:val="0B5294"/>
                          <w:spacing w:val="-4"/>
                          <w:sz w:val="24"/>
                          <w:szCs w:val="24"/>
                          <w:rtl/>
                        </w:rPr>
                        <w:t xml:space="preserve"> </w:t>
                      </w:r>
                      <w:r w:rsidRPr="003F00E5">
                        <w:rPr>
                          <w:rFonts w:cs="Tahoma" w:hint="eastAsia"/>
                          <w:color w:val="0B5294"/>
                          <w:spacing w:val="-4"/>
                          <w:sz w:val="24"/>
                          <w:szCs w:val="24"/>
                          <w:rtl/>
                        </w:rPr>
                        <w:t>עליה</w:t>
                      </w:r>
                      <w:r w:rsidRPr="003F00E5">
                        <w:rPr>
                          <w:rFonts w:cs="Tahoma"/>
                          <w:color w:val="0B5294"/>
                          <w:spacing w:val="-4"/>
                          <w:sz w:val="24"/>
                          <w:szCs w:val="24"/>
                          <w:rtl/>
                        </w:rPr>
                        <w:t xml:space="preserve"> </w:t>
                      </w:r>
                      <w:r w:rsidRPr="003F00E5">
                        <w:rPr>
                          <w:rFonts w:cs="Tahoma" w:hint="eastAsia"/>
                          <w:color w:val="0B5294"/>
                          <w:spacing w:val="-4"/>
                          <w:sz w:val="24"/>
                          <w:szCs w:val="24"/>
                          <w:rtl/>
                        </w:rPr>
                        <w:t>לשלם</w:t>
                      </w:r>
                      <w:r w:rsidRPr="003F00E5">
                        <w:rPr>
                          <w:rFonts w:cs="Tahoma"/>
                          <w:color w:val="0B5294"/>
                          <w:spacing w:val="-4"/>
                          <w:sz w:val="24"/>
                          <w:szCs w:val="24"/>
                          <w:rtl/>
                        </w:rPr>
                        <w:t xml:space="preserve"> </w:t>
                      </w:r>
                      <w:r w:rsidRPr="003F00E5">
                        <w:rPr>
                          <w:rFonts w:cs="Tahoma" w:hint="eastAsia"/>
                          <w:color w:val="0B5294"/>
                          <w:spacing w:val="-4"/>
                          <w:sz w:val="24"/>
                          <w:szCs w:val="24"/>
                          <w:rtl/>
                        </w:rPr>
                        <w:t>פיצויים</w:t>
                      </w:r>
                      <w:r w:rsidRPr="003F00E5">
                        <w:rPr>
                          <w:rFonts w:cs="Tahoma"/>
                          <w:color w:val="0B5294"/>
                          <w:spacing w:val="-4"/>
                          <w:sz w:val="24"/>
                          <w:szCs w:val="24"/>
                          <w:rtl/>
                        </w:rPr>
                        <w:t xml:space="preserve"> </w:t>
                      </w:r>
                      <w:r w:rsidRPr="003F00E5">
                        <w:rPr>
                          <w:rFonts w:cs="Tahoma" w:hint="eastAsia"/>
                          <w:color w:val="0B5294"/>
                          <w:spacing w:val="-4"/>
                          <w:sz w:val="24"/>
                          <w:szCs w:val="24"/>
                          <w:rtl/>
                        </w:rPr>
                        <w:t>בסכומים</w:t>
                      </w:r>
                      <w:r w:rsidRPr="003F00E5">
                        <w:rPr>
                          <w:rFonts w:cs="Tahoma"/>
                          <w:color w:val="0B5294"/>
                          <w:spacing w:val="-4"/>
                          <w:sz w:val="24"/>
                          <w:szCs w:val="24"/>
                          <w:rtl/>
                        </w:rPr>
                        <w:t xml:space="preserve"> </w:t>
                      </w:r>
                      <w:r w:rsidRPr="003F00E5">
                        <w:rPr>
                          <w:rFonts w:cs="Tahoma" w:hint="eastAsia"/>
                          <w:color w:val="0B5294"/>
                          <w:spacing w:val="-4"/>
                          <w:sz w:val="24"/>
                          <w:szCs w:val="24"/>
                          <w:rtl/>
                        </w:rPr>
                        <w:t>גדולים</w:t>
                      </w:r>
                      <w:r w:rsidRPr="003F00E5">
                        <w:rPr>
                          <w:rFonts w:cs="Tahoma"/>
                          <w:color w:val="0B5294"/>
                          <w:spacing w:val="-4"/>
                          <w:sz w:val="24"/>
                          <w:szCs w:val="24"/>
                          <w:rtl/>
                        </w:rPr>
                        <w:t xml:space="preserve">, </w:t>
                      </w:r>
                      <w:r w:rsidRPr="003F00E5">
                        <w:rPr>
                          <w:rFonts w:cs="Tahoma" w:hint="eastAsia"/>
                          <w:color w:val="0B5294"/>
                          <w:spacing w:val="-4"/>
                          <w:sz w:val="24"/>
                          <w:szCs w:val="24"/>
                          <w:rtl/>
                        </w:rPr>
                        <w:t>ומאחר</w:t>
                      </w:r>
                      <w:r w:rsidRPr="003F00E5">
                        <w:rPr>
                          <w:rFonts w:cs="Tahoma"/>
                          <w:color w:val="0B5294"/>
                          <w:spacing w:val="-4"/>
                          <w:sz w:val="24"/>
                          <w:szCs w:val="24"/>
                          <w:rtl/>
                        </w:rPr>
                        <w:t xml:space="preserve"> </w:t>
                      </w:r>
                      <w:r w:rsidRPr="003F00E5">
                        <w:rPr>
                          <w:rFonts w:cs="Tahoma" w:hint="eastAsia"/>
                          <w:color w:val="0B5294"/>
                          <w:spacing w:val="-4"/>
                          <w:sz w:val="24"/>
                          <w:szCs w:val="24"/>
                          <w:rtl/>
                        </w:rPr>
                        <w:t>שהשימור</w:t>
                      </w:r>
                      <w:r w:rsidRPr="003F00E5">
                        <w:rPr>
                          <w:rFonts w:cs="Tahoma"/>
                          <w:color w:val="0B5294"/>
                          <w:spacing w:val="-4"/>
                          <w:sz w:val="24"/>
                          <w:szCs w:val="24"/>
                          <w:rtl/>
                        </w:rPr>
                        <w:t xml:space="preserve"> </w:t>
                      </w:r>
                      <w:r w:rsidRPr="003F00E5">
                        <w:rPr>
                          <w:rFonts w:cs="Tahoma" w:hint="eastAsia"/>
                          <w:color w:val="0B5294"/>
                          <w:spacing w:val="-4"/>
                          <w:sz w:val="24"/>
                          <w:szCs w:val="24"/>
                          <w:rtl/>
                        </w:rPr>
                        <w:t>כרוך</w:t>
                      </w:r>
                      <w:r w:rsidRPr="003F00E5">
                        <w:rPr>
                          <w:rFonts w:cs="Tahoma"/>
                          <w:color w:val="0B5294"/>
                          <w:spacing w:val="-4"/>
                          <w:sz w:val="24"/>
                          <w:szCs w:val="24"/>
                          <w:rtl/>
                        </w:rPr>
                        <w:t xml:space="preserve"> </w:t>
                      </w:r>
                      <w:r w:rsidRPr="003F00E5">
                        <w:rPr>
                          <w:rFonts w:cs="Tahoma" w:hint="eastAsia"/>
                          <w:color w:val="0B5294"/>
                          <w:spacing w:val="-4"/>
                          <w:sz w:val="24"/>
                          <w:szCs w:val="24"/>
                          <w:rtl/>
                        </w:rPr>
                        <w:t>בעלויות</w:t>
                      </w:r>
                      <w:r w:rsidRPr="003F00E5">
                        <w:rPr>
                          <w:rFonts w:cs="Tahoma"/>
                          <w:color w:val="0B5294"/>
                          <w:spacing w:val="-4"/>
                          <w:sz w:val="24"/>
                          <w:szCs w:val="24"/>
                          <w:rtl/>
                        </w:rPr>
                        <w:t xml:space="preserve"> </w:t>
                      </w:r>
                      <w:r w:rsidRPr="003F00E5">
                        <w:rPr>
                          <w:rFonts w:cs="Tahoma" w:hint="eastAsia"/>
                          <w:color w:val="0B5294"/>
                          <w:spacing w:val="-4"/>
                          <w:sz w:val="24"/>
                          <w:szCs w:val="24"/>
                          <w:rtl/>
                        </w:rPr>
                        <w:t>גבוהות</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90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eastAsia="Times New Roman" w:hAnsi="Tahoma" w:cs="Tahoma"/>
          <w:sz w:val="18"/>
          <w:szCs w:val="18"/>
          <w:rtl/>
          <w:lang w:eastAsia="he-IL"/>
        </w:rPr>
      </w:pPr>
      <w:r w:rsidRPr="002C4CDF">
        <w:rPr>
          <w:rFonts w:ascii="Tahoma" w:eastAsia="Times New Roman" w:hAnsi="Tahoma" w:cs="Tahoma" w:hint="cs"/>
          <w:sz w:val="18"/>
          <w:szCs w:val="18"/>
          <w:rtl/>
          <w:lang w:eastAsia="he-IL"/>
        </w:rPr>
        <w:t>נושא שימור האתרים ההיסטוריים בירושלים נבדק בשנים 2013 עד 2014 גם על ידי מבקרת עיריית ירושלים. בדוח שהכינה המבקרת צוינו ליקויים במדיניות השימור העירונית, בטיפול בבקשות לקידום תוכניות מתאר באתרים לשימור, בטיפול בבקשות להיתרי בנייה באתרים לשימור ובאכיפת עבודות בנייה והריסה באתרים כאמור</w:t>
      </w:r>
      <w:r>
        <w:rPr>
          <w:rStyle w:val="FootnoteReference0"/>
          <w:rFonts w:ascii="Tahoma" w:eastAsia="Times New Roman" w:hAnsi="Tahoma" w:cs="Tahoma"/>
          <w:sz w:val="18"/>
          <w:szCs w:val="18"/>
          <w:rtl/>
          <w:lang w:eastAsia="he-IL"/>
        </w:rPr>
        <w:footnoteReference w:id="21"/>
      </w:r>
      <w:r w:rsidRPr="002C4CDF">
        <w:rPr>
          <w:rFonts w:ascii="Tahoma" w:eastAsia="Times New Roman" w:hAnsi="Tahoma" w:cs="Tahoma" w:hint="cs"/>
          <w:sz w:val="18"/>
          <w:szCs w:val="18"/>
          <w:rtl/>
          <w:lang w:eastAsia="he-IL"/>
        </w:rPr>
        <w:t xml:space="preserve">. </w:t>
      </w:r>
    </w:p>
    <w:p w:rsidR="002F75DF" w:rsidRPr="002C4CDF" w:rsidP="000072E7">
      <w:pPr>
        <w:spacing w:line="240" w:lineRule="exact"/>
        <w:ind w:right="2268"/>
        <w:jc w:val="both"/>
        <w:rPr>
          <w:rFonts w:ascii="Tahoma" w:hAnsi="Tahoma" w:eastAsiaTheme="minorHAnsi" w:cs="Tahoma"/>
          <w:sz w:val="18"/>
          <w:szCs w:val="18"/>
          <w:rtl/>
          <w:lang w:eastAsia="he-IL"/>
        </w:rPr>
      </w:pPr>
      <w:r w:rsidRPr="002C4CDF">
        <w:rPr>
          <w:rFonts w:ascii="Tahoma" w:hAnsi="Tahoma" w:cs="Tahoma" w:hint="cs"/>
          <w:sz w:val="18"/>
          <w:szCs w:val="18"/>
          <w:rtl/>
        </w:rPr>
        <w:t>מנובמבר 2008 ועד נובמבר 2018 כיהן מר ניר ברקת כראש עיריית ירושלים. בנובמבר 2018 נבחר מר משה ליאון לתפקיד ראש העירייה.</w:t>
      </w:r>
    </w:p>
    <w:p w:rsidR="002F75DF" w:rsidRPr="002C4CDF" w:rsidP="000072E7">
      <w:pPr>
        <w:spacing w:line="240" w:lineRule="exact"/>
        <w:ind w:right="2268"/>
        <w:jc w:val="both"/>
        <w:rPr>
          <w:rFonts w:ascii="Tahoma" w:hAnsi="Tahoma" w:cs="Tahoma"/>
          <w:sz w:val="18"/>
          <w:szCs w:val="18"/>
          <w:rtl/>
          <w:lang w:eastAsia="he-IL"/>
        </w:rPr>
      </w:pPr>
    </w:p>
    <w:p w:rsidR="002F75DF" w:rsidRPr="002C4CDF" w:rsidP="000072E7">
      <w:pPr>
        <w:spacing w:line="240" w:lineRule="exact"/>
        <w:ind w:right="2268"/>
        <w:jc w:val="both"/>
        <w:rPr>
          <w:rFonts w:ascii="Tahoma" w:hAnsi="Tahoma" w:cs="Tahoma"/>
          <w:sz w:val="18"/>
          <w:szCs w:val="18"/>
          <w:rtl/>
          <w:lang w:eastAsia="he-IL"/>
        </w:rPr>
      </w:pPr>
    </w:p>
    <w:p w:rsidR="002F75DF" w:rsidP="000072E7">
      <w:pPr>
        <w:pStyle w:val="KOT4"/>
        <w:rPr>
          <w:rtl/>
        </w:rPr>
      </w:pPr>
      <w:bookmarkStart w:id="14" w:name="_Toc531788177"/>
      <w:r>
        <w:rPr>
          <w:rFonts w:hint="cs"/>
          <w:rtl/>
        </w:rPr>
        <w:t>פעולות הביקורת</w:t>
      </w:r>
      <w:bookmarkEnd w:id="14"/>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בחודשים פברואר - נובמבר 2018 עשה משרד מבקר המדינה ביקורת בנושא שימור מבנים ואתרים בירושלים. הביקורת נעשתה בעיריית ירושלים - באגף תכנון עיר, באגף רישוי ופיקוח ובמחלקה לשימור מבנים ואתרים היסטוריים (להלן - מחלקת השימור), וכן בוועדה המקומית לתכנון ובנייה ירושלים ובוועדת השימור הסטטוטורית לשימור אתרים (להלן - ועדת השימור), וכללה גם סיורים ברחבי העיר. בביקורת נבדקו המדיניות העירונית בתחום השימור ותפקודן של ועדת השימור ומחלקת השימור. ביקורת השלמה נעשתה במינהל התכנון</w:t>
      </w:r>
      <w:r>
        <w:rPr>
          <w:rStyle w:val="FootnoteReference0"/>
          <w:rFonts w:ascii="Tahoma" w:hAnsi="Tahoma" w:cs="Tahoma"/>
          <w:sz w:val="18"/>
          <w:szCs w:val="18"/>
          <w:rtl/>
        </w:rPr>
        <w:footnoteReference w:id="22"/>
      </w:r>
      <w:r w:rsidRPr="002C4CDF">
        <w:rPr>
          <w:rFonts w:ascii="Tahoma" w:hAnsi="Tahoma" w:cs="Tahoma" w:hint="cs"/>
          <w:sz w:val="18"/>
          <w:szCs w:val="18"/>
          <w:rtl/>
        </w:rPr>
        <w:t xml:space="preserve"> שבמשרד האוצר ובמשרד הבינוי והשיכון.</w:t>
      </w:r>
    </w:p>
    <w:p w:rsidR="002F75DF" w:rsidRPr="002C4CDF" w:rsidP="000072E7">
      <w:pPr>
        <w:spacing w:line="240" w:lineRule="exact"/>
        <w:ind w:right="2268"/>
        <w:jc w:val="both"/>
        <w:rPr>
          <w:rFonts w:ascii="Tahoma" w:hAnsi="Tahoma" w:cs="Tahoma"/>
          <w:sz w:val="18"/>
          <w:szCs w:val="18"/>
          <w:rtl/>
        </w:rPr>
      </w:pPr>
    </w:p>
    <w:p w:rsidR="002F75DF" w:rsidP="000072E7">
      <w:pPr>
        <w:pStyle w:val="KOT2"/>
      </w:pPr>
      <w:bookmarkStart w:id="15" w:name="_Toc528491996"/>
      <w:bookmarkStart w:id="16" w:name="_Toc528244138"/>
      <w:bookmarkStart w:id="17" w:name="_Toc531788178"/>
      <w:bookmarkStart w:id="18" w:name="_Toc528846394"/>
      <w:r>
        <w:rPr>
          <w:rFonts w:hint="cs"/>
          <w:rtl/>
        </w:rPr>
        <w:t>המסד הנורמטיבי בנוגע לשימור אתרים ומבנים</w:t>
      </w:r>
      <w:bookmarkEnd w:id="15"/>
      <w:bookmarkEnd w:id="16"/>
      <w:r>
        <w:rPr>
          <w:rFonts w:hint="cs"/>
          <w:rtl/>
        </w:rPr>
        <w:t xml:space="preserve"> בישראל</w:t>
      </w:r>
      <w:bookmarkEnd w:id="17"/>
      <w:bookmarkEnd w:id="18"/>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החוק העיקרי המסדיר את נושא שימורם של מבנים ואתרים בישראל הוא חוק התכנון והבניה והוא גם קובע את המסגרת הכללית להסדרה התכנונית במדינה. החוק מאפשר לכלול התייחסות לערכי השימור בהליכי התכנון</w:t>
      </w:r>
      <w:r>
        <w:rPr>
          <w:rStyle w:val="FootnoteReference0"/>
          <w:rFonts w:ascii="Tahoma" w:hAnsi="Tahoma" w:cs="Tahoma"/>
          <w:sz w:val="18"/>
          <w:szCs w:val="18"/>
          <w:rtl/>
        </w:rPr>
        <w:footnoteReference w:id="23"/>
      </w:r>
      <w:r w:rsidRPr="002C4CDF">
        <w:rPr>
          <w:rFonts w:ascii="Tahoma" w:hAnsi="Tahoma" w:cs="Tahoma" w:hint="cs"/>
          <w:sz w:val="18"/>
          <w:szCs w:val="18"/>
          <w:rtl/>
        </w:rPr>
        <w:t>, אולם רשויות התכנון וגופי השלטון המקומי השתמשו בו בעיקר בנוגע לפיתוח ולבנייה, ובמידה פחותה בנוגע לשימור.</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על רקע תנופת הפיתוח במדינת ישראל והתודעה ההולכת וגוברת בציבור בישראל בדבר הצורך בשימור מבנים ואתרים, חוּקקה בשנת 1991 התוספת הרביעית לחוק התכנון והבנייה, כחלק ממהלך שמטרתו לחזק את ההגנה על ערכי השימור במסגרת הליכי התכנון</w:t>
      </w:r>
      <w:r>
        <w:rPr>
          <w:rStyle w:val="FootnoteReference0"/>
          <w:rFonts w:ascii="Tahoma" w:hAnsi="Tahoma" w:cs="Tahoma"/>
          <w:sz w:val="18"/>
          <w:szCs w:val="18"/>
          <w:rtl/>
        </w:rPr>
        <w:footnoteReference w:id="24"/>
      </w:r>
      <w:r w:rsidRPr="002C4CDF">
        <w:rPr>
          <w:rFonts w:ascii="Tahoma" w:hAnsi="Tahoma" w:cs="Tahoma" w:hint="cs"/>
          <w:sz w:val="18"/>
          <w:szCs w:val="18"/>
          <w:rtl/>
        </w:rPr>
        <w:t>. התוספת הרביעית הסדירה באופן מפורט היבטים רבים של הליך השימור, ובכלל זה את הסמכות לבצע שימור גם במבנה המצוי במקרקעין פרטיים ולאכוף זאת על בעלי המבנה. התוספת מטילה את עיקר האחריות ליישום הוראות החוק בנושא על גופי השלטון המקומי.</w:t>
      </w:r>
    </w:p>
    <w:p w:rsidR="002F75DF" w:rsidRPr="005D015A" w:rsidP="000072E7">
      <w:pPr>
        <w:spacing w:line="240" w:lineRule="exact"/>
        <w:ind w:right="2268"/>
        <w:jc w:val="both"/>
        <w:rPr>
          <w:rFonts w:ascii="Tahoma" w:hAnsi="Tahoma" w:cs="Tahoma"/>
          <w:spacing w:val="-4"/>
          <w:sz w:val="18"/>
          <w:szCs w:val="18"/>
          <w:rtl/>
        </w:rPr>
      </w:pPr>
      <w:r w:rsidRPr="005D015A">
        <w:rPr>
          <w:rFonts w:ascii="Tahoma" w:hAnsi="Tahoma" w:cs="Tahoma" w:hint="cs"/>
          <w:spacing w:val="-4"/>
          <w:sz w:val="18"/>
          <w:szCs w:val="18"/>
          <w:rtl/>
        </w:rPr>
        <w:t>בתוספת נקבעה בין היתר סמכותה של הוועדה המקומית לתכנון ובנייה לאשר בשטח שהיא אחראית לו תוכנית לשימור אתרים בעלי חשיבות היסטורית, לאומית, אדריכלית או ארכיאולוגית (להלן - תוכנית לשימור); בעניין זה נקבע בתוספת הרביעית כי סטייה מהוראותיה דינה כדין סטייה ניכרת האסורה בדין. בתוספת גם נקבעו הוראות בעניין הליכי אישורה של תוכנית לשימור, מעמדה הסטטוטורי (כשל תוכנית מתאר מקומית</w:t>
      </w:r>
      <w:r>
        <w:rPr>
          <w:rStyle w:val="FootnoteReference0"/>
          <w:rFonts w:ascii="Tahoma" w:hAnsi="Tahoma" w:cs="Tahoma"/>
          <w:spacing w:val="-4"/>
          <w:sz w:val="18"/>
          <w:szCs w:val="18"/>
          <w:rtl/>
        </w:rPr>
        <w:footnoteReference w:id="25"/>
      </w:r>
      <w:r w:rsidRPr="005D015A">
        <w:rPr>
          <w:rFonts w:ascii="Tahoma" w:hAnsi="Tahoma" w:cs="Tahoma" w:hint="cs"/>
          <w:spacing w:val="-4"/>
          <w:sz w:val="18"/>
          <w:szCs w:val="18"/>
          <w:rtl/>
        </w:rPr>
        <w:t xml:space="preserve">) ומעמד האתר המיועד לשימור בתקופת הכנת התוכנית; התווספו הסדרים בעניין הליכי שימור אתרים ומבנים ומימון הליכים אלה באמצעות תשלום פיצויים והענקת הקלות במס; הוטלה על הרשויות המקומיות החובה להקים ועדה לשימור אתרים ליד הוועדה המקומית; ונקבעו מעמדה ותפקידיה של ועדה כאמור, ובהם הכנת רשימת אתרים לשימור במרחב התכנון המקומי (להלן - רשימת השימור הסטטוטורית), תחזוקת מבנים שנועדו לשימור ומתן ייעוץ לוועדה המקומית בכל עניין הנוגע לשימור אתרים.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בשנים 1991, 1995 ו-1999 פרסם משרד הפנים, שהיה מופקד באותו הזמן על ביצוע הוראות החוק, קווים מנחים ליישום הוראות התוספת הרביעית וכן נוהל עבודה המפרט את תפקידי ועדת השימור וסמכויותיה ואת קשרי הגומלין בינה לבין רשויות התכנון והמועצה לשימור. בהמשך פרסם משרד הפנים גם הנחיות </w:t>
      </w:r>
      <w:r w:rsidRPr="002C4CDF">
        <w:rPr>
          <w:rFonts w:ascii="Tahoma" w:hAnsi="Tahoma" w:cs="Tahoma" w:hint="cs"/>
          <w:sz w:val="18"/>
          <w:szCs w:val="18"/>
          <w:rtl/>
        </w:rPr>
        <w:t>הנוגעות לאיסוף מידע על אתרים ומבנים לשימור, לצורך הערכת היבטי שימור בעת הליכי התכנון. ביולי 2015 הועברו עיקר הסמכויות מכוח החוק, ובהן הסמכויות מכוח הוראות התוספת הרביעית, ממשרד הפנים למשרד האוצר.</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יצוין כי ההסדר הקיים בישראל לגבי מבנים ואתרים המוגדרים "עתיקות", שבעיקרם הם מבנים ואתרים שהיו קיימים לפני שנת 1700, הוא מיוחד ושונה מההסדר הקיים לגבי מבנים ואתרים לשימור שלא הוגדרו "עתיקות"</w:t>
      </w:r>
      <w:r>
        <w:rPr>
          <w:rStyle w:val="FootnoteReference0"/>
          <w:rFonts w:ascii="Tahoma" w:hAnsi="Tahoma" w:cs="Tahoma"/>
          <w:sz w:val="18"/>
          <w:szCs w:val="18"/>
          <w:rtl/>
        </w:rPr>
        <w:footnoteReference w:id="26"/>
      </w:r>
      <w:r w:rsidRPr="002C4CDF">
        <w:rPr>
          <w:rFonts w:ascii="Tahoma" w:hAnsi="Tahoma" w:cs="Tahoma" w:hint="cs"/>
          <w:sz w:val="18"/>
          <w:szCs w:val="18"/>
          <w:rtl/>
        </w:rPr>
        <w:t xml:space="preserve">. התפיסה שעומדת בבסיס חוק העתיקות, התשל"ח-1978, היא כי יש למדינה זכות להפקיע את שטח המקרקעין שבו נמצאות העתיקות, ללא פיצוי. </w:t>
      </w:r>
    </w:p>
    <w:p w:rsidR="002F75DF" w:rsidRPr="002C4CDF" w:rsidP="000072E7">
      <w:pPr>
        <w:spacing w:line="240" w:lineRule="exact"/>
        <w:ind w:right="2268"/>
        <w:jc w:val="both"/>
        <w:rPr>
          <w:rFonts w:ascii="Tahoma" w:hAnsi="Tahoma" w:cs="Tahoma"/>
          <w:sz w:val="18"/>
          <w:szCs w:val="18"/>
          <w:rtl/>
        </w:rPr>
      </w:pPr>
    </w:p>
    <w:p w:rsidR="002F75DF" w:rsidP="000072E7">
      <w:pPr>
        <w:pStyle w:val="KOT2"/>
        <w:rPr>
          <w:rtl/>
        </w:rPr>
      </w:pPr>
      <w:bookmarkStart w:id="19" w:name="_Toc531788179"/>
      <w:bookmarkStart w:id="20" w:name="_Ref531594493"/>
      <w:bookmarkStart w:id="21" w:name="_Toc528846395"/>
      <w:bookmarkStart w:id="22" w:name="_Toc528491997"/>
      <w:bookmarkStart w:id="23" w:name="_Toc528244139"/>
      <w:r>
        <w:rPr>
          <w:rFonts w:hint="cs"/>
          <w:rtl/>
        </w:rPr>
        <w:t>ההגנה התכנונית על מבנים ואתרים לשימור בירושלים</w:t>
      </w:r>
      <w:bookmarkEnd w:id="19"/>
      <w:bookmarkEnd w:id="20"/>
      <w:bookmarkEnd w:id="21"/>
      <w:bookmarkEnd w:id="22"/>
      <w:bookmarkEnd w:id="23"/>
    </w:p>
    <w:p w:rsidR="002F75DF" w:rsidRPr="002C4CDF" w:rsidP="000072E7">
      <w:pPr>
        <w:pStyle w:val="ListParagraph"/>
        <w:numPr>
          <w:ilvl w:val="0"/>
          <w:numId w:val="7"/>
        </w:numPr>
        <w:autoSpaceDE/>
        <w:autoSpaceDN/>
        <w:adjustRightInd/>
        <w:spacing w:line="240" w:lineRule="exact"/>
        <w:ind w:left="340" w:right="2268"/>
        <w:rPr>
          <w:sz w:val="18"/>
          <w:szCs w:val="18"/>
          <w:rtl/>
        </w:rPr>
      </w:pPr>
      <w:r w:rsidRPr="002C4CDF">
        <w:rPr>
          <w:rFonts w:hint="cs"/>
          <w:sz w:val="18"/>
          <w:szCs w:val="18"/>
          <w:rtl/>
        </w:rPr>
        <w:t>קיימים אלפי מבנים ואתרים הראויים לשימור בירושלים בשל ערכם ההיסטורי, האדריכלי, הדתי או האסתטי. במוקד הפעילות העירונית בתחום השימור בירושלים עומדות ועדת השימור ו</w:t>
      </w:r>
      <w:r w:rsidRPr="002C4CDF">
        <w:rPr>
          <w:rFonts w:hint="cs"/>
          <w:sz w:val="18"/>
          <w:szCs w:val="18"/>
          <w:rtl/>
          <w:lang w:eastAsia="he-IL"/>
        </w:rPr>
        <w:t>מחלקת השימור</w:t>
      </w:r>
      <w:r w:rsidRPr="002C4CDF">
        <w:rPr>
          <w:rFonts w:hint="cs"/>
          <w:sz w:val="18"/>
          <w:szCs w:val="18"/>
          <w:rtl/>
        </w:rPr>
        <w:t xml:space="preserve">. מחלקת השימור היא חלק ממינהל תכנון ותשתיות, המאגד את המחלקות והאגפים המעורבים בתהליכי השימור בעירייה ואשר בראשו עומד מהנדס העיר. </w:t>
      </w:r>
    </w:p>
    <w:p w:rsidR="002F75DF" w:rsidRPr="000072E7" w:rsidP="000072E7">
      <w:pPr>
        <w:pStyle w:val="tab-name"/>
        <w:rPr>
          <w:b/>
          <w:bCs/>
        </w:rPr>
      </w:pPr>
      <w:r w:rsidRPr="002C4CDF">
        <w:rPr>
          <w:rFonts w:hint="cs"/>
          <w:rtl/>
        </w:rPr>
        <w:t xml:space="preserve">תרשים 1: </w:t>
      </w:r>
      <w:r w:rsidRPr="000072E7">
        <w:rPr>
          <w:rFonts w:hint="cs"/>
          <w:b/>
          <w:bCs/>
          <w:rtl/>
        </w:rPr>
        <w:t>המבנה הארגוני של מינהל תכנון ותשתיות</w:t>
      </w:r>
    </w:p>
    <w:p w:rsidR="000072E7" w:rsidRPr="002C4CDF" w:rsidP="000072E7">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667098" cy="3367735"/>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07085" name="shimur-g-1.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7098" cy="3367735"/>
                    </a:xfrm>
                    <a:prstGeom prst="rect">
                      <a:avLst/>
                    </a:prstGeom>
                  </pic:spPr>
                </pic:pic>
              </a:graphicData>
            </a:graphic>
          </wp:inline>
        </w:drawing>
      </w:r>
    </w:p>
    <w:p w:rsidR="002F75DF" w:rsidRPr="002C4CDF" w:rsidP="000072E7">
      <w:pPr>
        <w:pStyle w:val="text-source"/>
        <w:rPr>
          <w:rtl/>
        </w:rPr>
      </w:pPr>
      <w:r w:rsidRPr="002C4CDF">
        <w:rPr>
          <w:rFonts w:hint="cs"/>
          <w:rtl/>
        </w:rPr>
        <w:t>המקור: נתונים מאתר המרשתת (האינטרנט) של העירייה בעיבוד משרד מבקר המדינה.</w:t>
      </w:r>
    </w:p>
    <w:p w:rsidR="002F75DF" w:rsidRPr="002C4CDF" w:rsidP="000072E7">
      <w:pPr>
        <w:spacing w:line="240" w:lineRule="exact"/>
        <w:ind w:left="340" w:right="2268"/>
        <w:jc w:val="both"/>
        <w:rPr>
          <w:rFonts w:ascii="Tahoma" w:hAnsi="Tahoma" w:cs="Tahoma"/>
          <w:b/>
          <w:bCs/>
          <w:sz w:val="18"/>
          <w:szCs w:val="18"/>
          <w:rtl/>
        </w:rPr>
      </w:pPr>
      <w:r w:rsidRPr="002C4CDF">
        <w:rPr>
          <w:rFonts w:ascii="Tahoma" w:hAnsi="Tahoma" w:cs="Tahoma" w:hint="cs"/>
          <w:sz w:val="18"/>
          <w:szCs w:val="18"/>
          <w:rtl/>
        </w:rPr>
        <w:t>תפקידיה של מחלקת השימור והממשק בינה ובין ועדת השימור מוסדרים בנוהל השימור העירוני שאישרה העירייה בשנת 2010 (להלן - נוהל השימור העירוני). לצד מחלקת השימור וּועדת השימור פועלים ועדת המשנה לתכנון ולבנייה וצוות השימור (ראו תרשים 2 להלן), המעורבים גם הם בתהליכי השימור בירושלים.</w:t>
      </w:r>
    </w:p>
    <w:p w:rsidR="002F75DF" w:rsidRPr="002C4CDF" w:rsidP="000072E7">
      <w:pPr>
        <w:pStyle w:val="tab-name"/>
        <w:rPr>
          <w:rtl/>
        </w:rPr>
      </w:pPr>
      <w:r w:rsidRPr="002C4CDF">
        <w:rPr>
          <w:rFonts w:hint="cs"/>
          <w:rtl/>
        </w:rPr>
        <w:t xml:space="preserve">תרשים 2: </w:t>
      </w:r>
      <w:r w:rsidRPr="000072E7">
        <w:rPr>
          <w:rFonts w:hint="cs"/>
          <w:b/>
          <w:bCs/>
          <w:rtl/>
        </w:rPr>
        <w:t>הגופים העיקריים המעורבים בתהליכי השימור העירוניים בירושלים</w:t>
      </w:r>
      <w:r w:rsidRPr="002C4CDF">
        <w:rPr>
          <w:rFonts w:hint="cs"/>
          <w:rtl/>
        </w:rPr>
        <w:t xml:space="preserve"> </w:t>
      </w:r>
    </w:p>
    <w:p w:rsidR="000072E7" w:rsidRPr="002C4CDF" w:rsidP="000072E7">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751222" cy="596005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2940" name="shimur-g-2.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1222" cy="5960059"/>
                    </a:xfrm>
                    <a:prstGeom prst="rect">
                      <a:avLst/>
                    </a:prstGeom>
                  </pic:spPr>
                </pic:pic>
              </a:graphicData>
            </a:graphic>
          </wp:inline>
        </w:drawing>
      </w:r>
    </w:p>
    <w:p w:rsidR="002F75DF" w:rsidRPr="002C4CDF" w:rsidP="000072E7">
      <w:pPr>
        <w:pStyle w:val="ListParagraph"/>
        <w:numPr>
          <w:ilvl w:val="0"/>
          <w:numId w:val="7"/>
        </w:numPr>
        <w:autoSpaceDE/>
        <w:autoSpaceDN/>
        <w:adjustRightInd/>
        <w:spacing w:line="240" w:lineRule="exact"/>
        <w:ind w:left="340" w:right="2268"/>
        <w:rPr>
          <w:sz w:val="18"/>
          <w:szCs w:val="18"/>
          <w:rtl/>
        </w:rPr>
      </w:pPr>
      <w:r w:rsidRPr="002C4CDF">
        <w:rPr>
          <w:rFonts w:hint="cs"/>
          <w:sz w:val="18"/>
          <w:szCs w:val="18"/>
          <w:rtl/>
        </w:rPr>
        <w:t xml:space="preserve">אתרים ומבנים רבים בירושלים זכו להגנה סטטוטורית עוד קודם לחקיקתה של התוספת הרביעית, מתוקף הוראות שימור שנכללו בתוכניות מתאר בעלות מעמד סטטוטורי מחייב שיזמה עיריית ירושלים במשך השנים (להלן - תוכניות מתאר שכונתיות), ושסטייה מהן כמוה כסטייה ניכרת מהוראות תוכנית, האסורה לפי דין.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תוכניות המתאר השכונתיות נועדו לפרש או לשנות, בהתאם למציאות </w:t>
      </w:r>
      <w:r w:rsidRPr="000072E7">
        <w:rPr>
          <w:rFonts w:ascii="Tahoma" w:hAnsi="Tahoma" w:cs="Tahoma" w:hint="cs"/>
          <w:spacing w:val="-4"/>
          <w:sz w:val="18"/>
          <w:szCs w:val="18"/>
          <w:rtl/>
        </w:rPr>
        <w:t>המתפתחת, את הוראות תוכנית המתאר הנוגעת למרחב התכנון המקומי של ירושלים, שקיבלה תוקף ביולי 1959 (להלן - תוכנית 62)</w:t>
      </w:r>
      <w:r>
        <w:rPr>
          <w:rStyle w:val="FootnoteReference0"/>
          <w:rFonts w:ascii="Tahoma" w:hAnsi="Tahoma" w:cs="Tahoma"/>
          <w:spacing w:val="-4"/>
          <w:sz w:val="18"/>
          <w:szCs w:val="18"/>
          <w:rtl/>
        </w:rPr>
        <w:footnoteReference w:id="27"/>
      </w:r>
      <w:r w:rsidRPr="000072E7">
        <w:rPr>
          <w:rFonts w:ascii="Tahoma" w:hAnsi="Tahoma" w:cs="Tahoma" w:hint="cs"/>
          <w:spacing w:val="-4"/>
          <w:sz w:val="18"/>
          <w:szCs w:val="18"/>
          <w:rtl/>
        </w:rPr>
        <w:t>. תוכנית 62 אומנם</w:t>
      </w:r>
      <w:r w:rsidRPr="002C4CDF">
        <w:rPr>
          <w:rFonts w:ascii="Tahoma" w:hAnsi="Tahoma" w:cs="Tahoma" w:hint="cs"/>
          <w:sz w:val="18"/>
          <w:szCs w:val="18"/>
          <w:rtl/>
        </w:rPr>
        <w:t xml:space="preserve"> לא כללה התייחסות מפורשת לנושא השימור אך תוכניות המתאר השכונתיות התבססו גם על תוכנית האב לירושלים משנת 1968, אשר אין לה תוקף חוקי מחייב</w:t>
      </w:r>
      <w:r>
        <w:rPr>
          <w:rStyle w:val="FootnoteReference0"/>
          <w:rFonts w:ascii="Tahoma" w:hAnsi="Tahoma" w:cs="Tahoma"/>
          <w:sz w:val="18"/>
          <w:szCs w:val="18"/>
          <w:rtl/>
        </w:rPr>
        <w:footnoteReference w:id="28"/>
      </w:r>
      <w:r w:rsidRPr="002C4CDF">
        <w:rPr>
          <w:rFonts w:ascii="Tahoma" w:hAnsi="Tahoma" w:cs="Tahoma" w:hint="cs"/>
          <w:sz w:val="18"/>
          <w:szCs w:val="18"/>
          <w:rtl/>
        </w:rPr>
        <w:t xml:space="preserve"> אך כללה לראשונה רשימה של יותר מ-1,000 מבנים לשימור.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תוכניות המתאר השכונתיות שיזמה העירייה במשך השנים, שבהן נקבעו הוראות שימור מפורשות, התמקדו בשכונות הוותיקות שנבנו מחוץ לחומות העיר העתיקה עוד לפני קום המדינה. הוראות השימור מגדירות בין היתר אזורים מסוימים כאזורים לשימור, זאת הן על ידי שמירה על פרטי בניינים, אופיים וסגנון בנייתם והן על ידי שמירה על פרטי סביבה דוגמת רחובות, סמטאות, גדרות, שערים, עצים וצמחייה. אשר למושבה הגרמנית, המושבה היוונית, קטמון הישנה, טלביה ורח' ברוריה קידמה העירייה תוכניות אב מוטות שימור. תוכניות אלה, בניגוד לתוכניות המתאר השכונתיות, אינן בעלות תוקף חוקי מחייב, אך הן יוצרות מסגרת תכנונית לפיתוח האזורים האמורים בד בבד עם שימור הערכים ההיסטוריים והתרבותיים בהם. </w:t>
      </w:r>
    </w:p>
    <w:p w:rsidR="002F75DF" w:rsidRPr="002C4CDF" w:rsidP="000072E7">
      <w:pPr>
        <w:pStyle w:val="ListParagraph"/>
        <w:numPr>
          <w:ilvl w:val="0"/>
          <w:numId w:val="7"/>
        </w:numPr>
        <w:autoSpaceDE/>
        <w:autoSpaceDN/>
        <w:adjustRightInd/>
        <w:spacing w:line="240" w:lineRule="exact"/>
        <w:ind w:left="340" w:right="2268" w:hanging="340"/>
        <w:rPr>
          <w:sz w:val="18"/>
          <w:szCs w:val="18"/>
          <w:rtl/>
        </w:rPr>
      </w:pPr>
      <w:r w:rsidRPr="002C4CDF">
        <w:rPr>
          <w:rFonts w:hint="cs"/>
          <w:sz w:val="18"/>
          <w:szCs w:val="18"/>
          <w:rtl/>
        </w:rPr>
        <w:t>לצד הוראות השימור שנכללו בתוכניות המתאר השכונתיות, יזמה העירייה שתי תוכניות מתאר מקומיות הכוללות רשימת אתרים ומונומנטים לשימור במרחב התכנון המקומי של ירושלים - תוכנית 2097</w:t>
      </w:r>
      <w:r>
        <w:rPr>
          <w:rStyle w:val="FootnoteReference0"/>
          <w:sz w:val="18"/>
          <w:szCs w:val="18"/>
          <w:rtl/>
        </w:rPr>
        <w:footnoteReference w:id="29"/>
      </w:r>
      <w:r w:rsidRPr="002C4CDF">
        <w:rPr>
          <w:rFonts w:hint="cs"/>
          <w:sz w:val="18"/>
          <w:szCs w:val="18"/>
          <w:rtl/>
        </w:rPr>
        <w:t xml:space="preserve"> ותוכנית 3423</w:t>
      </w:r>
      <w:r>
        <w:rPr>
          <w:rStyle w:val="FootnoteReference0"/>
          <w:sz w:val="18"/>
          <w:szCs w:val="18"/>
          <w:rtl/>
        </w:rPr>
        <w:footnoteReference w:id="30"/>
      </w:r>
      <w:r w:rsidRPr="002C4CDF">
        <w:rPr>
          <w:rFonts w:hint="cs"/>
          <w:sz w:val="18"/>
          <w:szCs w:val="18"/>
          <w:rtl/>
        </w:rPr>
        <w:t xml:space="preserve"> (שתי התוכניות יחד ייקראו להלן - תוכניות המונומנטים). בתוכניות המונומנטים מצוינים בסך הכול 155 מונומנטים ומבנים ייחודיים שלהם ערך היסטורי, אדריכלי, דתי או אסתטי. מטרתן של התוכניות היא להגן על הרכיבים האופייניים של המונומנטים או המבנים, לרבות גדרות עץ, טרסות ומבנים נלווים, והן אוסרות במפורש על הריסתם או שינוי צורתם החיצונית או הפנימית. תוכניות המונומנטים כוללות גם הוראות שימור המגבילות את האפשרות להגדיל את היקף הבנייה במבנים הכלולים בתוכניות אלו, ומבחינה זו הן מעניקות הגנה טובה יותר לאתרים ומבנים לשימור בירושלים, לעומת ההגנה שמעניקות תוכניות המתאר השכונתיות. אשר ל-24 מבנים </w:t>
      </w:r>
      <w:r w:rsidRPr="002C4CDF">
        <w:rPr>
          <w:rFonts w:hint="cs"/>
          <w:sz w:val="18"/>
          <w:szCs w:val="18"/>
          <w:rtl/>
        </w:rPr>
        <w:t xml:space="preserve">ואתרים הכלולים בתוכנית 3423, נקבעו הוראות שימור מחמירות המונעות תוספות בנייה במבנים ואתרים אלה (להלן - הוראות שימור מחמירות), גם אם במועד אישור התוכנית היו קיימות זכויות בנייה לא ממומשות בהם. </w:t>
      </w:r>
    </w:p>
    <w:p w:rsidR="002F75DF" w:rsidRPr="002C4CDF" w:rsidP="000072E7">
      <w:pPr>
        <w:pStyle w:val="ListParagraph"/>
        <w:numPr>
          <w:ilvl w:val="0"/>
          <w:numId w:val="7"/>
        </w:numPr>
        <w:autoSpaceDE/>
        <w:autoSpaceDN/>
        <w:adjustRightInd/>
        <w:spacing w:line="240" w:lineRule="exact"/>
        <w:ind w:left="340" w:right="2268"/>
        <w:rPr>
          <w:b/>
          <w:bCs/>
          <w:sz w:val="18"/>
          <w:szCs w:val="18"/>
          <w:rtl/>
        </w:rPr>
      </w:pPr>
      <w:r w:rsidRPr="002C4CDF">
        <w:rPr>
          <w:rFonts w:hint="cs"/>
          <w:sz w:val="18"/>
          <w:szCs w:val="18"/>
          <w:rtl/>
        </w:rPr>
        <w:t xml:space="preserve">בתחילת שנות האלפיים החלה העירייה לקדם תוכנית מתאר שתחליף את תוכנית 62 ותקבע את עקרונות התכנון של העיר עד לשנת 2020 (להלן - תוכנית מתאר 2000). התוכנית נועדה לקדם שתי מטרות מרכזיות שביניהן קיים מתח מתמיד - מתן מענה לצורכי הפיתוח הצפויים מצד אחד, ושמירה על המורשת הבנויה, השטחים הפתוחים, ערכי הטבע, הנוף והמורשת הטבעית מצד שני.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תוכנית מתאר 2000 מגדירה את מתחם העיר ההיסטורית ואת השכונות ההיסטוריות כאתרים לשימור. העיר ההיסטורית כוללת את אזור ההתיישבות הרציף מחוץ לחומות העיר העתיקה כפי שהיה ערב הקמת המדינה, שהוא הגלעין ההיסטורי של התפתחות ירושלים מחוץ לחומות, והשכונות ההיסטוריות </w:t>
      </w:r>
      <w:r w:rsidRPr="002C4CDF">
        <w:rPr>
          <w:rFonts w:ascii="Tahoma" w:eastAsia="Times New Roman" w:hAnsi="Tahoma" w:cs="Tahoma" w:hint="cs"/>
          <w:sz w:val="18"/>
          <w:szCs w:val="18"/>
          <w:rtl/>
          <w:lang w:eastAsia="he-IL"/>
        </w:rPr>
        <w:t>כוללות את השכונות וגרעיני הכפרים שנבנו ערב הקמת המדינה מחוץ לתחום העיר ההיסטורית ואשר אין ביניהם רצף גיאוגרפי.</w:t>
      </w:r>
      <w:r w:rsidRPr="002C4CDF">
        <w:rPr>
          <w:rFonts w:ascii="Tahoma" w:hAnsi="Tahoma" w:cs="Tahoma" w:hint="cs"/>
          <w:sz w:val="18"/>
          <w:szCs w:val="18"/>
          <w:rtl/>
        </w:rPr>
        <w:t xml:space="preserve"> התוכנית מאפשרת למוסדות התכנון גמישות רבה יותר בכל הנוגע למתחמים אלה, בהנחה שכל בנייה שתאושר בהם תיעשה תוך שמירה על השטחים הבנויים והטבעיים של העיר, שהם נכס תרבותי ותיירותי כאחד</w:t>
      </w:r>
      <w:r w:rsidRPr="002C4CDF">
        <w:rPr>
          <w:rFonts w:ascii="Tahoma" w:eastAsia="Times New Roman" w:hAnsi="Tahoma" w:cs="Tahoma" w:hint="cs"/>
          <w:sz w:val="18"/>
          <w:szCs w:val="18"/>
          <w:rtl/>
          <w:lang w:eastAsia="he-IL"/>
        </w:rPr>
        <w:t>.</w:t>
      </w:r>
      <w:r w:rsidRPr="002C4CDF">
        <w:rPr>
          <w:rFonts w:ascii="Tahoma" w:hAnsi="Tahoma" w:cs="Tahoma" w:hint="cs"/>
          <w:sz w:val="18"/>
          <w:szCs w:val="18"/>
          <w:rtl/>
        </w:rPr>
        <w:t xml:space="preserve"> תוכנית מתאר 2000 קובעת הוראות להכנת תוכניות כוללות בתחום השימור וכן הוראות לגבי תהליך הדיון בתוכניות נקודתיות עד לאישור תוכנית כוללת, בהדגישה בייחוד את השמירה על המרקם הקיים.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יצוין כי </w:t>
      </w:r>
      <w:r w:rsidRPr="002C4CDF">
        <w:rPr>
          <w:rFonts w:ascii="Tahoma" w:hAnsi="Tahoma" w:cs="Tahoma" w:hint="cs"/>
          <w:sz w:val="18"/>
          <w:szCs w:val="18"/>
          <w:rtl/>
          <w:lang w:eastAsia="he-IL"/>
        </w:rPr>
        <w:t>מתחם העיר העתיקה וחומותיה מוכרז אתר מורשת עולמית (</w:t>
      </w:r>
      <w:r w:rsidRPr="002C4CDF">
        <w:rPr>
          <w:rFonts w:ascii="Tahoma" w:hAnsi="Tahoma" w:cs="Tahoma" w:hint="cs"/>
          <w:sz w:val="18"/>
          <w:szCs w:val="18"/>
          <w:rtl/>
        </w:rPr>
        <w:t>אתר שוועדת המורשת העולמית של אונסק"ו הכריזה עליו אתר הראוי לשימור בזכות חשיבותו המיוחדת למורשת המשותפת לאנושות</w:t>
      </w:r>
      <w:r w:rsidRPr="002C4CDF">
        <w:rPr>
          <w:rFonts w:ascii="Tahoma" w:hAnsi="Tahoma" w:cs="Tahoma" w:hint="cs"/>
          <w:sz w:val="18"/>
          <w:szCs w:val="18"/>
          <w:rtl/>
          <w:lang w:eastAsia="he-IL"/>
        </w:rPr>
        <w:t>) וכן מוכרז אתר עתיקות על פי חוק העתיקות, התשל"ח-1978, ובשל מעמדו הסטטוטורי המיוחד נקבעו לגביו בתוכנית מתאר 2000 הוראות מיוחדות</w:t>
      </w:r>
      <w:r w:rsidRPr="002C4CDF">
        <w:rPr>
          <w:rFonts w:ascii="Tahoma" w:eastAsia="Times New Roman" w:hAnsi="Tahoma" w:cs="Tahoma" w:hint="cs"/>
          <w:sz w:val="18"/>
          <w:szCs w:val="18"/>
          <w:rtl/>
          <w:lang w:eastAsia="he-IL"/>
        </w:rPr>
        <w:t>.</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במועד סיום הביקורת עדיין לא הופקדה תוכנית מתאר 2000 ולא אושרה כחוק</w:t>
      </w:r>
      <w:r>
        <w:rPr>
          <w:rStyle w:val="FootnoteReference0"/>
          <w:rFonts w:ascii="Tahoma" w:hAnsi="Tahoma" w:cs="Tahoma"/>
          <w:sz w:val="18"/>
          <w:szCs w:val="18"/>
          <w:rtl/>
        </w:rPr>
        <w:footnoteReference w:id="31"/>
      </w:r>
      <w:r w:rsidRPr="002C4CDF">
        <w:rPr>
          <w:rFonts w:ascii="Tahoma" w:hAnsi="Tahoma" w:cs="Tahoma" w:hint="cs"/>
          <w:sz w:val="18"/>
          <w:szCs w:val="18"/>
          <w:rtl/>
        </w:rPr>
        <w:t xml:space="preserve">, אך היא משמשת מסמך מדיניות שעל בסיסו מתקבלות במוסדות התכנון החלטות על קידומן של תוכניות מפורטות או דחייתן. מאחר שלתוכנית אין מעמד סטטוטורי מחייב, ההגנה שהיא מעניקה למבנים ואתרים לשימור פחותה מההגנה שמעניקות תוכניות המתאר השכונתיות ותוכניות המונומנטים. </w:t>
      </w:r>
    </w:p>
    <w:p w:rsidR="002F75DF" w:rsidRPr="002C4CDF" w:rsidP="00746241">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משרד מבקר המדינה העיר לעירייה עוד בדוח משנת 2016</w:t>
      </w:r>
      <w:r>
        <w:rPr>
          <w:rStyle w:val="FootnoteReference0"/>
          <w:rFonts w:ascii="Tahoma" w:hAnsi="Tahoma" w:cs="Tahoma"/>
          <w:sz w:val="18"/>
          <w:szCs w:val="18"/>
          <w:rtl/>
        </w:rPr>
        <w:footnoteReference w:id="32"/>
      </w:r>
      <w:r w:rsidRPr="002C4CDF">
        <w:rPr>
          <w:rFonts w:ascii="Tahoma" w:hAnsi="Tahoma" w:cs="Tahoma" w:hint="cs"/>
          <w:sz w:val="18"/>
          <w:szCs w:val="18"/>
          <w:rtl/>
        </w:rPr>
        <w:t xml:space="preserve"> כי אכן, כפי שקבעו בתי המשפט, בהיעדר תכנון סטטוטורי מאושר אין פסול בהתבססות על מסמך מדיניות תכנון מנחה. ואולם מסמך מדיניות כאמור אינו תחליף לתוכניות שיש להן מעמד סטטוטורי מחייב, ומן הראוי כי </w:t>
      </w:r>
      <w:r w:rsidRPr="002C4CDF">
        <w:rPr>
          <w:rFonts w:ascii="Tahoma" w:hAnsi="Tahoma" w:cs="Tahoma" w:hint="cs"/>
          <w:sz w:val="18"/>
          <w:szCs w:val="18"/>
          <w:rtl/>
        </w:rPr>
        <w:t xml:space="preserve">מוסדות התכנון יפעלו לעדכונה ולאישורה של תוכנית 2000 בהקדם בהתאם לקבוע בחוק התכנון והבנייה. </w:t>
      </w:r>
    </w:p>
    <w:p w:rsidR="002F75DF" w:rsidRPr="002C4CDF" w:rsidP="003F00E5">
      <w:pPr>
        <w:pStyle w:val="RESHET"/>
        <w:ind w:left="567"/>
        <w:rPr>
          <w:rtl/>
        </w:rPr>
      </w:pPr>
      <w:r w:rsidRPr="002C4CDF">
        <w:rPr>
          <w:rFonts w:hint="cs"/>
          <w:rtl/>
        </w:rPr>
        <w:t xml:space="preserve">התכנון המתארי של מרחב התכנון המקומי נועד להתוות את מדיניות התכנון העירונית ולקבוע את אופייה של העיר ואת כיווני התפתחותה הרצויים, מתוך ראייה כוללנית ואיזון בין הצרכים השונים. הימנעותם המתמשכת של עיריית ירושלים ושל מוסדות התכנון מלקדם את אישורה כדין של תוכנית מתאר לירושלים, שהיא בעלת מעמד סטטוטורי מחייב, מונעת בין השאר את עיגונם של שיקולים הנוגעים לשימורם של מבנים בהוראותיה. אף שמתשובותיהן של העירייה ושל הוועדה המחוזית לתכנון ובנייה ירושלים להערות משרד מבקר המדינה, כפי שמצוין בדוח משנת 2016, עולה כי הן רואות חשיבות בקידום הנושא ובאישורה של התוכנית כדין, מאז הוקפא הטיפול בתוכנית 2000 לפני כעשור לא קודמה תוכנית מתאר לירושלים. משרד מבקר המדינה מעיר לעירייה ולוועדה המחוזית על "גרירת הרגליים", המותירה את העיר הגדולה בישראל ללא תכנון מתארי מאושר כדין. על העירייה לפעול מול הוועדה המחוזית לשם עדכון תוכנית המתאר לירושלים ואישורה כדין. </w:t>
      </w:r>
      <w:r w:rsidRPr="0012789B" w:rsidR="008D48E4">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75117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157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3F00E5">
                              <w:rPr>
                                <w:rFonts w:cs="Tahoma" w:hint="eastAsia"/>
                                <w:color w:val="0B5294"/>
                                <w:spacing w:val="-4"/>
                                <w:sz w:val="24"/>
                                <w:szCs w:val="24"/>
                                <w:rtl/>
                              </w:rPr>
                              <w:t>משרד</w:t>
                            </w:r>
                            <w:r w:rsidRPr="003F00E5">
                              <w:rPr>
                                <w:rFonts w:cs="Tahoma"/>
                                <w:color w:val="0B5294"/>
                                <w:spacing w:val="-4"/>
                                <w:sz w:val="24"/>
                                <w:szCs w:val="24"/>
                                <w:rtl/>
                              </w:rPr>
                              <w:t xml:space="preserve"> </w:t>
                            </w:r>
                            <w:r w:rsidRPr="003F00E5">
                              <w:rPr>
                                <w:rFonts w:cs="Tahoma" w:hint="eastAsia"/>
                                <w:color w:val="0B5294"/>
                                <w:spacing w:val="-4"/>
                                <w:sz w:val="24"/>
                                <w:szCs w:val="24"/>
                                <w:rtl/>
                              </w:rPr>
                              <w:t>מבקר</w:t>
                            </w:r>
                            <w:r w:rsidRPr="003F00E5">
                              <w:rPr>
                                <w:rFonts w:cs="Tahoma"/>
                                <w:color w:val="0B5294"/>
                                <w:spacing w:val="-4"/>
                                <w:sz w:val="24"/>
                                <w:szCs w:val="24"/>
                                <w:rtl/>
                              </w:rPr>
                              <w:t xml:space="preserve"> </w:t>
                            </w:r>
                            <w:r w:rsidRPr="003F00E5">
                              <w:rPr>
                                <w:rFonts w:cs="Tahoma" w:hint="eastAsia"/>
                                <w:color w:val="0B5294"/>
                                <w:spacing w:val="-4"/>
                                <w:sz w:val="24"/>
                                <w:szCs w:val="24"/>
                                <w:rtl/>
                              </w:rPr>
                              <w:t>המדינה</w:t>
                            </w:r>
                            <w:r w:rsidRPr="003F00E5">
                              <w:rPr>
                                <w:rFonts w:cs="Tahoma"/>
                                <w:color w:val="0B5294"/>
                                <w:spacing w:val="-4"/>
                                <w:sz w:val="24"/>
                                <w:szCs w:val="24"/>
                                <w:rtl/>
                              </w:rPr>
                              <w:t xml:space="preserve"> </w:t>
                            </w:r>
                            <w:r w:rsidRPr="003F00E5">
                              <w:rPr>
                                <w:rFonts w:cs="Tahoma" w:hint="eastAsia"/>
                                <w:color w:val="0B5294"/>
                                <w:spacing w:val="-4"/>
                                <w:sz w:val="24"/>
                                <w:szCs w:val="24"/>
                                <w:rtl/>
                              </w:rPr>
                              <w:t>מעיר</w:t>
                            </w:r>
                            <w:r w:rsidRPr="003F00E5">
                              <w:rPr>
                                <w:rFonts w:cs="Tahoma"/>
                                <w:color w:val="0B5294"/>
                                <w:spacing w:val="-4"/>
                                <w:sz w:val="24"/>
                                <w:szCs w:val="24"/>
                                <w:rtl/>
                              </w:rPr>
                              <w:t xml:space="preserve"> </w:t>
                            </w:r>
                            <w:r w:rsidRPr="003F00E5">
                              <w:rPr>
                                <w:rFonts w:cs="Tahoma" w:hint="eastAsia"/>
                                <w:color w:val="0B5294"/>
                                <w:spacing w:val="-4"/>
                                <w:sz w:val="24"/>
                                <w:szCs w:val="24"/>
                                <w:rtl/>
                              </w:rPr>
                              <w:t>לעיריית</w:t>
                            </w:r>
                            <w:r w:rsidRPr="003F00E5">
                              <w:rPr>
                                <w:rFonts w:cs="Tahoma"/>
                                <w:color w:val="0B5294"/>
                                <w:spacing w:val="-4"/>
                                <w:sz w:val="24"/>
                                <w:szCs w:val="24"/>
                                <w:rtl/>
                              </w:rPr>
                              <w:t xml:space="preserve"> </w:t>
                            </w:r>
                            <w:r w:rsidRPr="003F00E5">
                              <w:rPr>
                                <w:rFonts w:cs="Tahoma" w:hint="eastAsia"/>
                                <w:color w:val="0B5294"/>
                                <w:spacing w:val="-4"/>
                                <w:sz w:val="24"/>
                                <w:szCs w:val="24"/>
                                <w:rtl/>
                              </w:rPr>
                              <w:t>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ולוועדה</w:t>
                            </w:r>
                            <w:r w:rsidRPr="003F00E5">
                              <w:rPr>
                                <w:rFonts w:cs="Tahoma"/>
                                <w:color w:val="0B5294"/>
                                <w:spacing w:val="-4"/>
                                <w:sz w:val="24"/>
                                <w:szCs w:val="24"/>
                                <w:rtl/>
                              </w:rPr>
                              <w:t xml:space="preserve"> </w:t>
                            </w:r>
                            <w:r w:rsidRPr="003F00E5">
                              <w:rPr>
                                <w:rFonts w:cs="Tahoma" w:hint="eastAsia"/>
                                <w:color w:val="0B5294"/>
                                <w:spacing w:val="-4"/>
                                <w:sz w:val="24"/>
                                <w:szCs w:val="24"/>
                                <w:rtl/>
                              </w:rPr>
                              <w:t>המחוזית</w:t>
                            </w:r>
                            <w:r w:rsidRPr="003F00E5">
                              <w:rPr>
                                <w:rFonts w:cs="Tahoma"/>
                                <w:color w:val="0B5294"/>
                                <w:spacing w:val="-4"/>
                                <w:sz w:val="24"/>
                                <w:szCs w:val="24"/>
                                <w:rtl/>
                              </w:rPr>
                              <w:t xml:space="preserve"> </w:t>
                            </w:r>
                            <w:r w:rsidRPr="003F00E5">
                              <w:rPr>
                                <w:rFonts w:cs="Tahoma" w:hint="eastAsia"/>
                                <w:color w:val="0B5294"/>
                                <w:spacing w:val="-4"/>
                                <w:sz w:val="24"/>
                                <w:szCs w:val="24"/>
                                <w:rtl/>
                              </w:rPr>
                              <w:t>על</w:t>
                            </w:r>
                            <w:r w:rsidRPr="003F00E5">
                              <w:rPr>
                                <w:rFonts w:cs="Tahoma"/>
                                <w:color w:val="0B5294"/>
                                <w:spacing w:val="-4"/>
                                <w:sz w:val="24"/>
                                <w:szCs w:val="24"/>
                                <w:rtl/>
                              </w:rPr>
                              <w:t xml:space="preserve"> "</w:t>
                            </w:r>
                            <w:r w:rsidRPr="003F00E5">
                              <w:rPr>
                                <w:rFonts w:cs="Tahoma" w:hint="eastAsia"/>
                                <w:color w:val="0B5294"/>
                                <w:spacing w:val="-4"/>
                                <w:sz w:val="24"/>
                                <w:szCs w:val="24"/>
                                <w:rtl/>
                              </w:rPr>
                              <w:t>גרירת</w:t>
                            </w:r>
                            <w:r w:rsidRPr="003F00E5">
                              <w:rPr>
                                <w:rFonts w:cs="Tahoma"/>
                                <w:color w:val="0B5294"/>
                                <w:spacing w:val="-4"/>
                                <w:sz w:val="24"/>
                                <w:szCs w:val="24"/>
                                <w:rtl/>
                              </w:rPr>
                              <w:t xml:space="preserve"> </w:t>
                            </w:r>
                            <w:r w:rsidRPr="003F00E5">
                              <w:rPr>
                                <w:rFonts w:cs="Tahoma" w:hint="eastAsia"/>
                                <w:color w:val="0B5294"/>
                                <w:spacing w:val="-4"/>
                                <w:sz w:val="24"/>
                                <w:szCs w:val="24"/>
                                <w:rtl/>
                              </w:rPr>
                              <w:t>הרגליים</w:t>
                            </w:r>
                            <w:r w:rsidRPr="003F00E5">
                              <w:rPr>
                                <w:rFonts w:cs="Tahoma"/>
                                <w:color w:val="0B5294"/>
                                <w:spacing w:val="-4"/>
                                <w:sz w:val="24"/>
                                <w:szCs w:val="24"/>
                                <w:rtl/>
                              </w:rPr>
                              <w:t xml:space="preserve">" </w:t>
                            </w:r>
                            <w:r w:rsidRPr="003F00E5">
                              <w:rPr>
                                <w:rFonts w:cs="Tahoma" w:hint="eastAsia"/>
                                <w:color w:val="0B5294"/>
                                <w:spacing w:val="-4"/>
                                <w:sz w:val="24"/>
                                <w:szCs w:val="24"/>
                                <w:rtl/>
                              </w:rPr>
                              <w:t>בנוגע</w:t>
                            </w:r>
                            <w:r w:rsidRPr="003F00E5">
                              <w:rPr>
                                <w:rFonts w:cs="Tahoma"/>
                                <w:color w:val="0B5294"/>
                                <w:spacing w:val="-4"/>
                                <w:sz w:val="24"/>
                                <w:szCs w:val="24"/>
                                <w:rtl/>
                              </w:rPr>
                              <w:t xml:space="preserve"> </w:t>
                            </w:r>
                            <w:r w:rsidRPr="003F00E5">
                              <w:rPr>
                                <w:rFonts w:cs="Tahoma" w:hint="eastAsia"/>
                                <w:color w:val="0B5294"/>
                                <w:spacing w:val="-4"/>
                                <w:sz w:val="24"/>
                                <w:szCs w:val="24"/>
                                <w:rtl/>
                              </w:rPr>
                              <w:t>לאישור</w:t>
                            </w:r>
                            <w:r w:rsidRPr="003F00E5">
                              <w:rPr>
                                <w:rFonts w:cs="Tahoma"/>
                                <w:color w:val="0B5294"/>
                                <w:spacing w:val="-4"/>
                                <w:sz w:val="24"/>
                                <w:szCs w:val="24"/>
                                <w:rtl/>
                              </w:rPr>
                              <w:t xml:space="preserve"> </w:t>
                            </w:r>
                            <w:r w:rsidRPr="003F00E5">
                              <w:rPr>
                                <w:rFonts w:cs="Tahoma" w:hint="eastAsia"/>
                                <w:color w:val="0B5294"/>
                                <w:spacing w:val="-4"/>
                                <w:sz w:val="24"/>
                                <w:szCs w:val="24"/>
                                <w:rtl/>
                              </w:rPr>
                              <w:t>תוכנית</w:t>
                            </w:r>
                            <w:r w:rsidRPr="003F00E5">
                              <w:rPr>
                                <w:rFonts w:cs="Tahoma"/>
                                <w:color w:val="0B5294"/>
                                <w:spacing w:val="-4"/>
                                <w:sz w:val="24"/>
                                <w:szCs w:val="24"/>
                                <w:rtl/>
                              </w:rPr>
                              <w:t xml:space="preserve"> </w:t>
                            </w:r>
                            <w:r w:rsidRPr="003F00E5">
                              <w:rPr>
                                <w:rFonts w:cs="Tahoma" w:hint="eastAsia"/>
                                <w:color w:val="0B5294"/>
                                <w:spacing w:val="-4"/>
                                <w:sz w:val="24"/>
                                <w:szCs w:val="24"/>
                                <w:rtl/>
                              </w:rPr>
                              <w:t>מתאר</w:t>
                            </w:r>
                            <w:r w:rsidRPr="003F00E5">
                              <w:rPr>
                                <w:rFonts w:cs="Tahoma"/>
                                <w:color w:val="0B5294"/>
                                <w:spacing w:val="-4"/>
                                <w:sz w:val="24"/>
                                <w:szCs w:val="24"/>
                                <w:rtl/>
                              </w:rPr>
                              <w:t xml:space="preserve"> </w:t>
                            </w:r>
                            <w:r w:rsidRPr="003F00E5">
                              <w:rPr>
                                <w:rFonts w:cs="Tahoma" w:hint="eastAsia"/>
                                <w:color w:val="0B5294"/>
                                <w:spacing w:val="-4"/>
                                <w:sz w:val="24"/>
                                <w:szCs w:val="24"/>
                                <w:rtl/>
                              </w:rPr>
                              <w:t>לירושלים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המותירה</w:t>
                            </w:r>
                            <w:r w:rsidRPr="003F00E5">
                              <w:rPr>
                                <w:rFonts w:cs="Tahoma"/>
                                <w:color w:val="0B5294"/>
                                <w:spacing w:val="-4"/>
                                <w:sz w:val="24"/>
                                <w:szCs w:val="24"/>
                                <w:rtl/>
                              </w:rPr>
                              <w:t xml:space="preserve"> </w:t>
                            </w:r>
                            <w:r w:rsidRPr="003F00E5">
                              <w:rPr>
                                <w:rFonts w:cs="Tahoma" w:hint="eastAsia"/>
                                <w:color w:val="0B5294"/>
                                <w:spacing w:val="-4"/>
                                <w:sz w:val="24"/>
                                <w:szCs w:val="24"/>
                                <w:rtl/>
                              </w:rPr>
                              <w:t>את</w:t>
                            </w:r>
                            <w:r w:rsidRPr="003F00E5">
                              <w:rPr>
                                <w:rFonts w:cs="Tahoma"/>
                                <w:color w:val="0B5294"/>
                                <w:spacing w:val="-4"/>
                                <w:sz w:val="24"/>
                                <w:szCs w:val="24"/>
                                <w:rtl/>
                              </w:rPr>
                              <w:t xml:space="preserve"> </w:t>
                            </w:r>
                            <w:r w:rsidRPr="003F00E5">
                              <w:rPr>
                                <w:rFonts w:cs="Tahoma" w:hint="eastAsia"/>
                                <w:color w:val="0B5294"/>
                                <w:spacing w:val="-4"/>
                                <w:sz w:val="24"/>
                                <w:szCs w:val="24"/>
                                <w:rtl/>
                              </w:rPr>
                              <w:t>העיר</w:t>
                            </w:r>
                            <w:r w:rsidRPr="003F00E5">
                              <w:rPr>
                                <w:rFonts w:cs="Tahoma"/>
                                <w:color w:val="0B5294"/>
                                <w:spacing w:val="-4"/>
                                <w:sz w:val="24"/>
                                <w:szCs w:val="24"/>
                                <w:rtl/>
                              </w:rPr>
                              <w:t xml:space="preserve"> </w:t>
                            </w:r>
                            <w:r w:rsidRPr="003F00E5">
                              <w:rPr>
                                <w:rFonts w:cs="Tahoma" w:hint="eastAsia"/>
                                <w:color w:val="0B5294"/>
                                <w:spacing w:val="-4"/>
                                <w:sz w:val="24"/>
                                <w:szCs w:val="24"/>
                                <w:rtl/>
                              </w:rPr>
                              <w:t>הגדולה</w:t>
                            </w:r>
                            <w:r w:rsidRPr="003F00E5">
                              <w:rPr>
                                <w:rFonts w:cs="Tahoma"/>
                                <w:color w:val="0B5294"/>
                                <w:spacing w:val="-4"/>
                                <w:sz w:val="24"/>
                                <w:szCs w:val="24"/>
                                <w:rtl/>
                              </w:rPr>
                              <w:t xml:space="preserve"> </w:t>
                            </w:r>
                            <w:r w:rsidRPr="003F00E5">
                              <w:rPr>
                                <w:rFonts w:cs="Tahoma" w:hint="eastAsia"/>
                                <w:color w:val="0B5294"/>
                                <w:spacing w:val="-4"/>
                                <w:sz w:val="24"/>
                                <w:szCs w:val="24"/>
                                <w:rtl/>
                              </w:rPr>
                              <w:t>בישראל</w:t>
                            </w:r>
                            <w:r w:rsidRPr="003F00E5">
                              <w:rPr>
                                <w:rFonts w:cs="Tahoma"/>
                                <w:color w:val="0B5294"/>
                                <w:spacing w:val="-4"/>
                                <w:sz w:val="24"/>
                                <w:szCs w:val="24"/>
                                <w:rtl/>
                              </w:rPr>
                              <w:t xml:space="preserve"> </w:t>
                            </w:r>
                            <w:r w:rsidRPr="003F00E5">
                              <w:rPr>
                                <w:rFonts w:cs="Tahoma" w:hint="eastAsia"/>
                                <w:color w:val="0B5294"/>
                                <w:spacing w:val="-4"/>
                                <w:sz w:val="24"/>
                                <w:szCs w:val="24"/>
                                <w:rtl/>
                              </w:rPr>
                              <w:t>ללא</w:t>
                            </w:r>
                            <w:r w:rsidRPr="003F00E5">
                              <w:rPr>
                                <w:rFonts w:cs="Tahoma"/>
                                <w:color w:val="0B5294"/>
                                <w:spacing w:val="-4"/>
                                <w:sz w:val="24"/>
                                <w:szCs w:val="24"/>
                                <w:rtl/>
                              </w:rPr>
                              <w:t xml:space="preserve"> </w:t>
                            </w:r>
                            <w:r w:rsidRPr="003F00E5">
                              <w:rPr>
                                <w:rFonts w:cs="Tahoma" w:hint="eastAsia"/>
                                <w:color w:val="0B5294"/>
                                <w:spacing w:val="-4"/>
                                <w:sz w:val="24"/>
                                <w:szCs w:val="24"/>
                                <w:rtl/>
                              </w:rPr>
                              <w:t>תכנון</w:t>
                            </w:r>
                            <w:r w:rsidRPr="003F00E5">
                              <w:rPr>
                                <w:rFonts w:cs="Tahoma"/>
                                <w:color w:val="0B5294"/>
                                <w:spacing w:val="-4"/>
                                <w:sz w:val="24"/>
                                <w:szCs w:val="24"/>
                                <w:rtl/>
                              </w:rPr>
                              <w:t xml:space="preserve"> </w:t>
                            </w:r>
                            <w:r w:rsidRPr="003F00E5">
                              <w:rPr>
                                <w:rFonts w:cs="Tahoma" w:hint="eastAsia"/>
                                <w:color w:val="0B5294"/>
                                <w:spacing w:val="-4"/>
                                <w:sz w:val="24"/>
                                <w:szCs w:val="24"/>
                                <w:rtl/>
                              </w:rPr>
                              <w:t>מתארי</w:t>
                            </w:r>
                            <w:r w:rsidRPr="003F00E5">
                              <w:rPr>
                                <w:rFonts w:cs="Tahoma"/>
                                <w:color w:val="0B5294"/>
                                <w:spacing w:val="-4"/>
                                <w:sz w:val="24"/>
                                <w:szCs w:val="24"/>
                                <w:rtl/>
                              </w:rPr>
                              <w:t xml:space="preserve"> </w:t>
                            </w:r>
                            <w:r w:rsidRPr="003F00E5">
                              <w:rPr>
                                <w:rFonts w:cs="Tahoma" w:hint="eastAsia"/>
                                <w:color w:val="0B5294"/>
                                <w:spacing w:val="-4"/>
                                <w:sz w:val="24"/>
                                <w:szCs w:val="24"/>
                                <w:rtl/>
                              </w:rPr>
                              <w:t>מאושר</w:t>
                            </w:r>
                            <w:r w:rsidRPr="003F00E5">
                              <w:rPr>
                                <w:rFonts w:cs="Tahoma"/>
                                <w:color w:val="0B5294"/>
                                <w:spacing w:val="-4"/>
                                <w:sz w:val="24"/>
                                <w:szCs w:val="24"/>
                                <w:rtl/>
                              </w:rPr>
                              <w:t xml:space="preserve"> </w:t>
                            </w:r>
                            <w:r w:rsidRPr="003F00E5">
                              <w:rPr>
                                <w:rFonts w:cs="Tahoma" w:hint="eastAsia"/>
                                <w:color w:val="0B5294"/>
                                <w:spacing w:val="-4"/>
                                <w:sz w:val="24"/>
                                <w:szCs w:val="24"/>
                                <w:rtl/>
                              </w:rPr>
                              <w:t>כדין</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27816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81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598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3F00E5">
                        <w:rPr>
                          <w:rFonts w:cs="Tahoma" w:hint="eastAsia"/>
                          <w:color w:val="0B5294"/>
                          <w:spacing w:val="-4"/>
                          <w:sz w:val="24"/>
                          <w:szCs w:val="24"/>
                          <w:rtl/>
                        </w:rPr>
                        <w:t>משרד</w:t>
                      </w:r>
                      <w:r w:rsidRPr="003F00E5">
                        <w:rPr>
                          <w:rFonts w:cs="Tahoma"/>
                          <w:color w:val="0B5294"/>
                          <w:spacing w:val="-4"/>
                          <w:sz w:val="24"/>
                          <w:szCs w:val="24"/>
                          <w:rtl/>
                        </w:rPr>
                        <w:t xml:space="preserve"> </w:t>
                      </w:r>
                      <w:r w:rsidRPr="003F00E5">
                        <w:rPr>
                          <w:rFonts w:cs="Tahoma" w:hint="eastAsia"/>
                          <w:color w:val="0B5294"/>
                          <w:spacing w:val="-4"/>
                          <w:sz w:val="24"/>
                          <w:szCs w:val="24"/>
                          <w:rtl/>
                        </w:rPr>
                        <w:t>מבקר</w:t>
                      </w:r>
                      <w:r w:rsidRPr="003F00E5">
                        <w:rPr>
                          <w:rFonts w:cs="Tahoma"/>
                          <w:color w:val="0B5294"/>
                          <w:spacing w:val="-4"/>
                          <w:sz w:val="24"/>
                          <w:szCs w:val="24"/>
                          <w:rtl/>
                        </w:rPr>
                        <w:t xml:space="preserve"> </w:t>
                      </w:r>
                      <w:r w:rsidRPr="003F00E5">
                        <w:rPr>
                          <w:rFonts w:cs="Tahoma" w:hint="eastAsia"/>
                          <w:color w:val="0B5294"/>
                          <w:spacing w:val="-4"/>
                          <w:sz w:val="24"/>
                          <w:szCs w:val="24"/>
                          <w:rtl/>
                        </w:rPr>
                        <w:t>המדינה</w:t>
                      </w:r>
                      <w:r w:rsidRPr="003F00E5">
                        <w:rPr>
                          <w:rFonts w:cs="Tahoma"/>
                          <w:color w:val="0B5294"/>
                          <w:spacing w:val="-4"/>
                          <w:sz w:val="24"/>
                          <w:szCs w:val="24"/>
                          <w:rtl/>
                        </w:rPr>
                        <w:t xml:space="preserve"> </w:t>
                      </w:r>
                      <w:r w:rsidRPr="003F00E5">
                        <w:rPr>
                          <w:rFonts w:cs="Tahoma" w:hint="eastAsia"/>
                          <w:color w:val="0B5294"/>
                          <w:spacing w:val="-4"/>
                          <w:sz w:val="24"/>
                          <w:szCs w:val="24"/>
                          <w:rtl/>
                        </w:rPr>
                        <w:t>מעיר</w:t>
                      </w:r>
                      <w:r w:rsidRPr="003F00E5">
                        <w:rPr>
                          <w:rFonts w:cs="Tahoma"/>
                          <w:color w:val="0B5294"/>
                          <w:spacing w:val="-4"/>
                          <w:sz w:val="24"/>
                          <w:szCs w:val="24"/>
                          <w:rtl/>
                        </w:rPr>
                        <w:t xml:space="preserve"> </w:t>
                      </w:r>
                      <w:r w:rsidRPr="003F00E5">
                        <w:rPr>
                          <w:rFonts w:cs="Tahoma" w:hint="eastAsia"/>
                          <w:color w:val="0B5294"/>
                          <w:spacing w:val="-4"/>
                          <w:sz w:val="24"/>
                          <w:szCs w:val="24"/>
                          <w:rtl/>
                        </w:rPr>
                        <w:t>לעיריית</w:t>
                      </w:r>
                      <w:r w:rsidRPr="003F00E5">
                        <w:rPr>
                          <w:rFonts w:cs="Tahoma"/>
                          <w:color w:val="0B5294"/>
                          <w:spacing w:val="-4"/>
                          <w:sz w:val="24"/>
                          <w:szCs w:val="24"/>
                          <w:rtl/>
                        </w:rPr>
                        <w:t xml:space="preserve"> </w:t>
                      </w:r>
                      <w:r w:rsidRPr="003F00E5">
                        <w:rPr>
                          <w:rFonts w:cs="Tahoma" w:hint="eastAsia"/>
                          <w:color w:val="0B5294"/>
                          <w:spacing w:val="-4"/>
                          <w:sz w:val="24"/>
                          <w:szCs w:val="24"/>
                          <w:rtl/>
                        </w:rPr>
                        <w:t>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ולוועדה</w:t>
                      </w:r>
                      <w:r w:rsidRPr="003F00E5">
                        <w:rPr>
                          <w:rFonts w:cs="Tahoma"/>
                          <w:color w:val="0B5294"/>
                          <w:spacing w:val="-4"/>
                          <w:sz w:val="24"/>
                          <w:szCs w:val="24"/>
                          <w:rtl/>
                        </w:rPr>
                        <w:t xml:space="preserve"> </w:t>
                      </w:r>
                      <w:r w:rsidRPr="003F00E5">
                        <w:rPr>
                          <w:rFonts w:cs="Tahoma" w:hint="eastAsia"/>
                          <w:color w:val="0B5294"/>
                          <w:spacing w:val="-4"/>
                          <w:sz w:val="24"/>
                          <w:szCs w:val="24"/>
                          <w:rtl/>
                        </w:rPr>
                        <w:t>המחוזית</w:t>
                      </w:r>
                      <w:r w:rsidRPr="003F00E5">
                        <w:rPr>
                          <w:rFonts w:cs="Tahoma"/>
                          <w:color w:val="0B5294"/>
                          <w:spacing w:val="-4"/>
                          <w:sz w:val="24"/>
                          <w:szCs w:val="24"/>
                          <w:rtl/>
                        </w:rPr>
                        <w:t xml:space="preserve"> </w:t>
                      </w:r>
                      <w:r w:rsidRPr="003F00E5">
                        <w:rPr>
                          <w:rFonts w:cs="Tahoma" w:hint="eastAsia"/>
                          <w:color w:val="0B5294"/>
                          <w:spacing w:val="-4"/>
                          <w:sz w:val="24"/>
                          <w:szCs w:val="24"/>
                          <w:rtl/>
                        </w:rPr>
                        <w:t>על</w:t>
                      </w:r>
                      <w:r w:rsidRPr="003F00E5">
                        <w:rPr>
                          <w:rFonts w:cs="Tahoma"/>
                          <w:color w:val="0B5294"/>
                          <w:spacing w:val="-4"/>
                          <w:sz w:val="24"/>
                          <w:szCs w:val="24"/>
                          <w:rtl/>
                        </w:rPr>
                        <w:t xml:space="preserve"> "</w:t>
                      </w:r>
                      <w:r w:rsidRPr="003F00E5">
                        <w:rPr>
                          <w:rFonts w:cs="Tahoma" w:hint="eastAsia"/>
                          <w:color w:val="0B5294"/>
                          <w:spacing w:val="-4"/>
                          <w:sz w:val="24"/>
                          <w:szCs w:val="24"/>
                          <w:rtl/>
                        </w:rPr>
                        <w:t>גרירת</w:t>
                      </w:r>
                      <w:r w:rsidRPr="003F00E5">
                        <w:rPr>
                          <w:rFonts w:cs="Tahoma"/>
                          <w:color w:val="0B5294"/>
                          <w:spacing w:val="-4"/>
                          <w:sz w:val="24"/>
                          <w:szCs w:val="24"/>
                          <w:rtl/>
                        </w:rPr>
                        <w:t xml:space="preserve"> </w:t>
                      </w:r>
                      <w:r w:rsidRPr="003F00E5">
                        <w:rPr>
                          <w:rFonts w:cs="Tahoma" w:hint="eastAsia"/>
                          <w:color w:val="0B5294"/>
                          <w:spacing w:val="-4"/>
                          <w:sz w:val="24"/>
                          <w:szCs w:val="24"/>
                          <w:rtl/>
                        </w:rPr>
                        <w:t>הרגליים</w:t>
                      </w:r>
                      <w:r w:rsidRPr="003F00E5">
                        <w:rPr>
                          <w:rFonts w:cs="Tahoma"/>
                          <w:color w:val="0B5294"/>
                          <w:spacing w:val="-4"/>
                          <w:sz w:val="24"/>
                          <w:szCs w:val="24"/>
                          <w:rtl/>
                        </w:rPr>
                        <w:t xml:space="preserve">" </w:t>
                      </w:r>
                      <w:r w:rsidRPr="003F00E5">
                        <w:rPr>
                          <w:rFonts w:cs="Tahoma" w:hint="eastAsia"/>
                          <w:color w:val="0B5294"/>
                          <w:spacing w:val="-4"/>
                          <w:sz w:val="24"/>
                          <w:szCs w:val="24"/>
                          <w:rtl/>
                        </w:rPr>
                        <w:t>בנוגע</w:t>
                      </w:r>
                      <w:r w:rsidRPr="003F00E5">
                        <w:rPr>
                          <w:rFonts w:cs="Tahoma"/>
                          <w:color w:val="0B5294"/>
                          <w:spacing w:val="-4"/>
                          <w:sz w:val="24"/>
                          <w:szCs w:val="24"/>
                          <w:rtl/>
                        </w:rPr>
                        <w:t xml:space="preserve"> </w:t>
                      </w:r>
                      <w:r w:rsidRPr="003F00E5">
                        <w:rPr>
                          <w:rFonts w:cs="Tahoma" w:hint="eastAsia"/>
                          <w:color w:val="0B5294"/>
                          <w:spacing w:val="-4"/>
                          <w:sz w:val="24"/>
                          <w:szCs w:val="24"/>
                          <w:rtl/>
                        </w:rPr>
                        <w:t>לאישור</w:t>
                      </w:r>
                      <w:r w:rsidRPr="003F00E5">
                        <w:rPr>
                          <w:rFonts w:cs="Tahoma"/>
                          <w:color w:val="0B5294"/>
                          <w:spacing w:val="-4"/>
                          <w:sz w:val="24"/>
                          <w:szCs w:val="24"/>
                          <w:rtl/>
                        </w:rPr>
                        <w:t xml:space="preserve"> </w:t>
                      </w:r>
                      <w:r w:rsidRPr="003F00E5">
                        <w:rPr>
                          <w:rFonts w:cs="Tahoma" w:hint="eastAsia"/>
                          <w:color w:val="0B5294"/>
                          <w:spacing w:val="-4"/>
                          <w:sz w:val="24"/>
                          <w:szCs w:val="24"/>
                          <w:rtl/>
                        </w:rPr>
                        <w:t>תוכנית</w:t>
                      </w:r>
                      <w:r w:rsidRPr="003F00E5">
                        <w:rPr>
                          <w:rFonts w:cs="Tahoma"/>
                          <w:color w:val="0B5294"/>
                          <w:spacing w:val="-4"/>
                          <w:sz w:val="24"/>
                          <w:szCs w:val="24"/>
                          <w:rtl/>
                        </w:rPr>
                        <w:t xml:space="preserve"> </w:t>
                      </w:r>
                      <w:r w:rsidRPr="003F00E5">
                        <w:rPr>
                          <w:rFonts w:cs="Tahoma" w:hint="eastAsia"/>
                          <w:color w:val="0B5294"/>
                          <w:spacing w:val="-4"/>
                          <w:sz w:val="24"/>
                          <w:szCs w:val="24"/>
                          <w:rtl/>
                        </w:rPr>
                        <w:t>מתאר</w:t>
                      </w:r>
                      <w:r w:rsidRPr="003F00E5">
                        <w:rPr>
                          <w:rFonts w:cs="Tahoma"/>
                          <w:color w:val="0B5294"/>
                          <w:spacing w:val="-4"/>
                          <w:sz w:val="24"/>
                          <w:szCs w:val="24"/>
                          <w:rtl/>
                        </w:rPr>
                        <w:t xml:space="preserve"> </w:t>
                      </w:r>
                      <w:r w:rsidRPr="003F00E5">
                        <w:rPr>
                          <w:rFonts w:cs="Tahoma" w:hint="eastAsia"/>
                          <w:color w:val="0B5294"/>
                          <w:spacing w:val="-4"/>
                          <w:sz w:val="24"/>
                          <w:szCs w:val="24"/>
                          <w:rtl/>
                        </w:rPr>
                        <w:t>לירושלים</w:t>
                      </w:r>
                      <w:r w:rsidRPr="003F00E5">
                        <w:rPr>
                          <w:rFonts w:cs="Tahoma"/>
                          <w:color w:val="0B5294"/>
                          <w:spacing w:val="-4"/>
                          <w:sz w:val="24"/>
                          <w:szCs w:val="24"/>
                          <w:rtl/>
                        </w:rPr>
                        <w:t xml:space="preserve">, </w:t>
                      </w:r>
                      <w:r w:rsidRPr="003F00E5">
                        <w:rPr>
                          <w:rFonts w:cs="Tahoma" w:hint="eastAsia"/>
                          <w:color w:val="0B5294"/>
                          <w:spacing w:val="-4"/>
                          <w:sz w:val="24"/>
                          <w:szCs w:val="24"/>
                          <w:rtl/>
                        </w:rPr>
                        <w:t>המותירה</w:t>
                      </w:r>
                      <w:r w:rsidRPr="003F00E5">
                        <w:rPr>
                          <w:rFonts w:cs="Tahoma"/>
                          <w:color w:val="0B5294"/>
                          <w:spacing w:val="-4"/>
                          <w:sz w:val="24"/>
                          <w:szCs w:val="24"/>
                          <w:rtl/>
                        </w:rPr>
                        <w:t xml:space="preserve"> </w:t>
                      </w:r>
                      <w:r w:rsidRPr="003F00E5">
                        <w:rPr>
                          <w:rFonts w:cs="Tahoma" w:hint="eastAsia"/>
                          <w:color w:val="0B5294"/>
                          <w:spacing w:val="-4"/>
                          <w:sz w:val="24"/>
                          <w:szCs w:val="24"/>
                          <w:rtl/>
                        </w:rPr>
                        <w:t>את</w:t>
                      </w:r>
                      <w:r w:rsidRPr="003F00E5">
                        <w:rPr>
                          <w:rFonts w:cs="Tahoma"/>
                          <w:color w:val="0B5294"/>
                          <w:spacing w:val="-4"/>
                          <w:sz w:val="24"/>
                          <w:szCs w:val="24"/>
                          <w:rtl/>
                        </w:rPr>
                        <w:t xml:space="preserve"> </w:t>
                      </w:r>
                      <w:r w:rsidRPr="003F00E5">
                        <w:rPr>
                          <w:rFonts w:cs="Tahoma" w:hint="eastAsia"/>
                          <w:color w:val="0B5294"/>
                          <w:spacing w:val="-4"/>
                          <w:sz w:val="24"/>
                          <w:szCs w:val="24"/>
                          <w:rtl/>
                        </w:rPr>
                        <w:t>העיר</w:t>
                      </w:r>
                      <w:r w:rsidRPr="003F00E5">
                        <w:rPr>
                          <w:rFonts w:cs="Tahoma"/>
                          <w:color w:val="0B5294"/>
                          <w:spacing w:val="-4"/>
                          <w:sz w:val="24"/>
                          <w:szCs w:val="24"/>
                          <w:rtl/>
                        </w:rPr>
                        <w:t xml:space="preserve"> </w:t>
                      </w:r>
                      <w:r w:rsidRPr="003F00E5">
                        <w:rPr>
                          <w:rFonts w:cs="Tahoma" w:hint="eastAsia"/>
                          <w:color w:val="0B5294"/>
                          <w:spacing w:val="-4"/>
                          <w:sz w:val="24"/>
                          <w:szCs w:val="24"/>
                          <w:rtl/>
                        </w:rPr>
                        <w:t>הגדולה</w:t>
                      </w:r>
                      <w:r w:rsidRPr="003F00E5">
                        <w:rPr>
                          <w:rFonts w:cs="Tahoma"/>
                          <w:color w:val="0B5294"/>
                          <w:spacing w:val="-4"/>
                          <w:sz w:val="24"/>
                          <w:szCs w:val="24"/>
                          <w:rtl/>
                        </w:rPr>
                        <w:t xml:space="preserve"> </w:t>
                      </w:r>
                      <w:r w:rsidRPr="003F00E5">
                        <w:rPr>
                          <w:rFonts w:cs="Tahoma" w:hint="eastAsia"/>
                          <w:color w:val="0B5294"/>
                          <w:spacing w:val="-4"/>
                          <w:sz w:val="24"/>
                          <w:szCs w:val="24"/>
                          <w:rtl/>
                        </w:rPr>
                        <w:t>בישראל</w:t>
                      </w:r>
                      <w:r w:rsidRPr="003F00E5">
                        <w:rPr>
                          <w:rFonts w:cs="Tahoma"/>
                          <w:color w:val="0B5294"/>
                          <w:spacing w:val="-4"/>
                          <w:sz w:val="24"/>
                          <w:szCs w:val="24"/>
                          <w:rtl/>
                        </w:rPr>
                        <w:t xml:space="preserve"> </w:t>
                      </w:r>
                      <w:r w:rsidRPr="003F00E5">
                        <w:rPr>
                          <w:rFonts w:cs="Tahoma" w:hint="eastAsia"/>
                          <w:color w:val="0B5294"/>
                          <w:spacing w:val="-4"/>
                          <w:sz w:val="24"/>
                          <w:szCs w:val="24"/>
                          <w:rtl/>
                        </w:rPr>
                        <w:t>ללא</w:t>
                      </w:r>
                      <w:r w:rsidRPr="003F00E5">
                        <w:rPr>
                          <w:rFonts w:cs="Tahoma"/>
                          <w:color w:val="0B5294"/>
                          <w:spacing w:val="-4"/>
                          <w:sz w:val="24"/>
                          <w:szCs w:val="24"/>
                          <w:rtl/>
                        </w:rPr>
                        <w:t xml:space="preserve"> </w:t>
                      </w:r>
                      <w:r w:rsidRPr="003F00E5">
                        <w:rPr>
                          <w:rFonts w:cs="Tahoma" w:hint="eastAsia"/>
                          <w:color w:val="0B5294"/>
                          <w:spacing w:val="-4"/>
                          <w:sz w:val="24"/>
                          <w:szCs w:val="24"/>
                          <w:rtl/>
                        </w:rPr>
                        <w:t>תכנון</w:t>
                      </w:r>
                      <w:r w:rsidRPr="003F00E5">
                        <w:rPr>
                          <w:rFonts w:cs="Tahoma"/>
                          <w:color w:val="0B5294"/>
                          <w:spacing w:val="-4"/>
                          <w:sz w:val="24"/>
                          <w:szCs w:val="24"/>
                          <w:rtl/>
                        </w:rPr>
                        <w:t xml:space="preserve"> </w:t>
                      </w:r>
                      <w:r w:rsidRPr="003F00E5">
                        <w:rPr>
                          <w:rFonts w:cs="Tahoma" w:hint="eastAsia"/>
                          <w:color w:val="0B5294"/>
                          <w:spacing w:val="-4"/>
                          <w:sz w:val="24"/>
                          <w:szCs w:val="24"/>
                          <w:rtl/>
                        </w:rPr>
                        <w:t>מתארי</w:t>
                      </w:r>
                      <w:r w:rsidRPr="003F00E5">
                        <w:rPr>
                          <w:rFonts w:cs="Tahoma"/>
                          <w:color w:val="0B5294"/>
                          <w:spacing w:val="-4"/>
                          <w:sz w:val="24"/>
                          <w:szCs w:val="24"/>
                          <w:rtl/>
                        </w:rPr>
                        <w:t xml:space="preserve"> </w:t>
                      </w:r>
                      <w:r w:rsidRPr="003F00E5">
                        <w:rPr>
                          <w:rFonts w:cs="Tahoma" w:hint="eastAsia"/>
                          <w:color w:val="0B5294"/>
                          <w:spacing w:val="-4"/>
                          <w:sz w:val="24"/>
                          <w:szCs w:val="24"/>
                          <w:rtl/>
                        </w:rPr>
                        <w:t>מאושר</w:t>
                      </w:r>
                      <w:r w:rsidRPr="003F00E5">
                        <w:rPr>
                          <w:rFonts w:cs="Tahoma"/>
                          <w:color w:val="0B5294"/>
                          <w:spacing w:val="-4"/>
                          <w:sz w:val="24"/>
                          <w:szCs w:val="24"/>
                          <w:rtl/>
                        </w:rPr>
                        <w:t xml:space="preserve"> </w:t>
                      </w:r>
                      <w:r w:rsidRPr="003F00E5">
                        <w:rPr>
                          <w:rFonts w:cs="Tahoma" w:hint="eastAsia"/>
                          <w:color w:val="0B5294"/>
                          <w:spacing w:val="-4"/>
                          <w:sz w:val="24"/>
                          <w:szCs w:val="24"/>
                          <w:rtl/>
                        </w:rPr>
                        <w:t>כדין</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32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pStyle w:val="ListParagraph"/>
        <w:numPr>
          <w:ilvl w:val="0"/>
          <w:numId w:val="7"/>
        </w:numPr>
        <w:autoSpaceDE/>
        <w:autoSpaceDN/>
        <w:adjustRightInd/>
        <w:spacing w:line="240" w:lineRule="exact"/>
        <w:ind w:left="340" w:right="2268"/>
        <w:rPr>
          <w:rFonts w:eastAsia="Times New Roman"/>
          <w:sz w:val="18"/>
          <w:szCs w:val="18"/>
          <w:rtl/>
        </w:rPr>
      </w:pPr>
      <w:r w:rsidRPr="002C4CDF">
        <w:rPr>
          <w:rFonts w:eastAsia="Times New Roman" w:hint="cs"/>
          <w:sz w:val="18"/>
          <w:szCs w:val="18"/>
          <w:rtl/>
        </w:rPr>
        <w:t xml:space="preserve">שתי תוכניות סטטוטוריות נוספות המעניקות הגנה מוגברת למבנים ואתרים לשימור בירושלים הן תוכנית מתאר ארצית לאתרי מלחמת העצמאות משנת 1982 (להלן - תמ"א 21) ותוכנית מתאר ארצית לאתרי הנצחה למחוזות ירושלים וחיפה משנת 1997 (להלן - תמ"א 29). תמ"א 21 כוללת רשימה של 119 אתרים בעלי חשיבות היסטורית הקשורים למלחמת העצמאות, 24 מהם בירושלים, וקובעת כי המדינה תישא בהוצאות הטיפול באתרים אלה והפיצויים עקב אישור התוכנית. בתמ"א 29 נקבע שימור של 187 אתרי הנצחה שהוקמו עד 16.4.86, ובהם 46 אתרים בירושלים. </w:t>
      </w:r>
      <w:r w:rsidRPr="002C4CDF">
        <w:rPr>
          <w:rFonts w:hint="cs"/>
          <w:sz w:val="18"/>
          <w:szCs w:val="18"/>
          <w:rtl/>
        </w:rPr>
        <w:t>כמו כן, יש להזכיר בהקשר זה את תוכנית מתאר מקומית 10038</w:t>
      </w:r>
      <w:r>
        <w:rPr>
          <w:rStyle w:val="FootnoteReference0"/>
          <w:sz w:val="18"/>
          <w:szCs w:val="18"/>
          <w:rtl/>
        </w:rPr>
        <w:footnoteReference w:id="33"/>
      </w:r>
      <w:r w:rsidRPr="002C4CDF">
        <w:rPr>
          <w:rFonts w:hint="cs"/>
          <w:sz w:val="18"/>
          <w:szCs w:val="18"/>
          <w:rtl/>
        </w:rPr>
        <w:t xml:space="preserve"> הכוללת הנחיות מיוחדות לבינוי בירושלים באזורים בעלי מאפיינים מיוחדים - אזור העיר העתיקה, אזור העיר ההיסטורית, אזורי שימור ואזורים המיועדים להתחדשות עירונית - לפי תוכנית מתאר ארצית לחיזוק מבנים קיימים בפני רעידות אדמה (תמ"א 38). תוכנית מתאר מקומית 10038 מסייגת את תחולתה לגבי האתרים הכלולים בתמ"א 21 ובתמ"א 29. אך אינה קובעת סייגים לתחולתה בנוגע לתוכניות המונומנטים ולתוכניות המתאר השכונתיות הנזכרות לעיל.</w:t>
      </w:r>
    </w:p>
    <w:p w:rsidR="002F75DF" w:rsidRPr="002C4CDF" w:rsidP="000072E7">
      <w:pPr>
        <w:pStyle w:val="ListParagraph"/>
        <w:numPr>
          <w:ilvl w:val="0"/>
          <w:numId w:val="7"/>
        </w:numPr>
        <w:autoSpaceDE/>
        <w:autoSpaceDN/>
        <w:adjustRightInd/>
        <w:spacing w:line="240" w:lineRule="exact"/>
        <w:ind w:left="340" w:right="2268"/>
        <w:rPr>
          <w:rFonts w:eastAsiaTheme="minorHAnsi"/>
          <w:sz w:val="18"/>
          <w:szCs w:val="18"/>
          <w:rtl/>
        </w:rPr>
      </w:pPr>
      <w:r w:rsidRPr="002C4CDF">
        <w:rPr>
          <w:rFonts w:eastAsia="Times New Roman" w:hint="cs"/>
          <w:sz w:val="18"/>
          <w:szCs w:val="18"/>
          <w:rtl/>
        </w:rPr>
        <w:t xml:space="preserve">מבנים ואתרים לשימור בירושלים זוכים להגנה גם מתוקף הכללתם ברשימת האתרים לשימור לפי התוספת הרביעית. במועד סיום הביקורת כללה רשימה זו כ-1,100 מבנים שוועדת השימור אישרה את הכללתם בה. קיימים עוד אלפי מבנים שמיועדים להיכלל ברשימה, אך הפעולות הנדרשות מגופי השימור העירוניים לצורך הכללתם ברשימה טרם הושלמו, כפי שיפורט בהרחבה בהמשך. מכל מקום, הכללתם של מבנים ואתרים </w:t>
      </w:r>
      <w:r w:rsidRPr="002C4CDF">
        <w:rPr>
          <w:rFonts w:eastAsia="Times New Roman" w:hint="cs"/>
          <w:sz w:val="18"/>
          <w:szCs w:val="18"/>
          <w:rtl/>
        </w:rPr>
        <w:t xml:space="preserve">ברשימת האתרים לשימור אינה מבטיחה להם הגנה תכנונית "חזקה" מפני הריסה או שינוי, כל עוד לא מקבלת הרשימה מעמד כשל תוכנית לשימור כהגדרתה בחוק. </w:t>
      </w:r>
    </w:p>
    <w:p w:rsidR="002F75DF" w:rsidRPr="005D015A" w:rsidP="000072E7">
      <w:pPr>
        <w:pStyle w:val="ListParagraph"/>
        <w:numPr>
          <w:ilvl w:val="0"/>
          <w:numId w:val="7"/>
        </w:numPr>
        <w:autoSpaceDE/>
        <w:autoSpaceDN/>
        <w:adjustRightInd/>
        <w:spacing w:line="240" w:lineRule="exact"/>
        <w:ind w:left="340" w:right="2268"/>
        <w:rPr>
          <w:spacing w:val="4"/>
          <w:sz w:val="18"/>
          <w:szCs w:val="18"/>
          <w:rtl/>
        </w:rPr>
      </w:pPr>
      <w:r w:rsidRPr="005D015A">
        <w:rPr>
          <w:rFonts w:hint="cs"/>
          <w:spacing w:val="4"/>
          <w:sz w:val="18"/>
          <w:szCs w:val="18"/>
          <w:rtl/>
        </w:rPr>
        <w:t>הגבלות חוקיות בנוגע למבנים ואתרים לשימור חלות גם מכוח הנחיות מרחביות שפרסמה עיריית ירושלים בנובמבר 2017, לפי סעיף 145ד לחוק התכנון והבנייה (להלן - ההנחיות המרחביות). ההנחיות המרחביות כוללות הנחיות גם בנושא שימור, ובכלל זה מרכיבים שעל היתר בנייה ב"מבנה היסטורי" לכלול, למשל החובה לצרף אדריכל שימור מלווה לליווי עבודות הבנייה, להפקיד ערבות בנקאית, להגיש כתב התחייבות ולהכין ולהגיש תיק תיעוד</w:t>
      </w:r>
      <w:bookmarkStart w:id="24" w:name="_Ref530292153"/>
      <w:r>
        <w:rPr>
          <w:rStyle w:val="FootnoteReference0"/>
          <w:spacing w:val="4"/>
          <w:sz w:val="18"/>
          <w:szCs w:val="18"/>
          <w:rtl/>
        </w:rPr>
        <w:footnoteReference w:id="34"/>
      </w:r>
      <w:bookmarkEnd w:id="24"/>
      <w:r w:rsidRPr="005D015A">
        <w:rPr>
          <w:rFonts w:hint="cs"/>
          <w:spacing w:val="4"/>
          <w:sz w:val="18"/>
          <w:szCs w:val="18"/>
          <w:rtl/>
        </w:rPr>
        <w:t>. "מבנה היסטורי" מוגדר בהנחיות המרחביות מבנה המסומן לשימור בתוכניות סטטוטוריות או תוכניות אב, מבנה המיועד להיכלל ברשימת אתרים לשימור (מסומנים במערכת ה-</w:t>
      </w:r>
      <w:r w:rsidRPr="005D015A">
        <w:rPr>
          <w:spacing w:val="4"/>
          <w:sz w:val="18"/>
          <w:szCs w:val="18"/>
        </w:rPr>
        <w:t>GIS</w:t>
      </w:r>
      <w:r w:rsidRPr="005D015A">
        <w:rPr>
          <w:rFonts w:hint="cs"/>
          <w:spacing w:val="4"/>
          <w:sz w:val="18"/>
          <w:szCs w:val="18"/>
          <w:rtl/>
        </w:rPr>
        <w:t xml:space="preserve"> העירונית</w:t>
      </w:r>
      <w:r>
        <w:rPr>
          <w:rStyle w:val="FootnoteReference0"/>
          <w:spacing w:val="4"/>
          <w:sz w:val="18"/>
          <w:szCs w:val="18"/>
          <w:rtl/>
        </w:rPr>
        <w:footnoteReference w:id="35"/>
      </w:r>
      <w:r w:rsidRPr="005D015A">
        <w:rPr>
          <w:rFonts w:hint="cs"/>
          <w:spacing w:val="4"/>
          <w:sz w:val="18"/>
          <w:szCs w:val="18"/>
          <w:rtl/>
        </w:rPr>
        <w:t xml:space="preserve"> כאתרים לשימור בהתהוות) וכן מבנה אחר שזוהה כמבנה היסטורי על פי קווים מנחים המפורטים בהנחיות.</w:t>
      </w:r>
    </w:p>
    <w:p w:rsidR="002F75DF" w:rsidRPr="002C4CDF" w:rsidP="00746241">
      <w:pPr>
        <w:pStyle w:val="ListParagraph"/>
        <w:numPr>
          <w:ilvl w:val="0"/>
          <w:numId w:val="7"/>
        </w:numPr>
        <w:autoSpaceDE/>
        <w:autoSpaceDN/>
        <w:adjustRightInd/>
        <w:spacing w:after="240" w:line="240" w:lineRule="exact"/>
        <w:ind w:left="340" w:right="2268"/>
        <w:rPr>
          <w:sz w:val="18"/>
          <w:szCs w:val="18"/>
          <w:rtl/>
        </w:rPr>
      </w:pPr>
      <w:r w:rsidRPr="002C4CDF">
        <w:rPr>
          <w:rFonts w:hint="cs"/>
          <w:sz w:val="18"/>
          <w:szCs w:val="18"/>
          <w:rtl/>
        </w:rPr>
        <w:t>לבסוף יצוין כי גם מבנים היסטוריים שלא הוגדרו מבנים לשימור בתוכנית זו או אחרת עשויים לזכות להגנה תכנונית מתוקף סמכותם החוקית של מוסדות התכנון להביא בחשבון בין יתר השיקולים שיקולי שימור</w:t>
      </w:r>
      <w:r>
        <w:rPr>
          <w:rStyle w:val="FootnoteReference0"/>
          <w:sz w:val="18"/>
          <w:szCs w:val="18"/>
          <w:rtl/>
        </w:rPr>
        <w:footnoteReference w:id="36"/>
      </w:r>
      <w:r w:rsidRPr="002C4CDF">
        <w:rPr>
          <w:rFonts w:hint="cs"/>
          <w:sz w:val="18"/>
          <w:szCs w:val="18"/>
          <w:rtl/>
        </w:rPr>
        <w:t>.</w:t>
      </w:r>
    </w:p>
    <w:p w:rsidR="002F75DF" w:rsidRPr="002C4CDF" w:rsidP="00746241">
      <w:pPr>
        <w:pStyle w:val="RESHET"/>
        <w:rPr>
          <w:rtl/>
        </w:rPr>
      </w:pPr>
      <w:r w:rsidRPr="002C4CDF">
        <w:rPr>
          <w:rFonts w:hint="cs"/>
          <w:rtl/>
        </w:rPr>
        <w:t xml:space="preserve">נמצא אפוא כי עיריית ירושלים משתמשת בכלים תכנוניים שונים המעניקים למבנים ואתרים המיועדים לשימור הגנה תכנונית ברמות שונות. </w:t>
      </w:r>
    </w:p>
    <w:p w:rsidR="002F75DF" w:rsidRPr="002C4CDF" w:rsidP="00746241">
      <w:pPr>
        <w:pStyle w:val="RESHET"/>
        <w:rPr>
          <w:rtl/>
        </w:rPr>
      </w:pPr>
      <w:r w:rsidRPr="002C4CDF">
        <w:rPr>
          <w:rFonts w:hint="cs"/>
          <w:rtl/>
        </w:rPr>
        <w:t>ואולם במבט כולל נראה כי ההסדר התכנוני בירושלים נעשה טלאי על טלאי, וכי הוא אינו משקף ראייה משולבת ומתואמת בכל הנוגע לשימור כלל המבנים והאתרים בעיר. על עיריית ירושלים לפעול עם כל הגורמים הרלוונטיים - משרדי ממשלה, מוסדות התכנון, מומחים בתחום השימור ותושבי העיר - לקידום הסדר תכנוני מקיף ומלא שישקף ראייה משולבת ומתואמת כאמור.</w:t>
      </w:r>
    </w:p>
    <w:p w:rsidR="002F75DF" w:rsidRPr="002C4CDF" w:rsidP="000072E7">
      <w:pPr>
        <w:spacing w:line="240" w:lineRule="exact"/>
        <w:ind w:right="2268"/>
        <w:jc w:val="both"/>
        <w:rPr>
          <w:rFonts w:ascii="Tahoma" w:hAnsi="Tahoma" w:cs="Tahoma"/>
          <w:sz w:val="18"/>
          <w:szCs w:val="18"/>
          <w:rtl/>
        </w:rPr>
      </w:pPr>
    </w:p>
    <w:p w:rsidR="002F75DF" w:rsidP="000072E7">
      <w:pPr>
        <w:pStyle w:val="KOT2"/>
        <w:rPr>
          <w:rtl/>
        </w:rPr>
      </w:pPr>
      <w:bookmarkStart w:id="25" w:name="_Toc531788185"/>
      <w:bookmarkStart w:id="26" w:name="_Toc528244146"/>
      <w:bookmarkStart w:id="27" w:name="_Toc526946320"/>
      <w:bookmarkEnd w:id="9"/>
      <w:bookmarkEnd w:id="10"/>
      <w:bookmarkEnd w:id="11"/>
      <w:r>
        <w:rPr>
          <w:rFonts w:hint="cs"/>
          <w:rtl/>
        </w:rPr>
        <w:t>מדיניות השימור בירושלים</w:t>
      </w:r>
    </w:p>
    <w:p w:rsidR="002F75DF" w:rsidRPr="002C4CDF" w:rsidP="000072E7">
      <w:pPr>
        <w:spacing w:line="240" w:lineRule="exact"/>
        <w:ind w:right="2268"/>
        <w:jc w:val="both"/>
        <w:rPr>
          <w:rFonts w:ascii="Tahoma" w:hAnsi="Tahoma" w:cs="Tahoma"/>
          <w:sz w:val="18"/>
          <w:szCs w:val="18"/>
        </w:rPr>
      </w:pPr>
      <w:r w:rsidRPr="002C4CDF">
        <w:rPr>
          <w:rFonts w:ascii="Tahoma" w:hAnsi="Tahoma" w:cs="Tahoma" w:hint="cs"/>
          <w:sz w:val="18"/>
          <w:szCs w:val="18"/>
          <w:rtl/>
        </w:rPr>
        <w:t>בביקורת הועלה כי מאז פורסם הדוח הקודם חל שיפור ניכר בפעולות שנוקטת עיריית ירושלים בתחום השימור. עם זאת, קיים פער בין המדיניות המוצהרת של העירייה ובין פעולות הגורמים האמונים על השימור בה, ועקב כך שימורם של מבנים ואתרים נפגע, לעיתים אף באופן בלתי הפיך כפי שיפורט להלן.</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tl/>
        </w:rPr>
      </w:pPr>
    </w:p>
    <w:p w:rsidR="002F75DF" w:rsidP="000072E7">
      <w:pPr>
        <w:pStyle w:val="KOT4"/>
        <w:rPr>
          <w:rtl/>
        </w:rPr>
      </w:pPr>
      <w:bookmarkStart w:id="28" w:name="_Toc531788181"/>
      <w:bookmarkStart w:id="29" w:name="_Toc528846397"/>
      <w:bookmarkStart w:id="30" w:name="_Toc528244141"/>
      <w:r>
        <w:rPr>
          <w:rFonts w:hint="cs"/>
          <w:rtl/>
        </w:rPr>
        <w:t>גיבוש מדיניות שימור עירונית</w:t>
      </w:r>
      <w:bookmarkEnd w:id="28"/>
      <w:bookmarkEnd w:id="29"/>
      <w:bookmarkEnd w:id="30"/>
    </w:p>
    <w:p w:rsidR="002F75DF" w:rsidRPr="002C4CDF" w:rsidP="000072E7">
      <w:pPr>
        <w:pStyle w:val="ListParagraph"/>
        <w:numPr>
          <w:ilvl w:val="0"/>
          <w:numId w:val="8"/>
        </w:numPr>
        <w:autoSpaceDE/>
        <w:autoSpaceDN/>
        <w:adjustRightInd/>
        <w:spacing w:line="240" w:lineRule="exact"/>
        <w:ind w:right="2268"/>
        <w:rPr>
          <w:sz w:val="18"/>
          <w:szCs w:val="18"/>
          <w:rtl/>
        </w:rPr>
      </w:pPr>
      <w:r w:rsidRPr="002C4CDF">
        <w:rPr>
          <w:rFonts w:hint="cs"/>
          <w:sz w:val="18"/>
          <w:szCs w:val="18"/>
          <w:rtl/>
        </w:rPr>
        <w:t xml:space="preserve">דף מחלקת השימור באתר המרשתת של עיריית ירושלים נפתח בהצהרה ולפיה "כל מוסדות התכנון שפעלו בעיר מעולם, הכירו בערכיה המיוחדים והנפלאים של ירושלים וקבעו את עקרונות השימור כנדבכי יסוד לפיתוח העיר".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בשנת 2016 החליט מהנדס העיר מר שלמה אשכול, בשיתוף אגף התכנון ומחלקת השימור, לקדם את גיבושו של מסמך בעניין מדיניות השימור לירושלים (להלן - מסמך המדיניות), שיבטא את החזון העירוני בתחום, ובאישור ראש העירייה החלה העירייה לפעול לגיבוש מסמך כאמור. לצורך גיבוש המסמך שכרה העירייה משרד אדריכלים (להלן - צוות העבודה), וזה החל את עבודתו בנובמבר 2016 ופועל על פי אבני דרך. עד מועד סיום הביקורת הסתיים גיבושם של חלקים מרכזיים של המסמך; הגשת המסמך המלא נקבעה לסוף שנת 2019.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בטיוטת חלקו הראשון של מסמך המדיניות צוין כי התפיסה שמנחה את צוות העבודה היא "שימור והגנה ארוכת טווח ובת קיימא של המורשת התרבותית וההיסטורית בעיר מתפתחת ומתחדשת". קרי, השימור בירושלים אמור להשתלב בפעולות לפיתוחה והתחדשותה של העיר ולהיות חלק בלתי נפרד מפעולות אלה.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באפריל 2019 כתב מינהל התכנון כי תחום השימור והעיסוק בשימור מורשת התרבות הם חלק בלתי נפרד מתכנון מונחה איכות שמקדם מינהל התכנון בראייה אסטרטגית כוללת, וכמו כן הם חלק מתפיסה המקדמת יצירת מרחב אורבני מגוון ועשיר ברבדים. עוד צוין בתשובה כי שימור המורשת הבנויה הוא חלק מתפיסה הרואה בחברה, בכלכלה ובסביבה מכלול אחד המניע מדיניות ותהליכי תכנון ברמות השונות.</w:t>
      </w:r>
    </w:p>
    <w:p w:rsidR="002F75DF" w:rsidRPr="002C4CDF" w:rsidP="000072E7">
      <w:pPr>
        <w:pStyle w:val="ListParagraph"/>
        <w:numPr>
          <w:ilvl w:val="0"/>
          <w:numId w:val="8"/>
        </w:numPr>
        <w:autoSpaceDE/>
        <w:autoSpaceDN/>
        <w:adjustRightInd/>
        <w:spacing w:line="240" w:lineRule="exact"/>
        <w:ind w:right="2268"/>
        <w:rPr>
          <w:sz w:val="18"/>
          <w:szCs w:val="18"/>
          <w:rtl/>
        </w:rPr>
      </w:pPr>
      <w:r w:rsidRPr="002C4CDF">
        <w:rPr>
          <w:rFonts w:hint="cs"/>
          <w:sz w:val="18"/>
          <w:szCs w:val="18"/>
          <w:rtl/>
        </w:rPr>
        <w:t xml:space="preserve">מחקרים לא מעטים עסקו בנושא הערך הכלכלי של השימור ובשאלה אם שימור מבנה או אפילו הכרזה על מבנה כמבנה לשימור מעלים או מורידים את ערכו. חלק מהמחקרים מצביעים על עלייה בערך הנכסים ששומרו, </w:t>
      </w:r>
      <w:r w:rsidRPr="002C4CDF">
        <w:rPr>
          <w:rFonts w:hint="cs"/>
          <w:sz w:val="18"/>
          <w:szCs w:val="18"/>
          <w:rtl/>
        </w:rPr>
        <w:t>מחקרים אחרים מצביעים על ירידה, ולא מעט מחקרים מתקשים להצביע על מגמה ברורה</w:t>
      </w:r>
      <w:r>
        <w:rPr>
          <w:rStyle w:val="FootnoteReference0"/>
          <w:sz w:val="18"/>
          <w:szCs w:val="18"/>
          <w:rtl/>
        </w:rPr>
        <w:footnoteReference w:id="37"/>
      </w:r>
      <w:r w:rsidRPr="002C4CDF">
        <w:rPr>
          <w:rFonts w:hint="cs"/>
          <w:sz w:val="18"/>
          <w:szCs w:val="18"/>
          <w:rtl/>
        </w:rPr>
        <w:t>.</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מבנים היסטוריים הם מקור משיכה והשראה לפעילויות מסחר ותרבות, והערך הכלכלי של שימור מבנה מחושב לפי התועלת המופקת משימוש, מצפייה או מביקור בו. מנגד, השימור כרוך בעלויות: שיפוץ מבנה המיועד לשימור יקר על פי הערכה בכ-20% עד 30% משיפוצו של מבנה רגיל</w:t>
      </w:r>
      <w:r>
        <w:rPr>
          <w:rStyle w:val="FootnoteReference0"/>
          <w:rFonts w:ascii="Tahoma" w:hAnsi="Tahoma" w:cs="Tahoma"/>
          <w:sz w:val="18"/>
          <w:szCs w:val="18"/>
          <w:rtl/>
        </w:rPr>
        <w:footnoteReference w:id="38"/>
      </w:r>
      <w:r w:rsidRPr="002C4CDF">
        <w:rPr>
          <w:rFonts w:ascii="Tahoma" w:hAnsi="Tahoma" w:cs="Tahoma" w:hint="cs"/>
          <w:sz w:val="18"/>
          <w:szCs w:val="18"/>
          <w:rtl/>
        </w:rPr>
        <w:t xml:space="preserve">, ותחזוקתו של מבנה המיועד לשימור עשויה להיות יקרה מתחזוקתו של מבנה רגיל, בגלל השימוש בשיטות בנייה ובחומרים מיוחדים.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כמו כן, לבעלים של מבנה לשימור עלול להיגרם הפסד כספי עקב הגבלות מימוש זכויות הבנייה במבנה הנובעות מדרישות השימור. לפי סעיף 197 לחוק התכנון והבנייה, על הרשות המקומית לפצות את הבעלים של מבנה המיועד לשימור בגין הגבלות כאמור. מצד שני, לרשות מקומית יש סמכות מכוח סעיף 196א לחוק לגבות היטל השבחה בגין עליית שוויים של מקרקעין עקב אישור תוכנית.</w:t>
      </w:r>
    </w:p>
    <w:p w:rsidR="002F75DF" w:rsidRPr="000D7661" w:rsidP="000072E7">
      <w:pPr>
        <w:spacing w:line="240" w:lineRule="exact"/>
        <w:ind w:left="340" w:right="2268"/>
        <w:jc w:val="both"/>
        <w:rPr>
          <w:rFonts w:ascii="Tahoma" w:hAnsi="Tahoma" w:cs="Tahoma"/>
          <w:spacing w:val="4"/>
          <w:sz w:val="18"/>
          <w:szCs w:val="18"/>
          <w:rtl/>
        </w:rPr>
      </w:pPr>
      <w:r w:rsidRPr="000D7661">
        <w:rPr>
          <w:rFonts w:ascii="Tahoma" w:hAnsi="Tahoma" w:cs="Tahoma" w:hint="cs"/>
          <w:spacing w:val="4"/>
          <w:sz w:val="18"/>
          <w:szCs w:val="18"/>
          <w:rtl/>
        </w:rPr>
        <w:t>קיים מתח מובנה בין רשות מקומית המבקשת לשמר מבנה לבין יזם או בעל נכס המבקש לשנותו ולבצע בו תוספות בנייה. ברובם של המקרים אין לרשות המקומית די משאבים כדי לפצות את הבעלים, ולרוב התוצאה הבלתי נמנעת היא פשרה המאפשרת ליזם תוספת בנייה במבנה שמיועד לשימור. תוספת זו משנה לעיתים את המבנה, עד כדי אובדן ערכו המיוחד היבטים חלוקתיים של שימור מבנים, דיני הפיצוי הראויים ו'זכויות בנייה עבירות' (שנועד מלכתחילה לשימור</w:t>
      </w:r>
      <w:r>
        <w:rPr>
          <w:rStyle w:val="FootnoteReference0"/>
          <w:rFonts w:ascii="Tahoma" w:hAnsi="Tahoma" w:cs="Tahoma"/>
          <w:spacing w:val="4"/>
          <w:sz w:val="18"/>
          <w:szCs w:val="18"/>
          <w:rtl/>
        </w:rPr>
        <w:footnoteReference w:id="39"/>
      </w:r>
      <w:r w:rsidRPr="000D7661">
        <w:rPr>
          <w:rFonts w:ascii="Tahoma" w:hAnsi="Tahoma" w:cs="Tahoma" w:hint="cs"/>
          <w:spacing w:val="4"/>
          <w:sz w:val="18"/>
          <w:szCs w:val="18"/>
          <w:rtl/>
        </w:rPr>
        <w:t>. בתשובתה לדוח הקודם כתבה העירייה כי תשלום פיצויים מהווה מעמסה כבדה על קופתה של הוועדה המקומית, וכי הוועדה המקומית אינה יכולה לשאת במטלות השימור לבדה.</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נמצא כי עיריית ירושלים לא נדרשה מעולם לשלם פיצויים לבעלי מבנים ואתרים לשימור בתחום שיפוטה, וכי מוסדות התכנון קבעו הוראות שימור מחמירות לגבי מבנים ואתרים מעטים בלבד בירושלים</w:t>
      </w:r>
      <w:r>
        <w:rPr>
          <w:rStyle w:val="FootnoteReference0"/>
          <w:rFonts w:ascii="Tahoma" w:hAnsi="Tahoma" w:cs="Tahoma"/>
          <w:sz w:val="18"/>
          <w:szCs w:val="18"/>
          <w:rtl/>
        </w:rPr>
        <w:footnoteReference w:id="40"/>
      </w:r>
      <w:r w:rsidRPr="002C4CDF">
        <w:rPr>
          <w:rFonts w:ascii="Tahoma" w:hAnsi="Tahoma" w:cs="Tahoma" w:hint="cs"/>
          <w:sz w:val="18"/>
          <w:szCs w:val="18"/>
          <w:rtl/>
        </w:rPr>
        <w:t>. משמעות הדבר היא הגבלת האפשרות לממש זכויות בנייה קיימות רק בנוגע למבנים ואתרים אלה, מבין אלפי מבנים ואתרים בירושלים המיועדים לשימור. אשר למבנים והאתרים שלא נקבעו לגביהם הוראות שימור מחמירות, לא הוטלו מגבלות בנוגע למימוש זכויות בנייה קיימות בהם ובנוגע להרחבת זכויות הבנייה, וכפי הנראה מטעם זה מעולם לא נדרשה העירייה לשלם פיצויים כאמור.</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 xml:space="preserve">עוד נמצא כי עיריית ירושלים לא בדקה את היקף הפיצויים שתידרש לשלם אם ייקבעו הוראות שימור מחמירות בתוכניות המתאר לגבי מספר גדול יותר של מבנים ואתרים, וכן לא בדקה את האפשרות שלה לעמוד בתשלום הפיצויים בתרחישים שונים. אומדן של היקף הפיצויים יכול לשמש בסיס לקבלת החלטה מושכלת של העירייה לגבי קביעת סדר עדיפויות לשימור מחמיר של מבנים נוספים, בהתאם למדיניותה. בקביעת האומדן יש להביא בחשבון מקרים שבהם ייעוד של מבנה או אתר לשימור עשוי להביא גם לעלייה מסוימת בערכו של הנכס ולהשבחתו. </w:t>
      </w:r>
    </w:p>
    <w:p w:rsidR="002F75DF" w:rsidRPr="002C4CDF" w:rsidP="00746241">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ואולם נמצא כי עיריית ירושלים אינה מבחינה בין השבחה הנובעת מהוראות שימור ובין השבחה הנובעת מסיבות אחרות, ולכן לא ניתן לדעת אם הוראות השימור השפיעו על השבחת הנכס, וממילא גם לא לאמוד את מידת ההשפעה של הוראות השימור על ההשבחה. השמאית העירונית מסרה למשרד מבקר המדינה כי היעדר ההבחנה כאמור נובע מכך שתוכניות המתאר בירושלים כוללות הוראות בנושאים שונים ואינן עוסקות בנושא השימור בלבד. </w:t>
      </w:r>
    </w:p>
    <w:p w:rsidR="002F75DF" w:rsidRPr="002C4CDF" w:rsidP="0041127C">
      <w:pPr>
        <w:pStyle w:val="RESHET"/>
        <w:ind w:left="567"/>
        <w:rPr>
          <w:rtl/>
        </w:rPr>
      </w:pPr>
      <w:r w:rsidRPr="002C4CDF">
        <w:rPr>
          <w:rFonts w:hint="cs"/>
          <w:rtl/>
        </w:rPr>
        <w:t>יוצא אפוא כי מדיניותה של העירייה להמעיט מאוד בקביעת הוראות שימור המגבילות מימוש זכויות בנייה קיימות נובעת ככל הנראה גם משיקולי תקציב. מדיניות זו נקבעה ללא גיבוש תשתית עובדתית מלאה בדבר העלויות הכרוכות בקביעת הוראות שימור מחמירות, ובלי שהעירייה בחנה את האפשרות להרחיב את מספר הבניינים והאתרים שייקבעו לגביהם הוראות שימור מחמירות ולשלם את הפיצויים הכרוכים בכך.</w:t>
      </w:r>
      <w:r w:rsidRPr="008D48E4" w:rsidR="008D48E4">
        <w:rPr>
          <w:noProof/>
          <w:szCs w:val="17"/>
          <w:rtl/>
        </w:rPr>
        <w:t xml:space="preserve"> </w:t>
      </w:r>
      <w:r w:rsidRPr="0012789B" w:rsidR="008D48E4">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42878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569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מדיניותה</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העירייה</w:t>
                            </w:r>
                            <w:r w:rsidRPr="0041127C">
                              <w:rPr>
                                <w:rFonts w:cs="Tahoma"/>
                                <w:color w:val="0B5294"/>
                                <w:spacing w:val="-4"/>
                                <w:sz w:val="24"/>
                                <w:szCs w:val="24"/>
                                <w:rtl/>
                              </w:rPr>
                              <w:t xml:space="preserve"> </w:t>
                            </w:r>
                            <w:r w:rsidRPr="0041127C">
                              <w:rPr>
                                <w:rFonts w:cs="Tahoma" w:hint="eastAsia"/>
                                <w:color w:val="0B5294"/>
                                <w:spacing w:val="-4"/>
                                <w:sz w:val="24"/>
                                <w:szCs w:val="24"/>
                                <w:rtl/>
                              </w:rPr>
                              <w:t>להמעיט</w:t>
                            </w:r>
                            <w:r w:rsidRPr="0041127C">
                              <w:rPr>
                                <w:rFonts w:cs="Tahoma"/>
                                <w:color w:val="0B5294"/>
                                <w:spacing w:val="-4"/>
                                <w:sz w:val="24"/>
                                <w:szCs w:val="24"/>
                                <w:rtl/>
                              </w:rPr>
                              <w:t xml:space="preserve"> </w:t>
                            </w:r>
                            <w:r w:rsidRPr="0041127C">
                              <w:rPr>
                                <w:rFonts w:cs="Tahoma" w:hint="eastAsia"/>
                                <w:color w:val="0B5294"/>
                                <w:spacing w:val="-4"/>
                                <w:sz w:val="24"/>
                                <w:szCs w:val="24"/>
                                <w:rtl/>
                              </w:rPr>
                              <w:t>בקביעת</w:t>
                            </w:r>
                            <w:r w:rsidRPr="0041127C">
                              <w:rPr>
                                <w:rFonts w:cs="Tahoma"/>
                                <w:color w:val="0B5294"/>
                                <w:spacing w:val="-4"/>
                                <w:sz w:val="24"/>
                                <w:szCs w:val="24"/>
                                <w:rtl/>
                              </w:rPr>
                              <w:t xml:space="preserve"> </w:t>
                            </w:r>
                            <w:r w:rsidRPr="0041127C">
                              <w:rPr>
                                <w:rFonts w:cs="Tahoma" w:hint="eastAsia"/>
                                <w:color w:val="0B5294"/>
                                <w:spacing w:val="-4"/>
                                <w:sz w:val="24"/>
                                <w:szCs w:val="24"/>
                                <w:rtl/>
                              </w:rPr>
                              <w:t>הוראות</w:t>
                            </w:r>
                            <w:r w:rsidRPr="0041127C">
                              <w:rPr>
                                <w:rFonts w:cs="Tahoma"/>
                                <w:color w:val="0B5294"/>
                                <w:spacing w:val="-4"/>
                                <w:sz w:val="24"/>
                                <w:szCs w:val="24"/>
                                <w:rtl/>
                              </w:rPr>
                              <w:t xml:space="preserve"> </w:t>
                            </w:r>
                            <w:r w:rsidRPr="0041127C">
                              <w:rPr>
                                <w:rFonts w:cs="Tahoma" w:hint="eastAsia"/>
                                <w:color w:val="0B5294"/>
                                <w:spacing w:val="-4"/>
                                <w:sz w:val="24"/>
                                <w:szCs w:val="24"/>
                                <w:rtl/>
                              </w:rPr>
                              <w:t>שימור</w:t>
                            </w:r>
                            <w:r w:rsidRPr="0041127C">
                              <w:rPr>
                                <w:rFonts w:cs="Tahoma"/>
                                <w:color w:val="0B5294"/>
                                <w:spacing w:val="-4"/>
                                <w:sz w:val="24"/>
                                <w:szCs w:val="24"/>
                                <w:rtl/>
                              </w:rPr>
                              <w:t xml:space="preserve"> </w:t>
                            </w:r>
                            <w:r w:rsidRPr="0041127C">
                              <w:rPr>
                                <w:rFonts w:cs="Tahoma" w:hint="eastAsia"/>
                                <w:color w:val="0B5294"/>
                                <w:spacing w:val="-4"/>
                                <w:sz w:val="24"/>
                                <w:szCs w:val="24"/>
                                <w:rtl/>
                              </w:rPr>
                              <w:t>מגבילות</w:t>
                            </w:r>
                            <w:r w:rsidRPr="0041127C">
                              <w:rPr>
                                <w:rFonts w:cs="Tahoma"/>
                                <w:color w:val="0B5294"/>
                                <w:spacing w:val="-4"/>
                                <w:sz w:val="24"/>
                                <w:szCs w:val="24"/>
                                <w:rtl/>
                              </w:rPr>
                              <w:t xml:space="preserve"> </w:t>
                            </w:r>
                            <w:r w:rsidRPr="0041127C">
                              <w:rPr>
                                <w:rFonts w:cs="Tahoma" w:hint="eastAsia"/>
                                <w:color w:val="0B5294"/>
                                <w:spacing w:val="-4"/>
                                <w:sz w:val="24"/>
                                <w:szCs w:val="24"/>
                                <w:rtl/>
                              </w:rPr>
                              <w:t>נובעת</w:t>
                            </w:r>
                            <w:r w:rsidRPr="0041127C">
                              <w:rPr>
                                <w:rFonts w:cs="Tahoma"/>
                                <w:color w:val="0B5294"/>
                                <w:spacing w:val="-4"/>
                                <w:sz w:val="24"/>
                                <w:szCs w:val="24"/>
                                <w:rtl/>
                              </w:rPr>
                              <w:t xml:space="preserve"> </w:t>
                            </w:r>
                            <w:r w:rsidRPr="0041127C">
                              <w:rPr>
                                <w:rFonts w:cs="Tahoma" w:hint="eastAsia"/>
                                <w:color w:val="0B5294"/>
                                <w:spacing w:val="-4"/>
                                <w:sz w:val="24"/>
                                <w:szCs w:val="24"/>
                                <w:rtl/>
                              </w:rPr>
                              <w:t>ככל</w:t>
                            </w:r>
                            <w:r w:rsidRPr="0041127C">
                              <w:rPr>
                                <w:rFonts w:cs="Tahoma"/>
                                <w:color w:val="0B5294"/>
                                <w:spacing w:val="-4"/>
                                <w:sz w:val="24"/>
                                <w:szCs w:val="24"/>
                                <w:rtl/>
                              </w:rPr>
                              <w:t xml:space="preserve"> </w:t>
                            </w:r>
                            <w:r w:rsidRPr="0041127C">
                              <w:rPr>
                                <w:rFonts w:cs="Tahoma" w:hint="eastAsia"/>
                                <w:color w:val="0B5294"/>
                                <w:spacing w:val="-4"/>
                                <w:sz w:val="24"/>
                                <w:szCs w:val="24"/>
                                <w:rtl/>
                              </w:rPr>
                              <w:t>הנראה</w:t>
                            </w:r>
                            <w:r w:rsidRPr="0041127C">
                              <w:rPr>
                                <w:rFonts w:cs="Tahoma"/>
                                <w:color w:val="0B5294"/>
                                <w:spacing w:val="-4"/>
                                <w:sz w:val="24"/>
                                <w:szCs w:val="24"/>
                                <w:rtl/>
                              </w:rPr>
                              <w:t xml:space="preserve"> </w:t>
                            </w:r>
                            <w:r w:rsidRPr="0041127C">
                              <w:rPr>
                                <w:rFonts w:cs="Tahoma" w:hint="eastAsia"/>
                                <w:color w:val="0B5294"/>
                                <w:spacing w:val="-4"/>
                                <w:sz w:val="24"/>
                                <w:szCs w:val="24"/>
                                <w:rtl/>
                              </w:rPr>
                              <w:t>גם</w:t>
                            </w:r>
                            <w:r w:rsidRPr="0041127C">
                              <w:rPr>
                                <w:rFonts w:cs="Tahoma"/>
                                <w:color w:val="0B5294"/>
                                <w:spacing w:val="-4"/>
                                <w:sz w:val="24"/>
                                <w:szCs w:val="24"/>
                                <w:rtl/>
                              </w:rPr>
                              <w:t xml:space="preserve"> </w:t>
                            </w:r>
                            <w:r w:rsidRPr="0041127C">
                              <w:rPr>
                                <w:rFonts w:cs="Tahoma" w:hint="eastAsia"/>
                                <w:color w:val="0B5294"/>
                                <w:spacing w:val="-4"/>
                                <w:sz w:val="24"/>
                                <w:szCs w:val="24"/>
                                <w:rtl/>
                              </w:rPr>
                              <w:t>משיקולי</w:t>
                            </w:r>
                            <w:r w:rsidRPr="0041127C">
                              <w:rPr>
                                <w:rFonts w:cs="Tahoma"/>
                                <w:color w:val="0B5294"/>
                                <w:spacing w:val="-4"/>
                                <w:sz w:val="24"/>
                                <w:szCs w:val="24"/>
                                <w:rtl/>
                              </w:rPr>
                              <w:t xml:space="preserve"> </w:t>
                            </w:r>
                            <w:r w:rsidRPr="0041127C">
                              <w:rPr>
                                <w:rFonts w:cs="Tahoma" w:hint="eastAsia"/>
                                <w:color w:val="0B5294"/>
                                <w:spacing w:val="-4"/>
                                <w:sz w:val="24"/>
                                <w:szCs w:val="24"/>
                                <w:rtl/>
                              </w:rPr>
                              <w:t>תקציב</w:t>
                            </w:r>
                            <w:r w:rsidRPr="0041127C">
                              <w:rPr>
                                <w:rFonts w:cs="Tahoma"/>
                                <w:color w:val="0B5294"/>
                                <w:spacing w:val="-4"/>
                                <w:sz w:val="24"/>
                                <w:szCs w:val="24"/>
                                <w:rtl/>
                              </w:rPr>
                              <w:t xml:space="preserve"> </w:t>
                            </w:r>
                            <w:r w:rsidRPr="0041127C">
                              <w:rPr>
                                <w:rFonts w:cs="Tahoma" w:hint="eastAsia"/>
                                <w:color w:val="0B5294"/>
                                <w:spacing w:val="-4"/>
                                <w:sz w:val="24"/>
                                <w:szCs w:val="24"/>
                                <w:rtl/>
                              </w:rPr>
                              <w:t>ונקבעה</w:t>
                            </w:r>
                            <w:r w:rsidRPr="0041127C">
                              <w:rPr>
                                <w:rFonts w:cs="Tahoma"/>
                                <w:color w:val="0B5294"/>
                                <w:spacing w:val="-4"/>
                                <w:sz w:val="24"/>
                                <w:szCs w:val="24"/>
                                <w:rtl/>
                              </w:rPr>
                              <w:t xml:space="preserve"> </w:t>
                            </w:r>
                            <w:r w:rsidRPr="0041127C">
                              <w:rPr>
                                <w:rFonts w:cs="Tahoma" w:hint="eastAsia"/>
                                <w:color w:val="0B5294"/>
                                <w:spacing w:val="-4"/>
                                <w:sz w:val="24"/>
                                <w:szCs w:val="24"/>
                                <w:rtl/>
                              </w:rPr>
                              <w:t>ללא</w:t>
                            </w:r>
                            <w:r w:rsidRPr="0041127C">
                              <w:rPr>
                                <w:rFonts w:cs="Tahoma"/>
                                <w:color w:val="0B5294"/>
                                <w:spacing w:val="-4"/>
                                <w:sz w:val="24"/>
                                <w:szCs w:val="24"/>
                                <w:rtl/>
                              </w:rPr>
                              <w:t xml:space="preserve"> </w:t>
                            </w:r>
                            <w:r w:rsidRPr="0041127C">
                              <w:rPr>
                                <w:rFonts w:cs="Tahoma" w:hint="eastAsia"/>
                                <w:color w:val="0B5294"/>
                                <w:spacing w:val="-4"/>
                                <w:sz w:val="24"/>
                                <w:szCs w:val="24"/>
                                <w:rtl/>
                              </w:rPr>
                              <w:t>גיבוש</w:t>
                            </w:r>
                            <w:r w:rsidRPr="0041127C">
                              <w:rPr>
                                <w:rFonts w:cs="Tahoma"/>
                                <w:color w:val="0B5294"/>
                                <w:spacing w:val="-4"/>
                                <w:sz w:val="24"/>
                                <w:szCs w:val="24"/>
                                <w:rtl/>
                              </w:rPr>
                              <w:t xml:space="preserve"> </w:t>
                            </w:r>
                            <w:r w:rsidRPr="0041127C">
                              <w:rPr>
                                <w:rFonts w:cs="Tahoma" w:hint="eastAsia"/>
                                <w:color w:val="0B5294"/>
                                <w:spacing w:val="-4"/>
                                <w:sz w:val="24"/>
                                <w:szCs w:val="24"/>
                                <w:rtl/>
                              </w:rPr>
                              <w:t>תשתית</w:t>
                            </w:r>
                            <w:r w:rsidRPr="0041127C">
                              <w:rPr>
                                <w:rFonts w:cs="Tahoma"/>
                                <w:color w:val="0B5294"/>
                                <w:spacing w:val="-4"/>
                                <w:sz w:val="24"/>
                                <w:szCs w:val="24"/>
                                <w:rtl/>
                              </w:rPr>
                              <w:t xml:space="preserve"> </w:t>
                            </w:r>
                            <w:r w:rsidRPr="0041127C">
                              <w:rPr>
                                <w:rFonts w:cs="Tahoma" w:hint="eastAsia"/>
                                <w:color w:val="0B5294"/>
                                <w:spacing w:val="-4"/>
                                <w:sz w:val="24"/>
                                <w:szCs w:val="24"/>
                                <w:rtl/>
                              </w:rPr>
                              <w:t>עובדתית</w:t>
                            </w:r>
                            <w:r w:rsidRPr="0041127C">
                              <w:rPr>
                                <w:rFonts w:cs="Tahoma"/>
                                <w:color w:val="0B5294"/>
                                <w:spacing w:val="-4"/>
                                <w:sz w:val="24"/>
                                <w:szCs w:val="24"/>
                                <w:rtl/>
                              </w:rPr>
                              <w:t xml:space="preserve"> </w:t>
                            </w:r>
                            <w:r w:rsidRPr="0041127C">
                              <w:rPr>
                                <w:rFonts w:cs="Tahoma" w:hint="eastAsia"/>
                                <w:color w:val="0B5294"/>
                                <w:spacing w:val="-4"/>
                                <w:sz w:val="24"/>
                                <w:szCs w:val="24"/>
                                <w:rtl/>
                              </w:rPr>
                              <w:t>מלאה</w:t>
                            </w:r>
                            <w:r w:rsidRPr="0041127C">
                              <w:rPr>
                                <w:rFonts w:cs="Tahoma"/>
                                <w:color w:val="0B5294"/>
                                <w:spacing w:val="-4"/>
                                <w:sz w:val="24"/>
                                <w:szCs w:val="24"/>
                                <w:rtl/>
                              </w:rPr>
                              <w:t xml:space="preserve"> </w:t>
                            </w:r>
                            <w:r w:rsidRPr="0041127C">
                              <w:rPr>
                                <w:rFonts w:cs="Tahoma" w:hint="eastAsia"/>
                                <w:color w:val="0B5294"/>
                                <w:spacing w:val="-4"/>
                                <w:sz w:val="24"/>
                                <w:szCs w:val="24"/>
                                <w:rtl/>
                              </w:rPr>
                              <w:t>בדבר</w:t>
                            </w:r>
                            <w:r w:rsidRPr="0041127C">
                              <w:rPr>
                                <w:rFonts w:cs="Tahoma"/>
                                <w:color w:val="0B5294"/>
                                <w:spacing w:val="-4"/>
                                <w:sz w:val="24"/>
                                <w:szCs w:val="24"/>
                                <w:rtl/>
                              </w:rPr>
                              <w:t xml:space="preserve"> </w:t>
                            </w:r>
                            <w:r w:rsidRPr="0041127C">
                              <w:rPr>
                                <w:rFonts w:cs="Tahoma" w:hint="eastAsia"/>
                                <w:color w:val="0B5294"/>
                                <w:spacing w:val="-4"/>
                                <w:sz w:val="24"/>
                                <w:szCs w:val="24"/>
                                <w:rtl/>
                              </w:rPr>
                              <w:t>העלויות</w:t>
                            </w:r>
                            <w:r w:rsidRPr="0041127C">
                              <w:rPr>
                                <w:rFonts w:cs="Tahoma"/>
                                <w:color w:val="0B5294"/>
                                <w:spacing w:val="-4"/>
                                <w:sz w:val="24"/>
                                <w:szCs w:val="24"/>
                                <w:rtl/>
                              </w:rPr>
                              <w:t xml:space="preserve"> </w:t>
                            </w:r>
                            <w:r w:rsidRPr="0041127C">
                              <w:rPr>
                                <w:rFonts w:cs="Tahoma" w:hint="eastAsia"/>
                                <w:color w:val="0B5294"/>
                                <w:spacing w:val="-4"/>
                                <w:sz w:val="24"/>
                                <w:szCs w:val="24"/>
                                <w:rtl/>
                              </w:rPr>
                              <w:t>הכרוכות</w:t>
                            </w:r>
                            <w:r w:rsidRPr="0041127C">
                              <w:rPr>
                                <w:rFonts w:cs="Tahoma"/>
                                <w:color w:val="0B5294"/>
                                <w:spacing w:val="-4"/>
                                <w:sz w:val="24"/>
                                <w:szCs w:val="24"/>
                                <w:rtl/>
                              </w:rPr>
                              <w:t xml:space="preserve"> </w:t>
                            </w:r>
                            <w:r w:rsidRPr="0041127C">
                              <w:rPr>
                                <w:rFonts w:cs="Tahoma" w:hint="eastAsia"/>
                                <w:color w:val="0B5294"/>
                                <w:spacing w:val="-4"/>
                                <w:sz w:val="24"/>
                                <w:szCs w:val="24"/>
                                <w:rtl/>
                              </w:rPr>
                              <w:t>בקביעת</w:t>
                            </w:r>
                            <w:r w:rsidRPr="0041127C">
                              <w:rPr>
                                <w:rFonts w:cs="Tahoma"/>
                                <w:color w:val="0B5294"/>
                                <w:spacing w:val="-4"/>
                                <w:sz w:val="24"/>
                                <w:szCs w:val="24"/>
                                <w:rtl/>
                              </w:rPr>
                              <w:t xml:space="preserve"> </w:t>
                            </w:r>
                            <w:r w:rsidRPr="0041127C">
                              <w:rPr>
                                <w:rFonts w:cs="Tahoma" w:hint="eastAsia"/>
                                <w:color w:val="0B5294"/>
                                <w:spacing w:val="-4"/>
                                <w:sz w:val="24"/>
                                <w:szCs w:val="24"/>
                                <w:rtl/>
                              </w:rPr>
                              <w:t>הוראות</w:t>
                            </w:r>
                            <w:r w:rsidRPr="0041127C">
                              <w:rPr>
                                <w:rFonts w:cs="Tahoma"/>
                                <w:color w:val="0B5294"/>
                                <w:spacing w:val="-4"/>
                                <w:sz w:val="24"/>
                                <w:szCs w:val="24"/>
                                <w:rtl/>
                              </w:rPr>
                              <w:t xml:space="preserve"> </w:t>
                            </w:r>
                            <w:r w:rsidRPr="0041127C">
                              <w:rPr>
                                <w:rFonts w:cs="Tahoma" w:hint="eastAsia"/>
                                <w:color w:val="0B5294"/>
                                <w:spacing w:val="-4"/>
                                <w:sz w:val="24"/>
                                <w:szCs w:val="24"/>
                                <w:rtl/>
                              </w:rPr>
                              <w:t>כאלה</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2883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833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244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מדיניותה</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העירייה</w:t>
                      </w:r>
                      <w:r w:rsidRPr="0041127C">
                        <w:rPr>
                          <w:rFonts w:cs="Tahoma"/>
                          <w:color w:val="0B5294"/>
                          <w:spacing w:val="-4"/>
                          <w:sz w:val="24"/>
                          <w:szCs w:val="24"/>
                          <w:rtl/>
                        </w:rPr>
                        <w:t xml:space="preserve"> </w:t>
                      </w:r>
                      <w:r w:rsidRPr="0041127C">
                        <w:rPr>
                          <w:rFonts w:cs="Tahoma" w:hint="eastAsia"/>
                          <w:color w:val="0B5294"/>
                          <w:spacing w:val="-4"/>
                          <w:sz w:val="24"/>
                          <w:szCs w:val="24"/>
                          <w:rtl/>
                        </w:rPr>
                        <w:t>להמעיט</w:t>
                      </w:r>
                      <w:r w:rsidRPr="0041127C">
                        <w:rPr>
                          <w:rFonts w:cs="Tahoma"/>
                          <w:color w:val="0B5294"/>
                          <w:spacing w:val="-4"/>
                          <w:sz w:val="24"/>
                          <w:szCs w:val="24"/>
                          <w:rtl/>
                        </w:rPr>
                        <w:t xml:space="preserve"> </w:t>
                      </w:r>
                      <w:r w:rsidRPr="0041127C">
                        <w:rPr>
                          <w:rFonts w:cs="Tahoma" w:hint="eastAsia"/>
                          <w:color w:val="0B5294"/>
                          <w:spacing w:val="-4"/>
                          <w:sz w:val="24"/>
                          <w:szCs w:val="24"/>
                          <w:rtl/>
                        </w:rPr>
                        <w:t>בקביעת</w:t>
                      </w:r>
                      <w:r w:rsidRPr="0041127C">
                        <w:rPr>
                          <w:rFonts w:cs="Tahoma"/>
                          <w:color w:val="0B5294"/>
                          <w:spacing w:val="-4"/>
                          <w:sz w:val="24"/>
                          <w:szCs w:val="24"/>
                          <w:rtl/>
                        </w:rPr>
                        <w:t xml:space="preserve"> </w:t>
                      </w:r>
                      <w:r w:rsidRPr="0041127C">
                        <w:rPr>
                          <w:rFonts w:cs="Tahoma" w:hint="eastAsia"/>
                          <w:color w:val="0B5294"/>
                          <w:spacing w:val="-4"/>
                          <w:sz w:val="24"/>
                          <w:szCs w:val="24"/>
                          <w:rtl/>
                        </w:rPr>
                        <w:t>הוראות</w:t>
                      </w:r>
                      <w:r w:rsidRPr="0041127C">
                        <w:rPr>
                          <w:rFonts w:cs="Tahoma"/>
                          <w:color w:val="0B5294"/>
                          <w:spacing w:val="-4"/>
                          <w:sz w:val="24"/>
                          <w:szCs w:val="24"/>
                          <w:rtl/>
                        </w:rPr>
                        <w:t xml:space="preserve"> </w:t>
                      </w:r>
                      <w:r w:rsidRPr="0041127C">
                        <w:rPr>
                          <w:rFonts w:cs="Tahoma" w:hint="eastAsia"/>
                          <w:color w:val="0B5294"/>
                          <w:spacing w:val="-4"/>
                          <w:sz w:val="24"/>
                          <w:szCs w:val="24"/>
                          <w:rtl/>
                        </w:rPr>
                        <w:t>שימור</w:t>
                      </w:r>
                      <w:r w:rsidRPr="0041127C">
                        <w:rPr>
                          <w:rFonts w:cs="Tahoma"/>
                          <w:color w:val="0B5294"/>
                          <w:spacing w:val="-4"/>
                          <w:sz w:val="24"/>
                          <w:szCs w:val="24"/>
                          <w:rtl/>
                        </w:rPr>
                        <w:t xml:space="preserve"> </w:t>
                      </w:r>
                      <w:r w:rsidRPr="0041127C">
                        <w:rPr>
                          <w:rFonts w:cs="Tahoma" w:hint="eastAsia"/>
                          <w:color w:val="0B5294"/>
                          <w:spacing w:val="-4"/>
                          <w:sz w:val="24"/>
                          <w:szCs w:val="24"/>
                          <w:rtl/>
                        </w:rPr>
                        <w:t>מגבילות</w:t>
                      </w:r>
                      <w:r w:rsidRPr="0041127C">
                        <w:rPr>
                          <w:rFonts w:cs="Tahoma"/>
                          <w:color w:val="0B5294"/>
                          <w:spacing w:val="-4"/>
                          <w:sz w:val="24"/>
                          <w:szCs w:val="24"/>
                          <w:rtl/>
                        </w:rPr>
                        <w:t xml:space="preserve"> </w:t>
                      </w:r>
                      <w:r w:rsidRPr="0041127C">
                        <w:rPr>
                          <w:rFonts w:cs="Tahoma" w:hint="eastAsia"/>
                          <w:color w:val="0B5294"/>
                          <w:spacing w:val="-4"/>
                          <w:sz w:val="24"/>
                          <w:szCs w:val="24"/>
                          <w:rtl/>
                        </w:rPr>
                        <w:t>נובעת</w:t>
                      </w:r>
                      <w:r w:rsidRPr="0041127C">
                        <w:rPr>
                          <w:rFonts w:cs="Tahoma"/>
                          <w:color w:val="0B5294"/>
                          <w:spacing w:val="-4"/>
                          <w:sz w:val="24"/>
                          <w:szCs w:val="24"/>
                          <w:rtl/>
                        </w:rPr>
                        <w:t xml:space="preserve"> </w:t>
                      </w:r>
                      <w:r w:rsidRPr="0041127C">
                        <w:rPr>
                          <w:rFonts w:cs="Tahoma" w:hint="eastAsia"/>
                          <w:color w:val="0B5294"/>
                          <w:spacing w:val="-4"/>
                          <w:sz w:val="24"/>
                          <w:szCs w:val="24"/>
                          <w:rtl/>
                        </w:rPr>
                        <w:t>ככל</w:t>
                      </w:r>
                      <w:r w:rsidRPr="0041127C">
                        <w:rPr>
                          <w:rFonts w:cs="Tahoma"/>
                          <w:color w:val="0B5294"/>
                          <w:spacing w:val="-4"/>
                          <w:sz w:val="24"/>
                          <w:szCs w:val="24"/>
                          <w:rtl/>
                        </w:rPr>
                        <w:t xml:space="preserve"> </w:t>
                      </w:r>
                      <w:r w:rsidRPr="0041127C">
                        <w:rPr>
                          <w:rFonts w:cs="Tahoma" w:hint="eastAsia"/>
                          <w:color w:val="0B5294"/>
                          <w:spacing w:val="-4"/>
                          <w:sz w:val="24"/>
                          <w:szCs w:val="24"/>
                          <w:rtl/>
                        </w:rPr>
                        <w:t>הנראה</w:t>
                      </w:r>
                      <w:r w:rsidRPr="0041127C">
                        <w:rPr>
                          <w:rFonts w:cs="Tahoma"/>
                          <w:color w:val="0B5294"/>
                          <w:spacing w:val="-4"/>
                          <w:sz w:val="24"/>
                          <w:szCs w:val="24"/>
                          <w:rtl/>
                        </w:rPr>
                        <w:t xml:space="preserve"> </w:t>
                      </w:r>
                      <w:r w:rsidRPr="0041127C">
                        <w:rPr>
                          <w:rFonts w:cs="Tahoma" w:hint="eastAsia"/>
                          <w:color w:val="0B5294"/>
                          <w:spacing w:val="-4"/>
                          <w:sz w:val="24"/>
                          <w:szCs w:val="24"/>
                          <w:rtl/>
                        </w:rPr>
                        <w:t>גם</w:t>
                      </w:r>
                      <w:r w:rsidRPr="0041127C">
                        <w:rPr>
                          <w:rFonts w:cs="Tahoma"/>
                          <w:color w:val="0B5294"/>
                          <w:spacing w:val="-4"/>
                          <w:sz w:val="24"/>
                          <w:szCs w:val="24"/>
                          <w:rtl/>
                        </w:rPr>
                        <w:t xml:space="preserve"> </w:t>
                      </w:r>
                      <w:r w:rsidRPr="0041127C">
                        <w:rPr>
                          <w:rFonts w:cs="Tahoma" w:hint="eastAsia"/>
                          <w:color w:val="0B5294"/>
                          <w:spacing w:val="-4"/>
                          <w:sz w:val="24"/>
                          <w:szCs w:val="24"/>
                          <w:rtl/>
                        </w:rPr>
                        <w:t>משיקולי</w:t>
                      </w:r>
                      <w:r w:rsidRPr="0041127C">
                        <w:rPr>
                          <w:rFonts w:cs="Tahoma"/>
                          <w:color w:val="0B5294"/>
                          <w:spacing w:val="-4"/>
                          <w:sz w:val="24"/>
                          <w:szCs w:val="24"/>
                          <w:rtl/>
                        </w:rPr>
                        <w:t xml:space="preserve"> </w:t>
                      </w:r>
                      <w:r w:rsidRPr="0041127C">
                        <w:rPr>
                          <w:rFonts w:cs="Tahoma" w:hint="eastAsia"/>
                          <w:color w:val="0B5294"/>
                          <w:spacing w:val="-4"/>
                          <w:sz w:val="24"/>
                          <w:szCs w:val="24"/>
                          <w:rtl/>
                        </w:rPr>
                        <w:t>תקציב</w:t>
                      </w:r>
                      <w:r w:rsidRPr="0041127C">
                        <w:rPr>
                          <w:rFonts w:cs="Tahoma"/>
                          <w:color w:val="0B5294"/>
                          <w:spacing w:val="-4"/>
                          <w:sz w:val="24"/>
                          <w:szCs w:val="24"/>
                          <w:rtl/>
                        </w:rPr>
                        <w:t xml:space="preserve"> </w:t>
                      </w:r>
                      <w:r w:rsidRPr="0041127C">
                        <w:rPr>
                          <w:rFonts w:cs="Tahoma" w:hint="eastAsia"/>
                          <w:color w:val="0B5294"/>
                          <w:spacing w:val="-4"/>
                          <w:sz w:val="24"/>
                          <w:szCs w:val="24"/>
                          <w:rtl/>
                        </w:rPr>
                        <w:t>ונקבעה</w:t>
                      </w:r>
                      <w:r w:rsidRPr="0041127C">
                        <w:rPr>
                          <w:rFonts w:cs="Tahoma"/>
                          <w:color w:val="0B5294"/>
                          <w:spacing w:val="-4"/>
                          <w:sz w:val="24"/>
                          <w:szCs w:val="24"/>
                          <w:rtl/>
                        </w:rPr>
                        <w:t xml:space="preserve"> </w:t>
                      </w:r>
                      <w:r w:rsidRPr="0041127C">
                        <w:rPr>
                          <w:rFonts w:cs="Tahoma" w:hint="eastAsia"/>
                          <w:color w:val="0B5294"/>
                          <w:spacing w:val="-4"/>
                          <w:sz w:val="24"/>
                          <w:szCs w:val="24"/>
                          <w:rtl/>
                        </w:rPr>
                        <w:t>ללא</w:t>
                      </w:r>
                      <w:r w:rsidRPr="0041127C">
                        <w:rPr>
                          <w:rFonts w:cs="Tahoma"/>
                          <w:color w:val="0B5294"/>
                          <w:spacing w:val="-4"/>
                          <w:sz w:val="24"/>
                          <w:szCs w:val="24"/>
                          <w:rtl/>
                        </w:rPr>
                        <w:t xml:space="preserve"> </w:t>
                      </w:r>
                      <w:r w:rsidRPr="0041127C">
                        <w:rPr>
                          <w:rFonts w:cs="Tahoma" w:hint="eastAsia"/>
                          <w:color w:val="0B5294"/>
                          <w:spacing w:val="-4"/>
                          <w:sz w:val="24"/>
                          <w:szCs w:val="24"/>
                          <w:rtl/>
                        </w:rPr>
                        <w:t>גיבוש</w:t>
                      </w:r>
                      <w:r w:rsidRPr="0041127C">
                        <w:rPr>
                          <w:rFonts w:cs="Tahoma"/>
                          <w:color w:val="0B5294"/>
                          <w:spacing w:val="-4"/>
                          <w:sz w:val="24"/>
                          <w:szCs w:val="24"/>
                          <w:rtl/>
                        </w:rPr>
                        <w:t xml:space="preserve"> </w:t>
                      </w:r>
                      <w:r w:rsidRPr="0041127C">
                        <w:rPr>
                          <w:rFonts w:cs="Tahoma" w:hint="eastAsia"/>
                          <w:color w:val="0B5294"/>
                          <w:spacing w:val="-4"/>
                          <w:sz w:val="24"/>
                          <w:szCs w:val="24"/>
                          <w:rtl/>
                        </w:rPr>
                        <w:t>תשתית</w:t>
                      </w:r>
                      <w:r w:rsidRPr="0041127C">
                        <w:rPr>
                          <w:rFonts w:cs="Tahoma"/>
                          <w:color w:val="0B5294"/>
                          <w:spacing w:val="-4"/>
                          <w:sz w:val="24"/>
                          <w:szCs w:val="24"/>
                          <w:rtl/>
                        </w:rPr>
                        <w:t xml:space="preserve"> </w:t>
                      </w:r>
                      <w:r w:rsidRPr="0041127C">
                        <w:rPr>
                          <w:rFonts w:cs="Tahoma" w:hint="eastAsia"/>
                          <w:color w:val="0B5294"/>
                          <w:spacing w:val="-4"/>
                          <w:sz w:val="24"/>
                          <w:szCs w:val="24"/>
                          <w:rtl/>
                        </w:rPr>
                        <w:t>עובדתית</w:t>
                      </w:r>
                      <w:r w:rsidRPr="0041127C">
                        <w:rPr>
                          <w:rFonts w:cs="Tahoma"/>
                          <w:color w:val="0B5294"/>
                          <w:spacing w:val="-4"/>
                          <w:sz w:val="24"/>
                          <w:szCs w:val="24"/>
                          <w:rtl/>
                        </w:rPr>
                        <w:t xml:space="preserve"> </w:t>
                      </w:r>
                      <w:r w:rsidRPr="0041127C">
                        <w:rPr>
                          <w:rFonts w:cs="Tahoma" w:hint="eastAsia"/>
                          <w:color w:val="0B5294"/>
                          <w:spacing w:val="-4"/>
                          <w:sz w:val="24"/>
                          <w:szCs w:val="24"/>
                          <w:rtl/>
                        </w:rPr>
                        <w:t>מלאה</w:t>
                      </w:r>
                      <w:r w:rsidRPr="0041127C">
                        <w:rPr>
                          <w:rFonts w:cs="Tahoma"/>
                          <w:color w:val="0B5294"/>
                          <w:spacing w:val="-4"/>
                          <w:sz w:val="24"/>
                          <w:szCs w:val="24"/>
                          <w:rtl/>
                        </w:rPr>
                        <w:t xml:space="preserve"> </w:t>
                      </w:r>
                      <w:r w:rsidRPr="0041127C">
                        <w:rPr>
                          <w:rFonts w:cs="Tahoma" w:hint="eastAsia"/>
                          <w:color w:val="0B5294"/>
                          <w:spacing w:val="-4"/>
                          <w:sz w:val="24"/>
                          <w:szCs w:val="24"/>
                          <w:rtl/>
                        </w:rPr>
                        <w:t>בדבר</w:t>
                      </w:r>
                      <w:r w:rsidRPr="0041127C">
                        <w:rPr>
                          <w:rFonts w:cs="Tahoma"/>
                          <w:color w:val="0B5294"/>
                          <w:spacing w:val="-4"/>
                          <w:sz w:val="24"/>
                          <w:szCs w:val="24"/>
                          <w:rtl/>
                        </w:rPr>
                        <w:t xml:space="preserve"> </w:t>
                      </w:r>
                      <w:r w:rsidRPr="0041127C">
                        <w:rPr>
                          <w:rFonts w:cs="Tahoma" w:hint="eastAsia"/>
                          <w:color w:val="0B5294"/>
                          <w:spacing w:val="-4"/>
                          <w:sz w:val="24"/>
                          <w:szCs w:val="24"/>
                          <w:rtl/>
                        </w:rPr>
                        <w:t>העלויות</w:t>
                      </w:r>
                      <w:r w:rsidRPr="0041127C">
                        <w:rPr>
                          <w:rFonts w:cs="Tahoma"/>
                          <w:color w:val="0B5294"/>
                          <w:spacing w:val="-4"/>
                          <w:sz w:val="24"/>
                          <w:szCs w:val="24"/>
                          <w:rtl/>
                        </w:rPr>
                        <w:t xml:space="preserve"> </w:t>
                      </w:r>
                      <w:r w:rsidRPr="0041127C">
                        <w:rPr>
                          <w:rFonts w:cs="Tahoma" w:hint="eastAsia"/>
                          <w:color w:val="0B5294"/>
                          <w:spacing w:val="-4"/>
                          <w:sz w:val="24"/>
                          <w:szCs w:val="24"/>
                          <w:rtl/>
                        </w:rPr>
                        <w:t>הכרוכות</w:t>
                      </w:r>
                      <w:r w:rsidRPr="0041127C">
                        <w:rPr>
                          <w:rFonts w:cs="Tahoma"/>
                          <w:color w:val="0B5294"/>
                          <w:spacing w:val="-4"/>
                          <w:sz w:val="24"/>
                          <w:szCs w:val="24"/>
                          <w:rtl/>
                        </w:rPr>
                        <w:t xml:space="preserve"> </w:t>
                      </w:r>
                      <w:r w:rsidRPr="0041127C">
                        <w:rPr>
                          <w:rFonts w:cs="Tahoma" w:hint="eastAsia"/>
                          <w:color w:val="0B5294"/>
                          <w:spacing w:val="-4"/>
                          <w:sz w:val="24"/>
                          <w:szCs w:val="24"/>
                          <w:rtl/>
                        </w:rPr>
                        <w:t>בקביעת</w:t>
                      </w:r>
                      <w:r w:rsidRPr="0041127C">
                        <w:rPr>
                          <w:rFonts w:cs="Tahoma"/>
                          <w:color w:val="0B5294"/>
                          <w:spacing w:val="-4"/>
                          <w:sz w:val="24"/>
                          <w:szCs w:val="24"/>
                          <w:rtl/>
                        </w:rPr>
                        <w:t xml:space="preserve"> </w:t>
                      </w:r>
                      <w:r w:rsidRPr="0041127C">
                        <w:rPr>
                          <w:rFonts w:cs="Tahoma" w:hint="eastAsia"/>
                          <w:color w:val="0B5294"/>
                          <w:spacing w:val="-4"/>
                          <w:sz w:val="24"/>
                          <w:szCs w:val="24"/>
                          <w:rtl/>
                        </w:rPr>
                        <w:t>הוראות</w:t>
                      </w:r>
                      <w:r w:rsidRPr="0041127C">
                        <w:rPr>
                          <w:rFonts w:cs="Tahoma"/>
                          <w:color w:val="0B5294"/>
                          <w:spacing w:val="-4"/>
                          <w:sz w:val="24"/>
                          <w:szCs w:val="24"/>
                          <w:rtl/>
                        </w:rPr>
                        <w:t xml:space="preserve"> </w:t>
                      </w:r>
                      <w:r w:rsidRPr="0041127C">
                        <w:rPr>
                          <w:rFonts w:cs="Tahoma" w:hint="eastAsia"/>
                          <w:color w:val="0B5294"/>
                          <w:spacing w:val="-4"/>
                          <w:sz w:val="24"/>
                          <w:szCs w:val="24"/>
                          <w:rtl/>
                        </w:rPr>
                        <w:t>כאלה</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08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746241">
      <w:pPr>
        <w:pStyle w:val="RESHET"/>
        <w:ind w:left="567"/>
        <w:rPr>
          <w:rtl/>
        </w:rPr>
      </w:pPr>
      <w:r w:rsidRPr="002C4CDF">
        <w:rPr>
          <w:rFonts w:hint="cs"/>
          <w:rtl/>
        </w:rPr>
        <w:t xml:space="preserve">בד בבד עם גיבוש רשימת המבנים לשימור על העירייה לבצע עבודת מטה לבחינת העלויות שעלולות להיות כרוכות בקביעת הוראות שימור מחמירות לגבי מבנים ואתרים נוספים, למצוא פתרונות למימון עלויות אלה ולהגדיל את מספר המבנים שייקבעו לגביהם הוראות שימור כאלה. הדבר חשוב מכיוון שלשימור יש השפעות חיוביות על המרחב הציבורי בעיר. </w:t>
      </w:r>
    </w:p>
    <w:p w:rsidR="002F75DF" w:rsidRPr="002C4CDF" w:rsidP="00746241">
      <w:pPr>
        <w:pStyle w:val="ListParagraph"/>
        <w:numPr>
          <w:ilvl w:val="0"/>
          <w:numId w:val="8"/>
        </w:numPr>
        <w:autoSpaceDE/>
        <w:autoSpaceDN/>
        <w:adjustRightInd/>
        <w:spacing w:before="180" w:line="240" w:lineRule="exact"/>
        <w:ind w:right="2268"/>
        <w:rPr>
          <w:sz w:val="18"/>
          <w:szCs w:val="18"/>
          <w:rtl/>
        </w:rPr>
      </w:pPr>
      <w:r w:rsidRPr="002C4CDF">
        <w:rPr>
          <w:rFonts w:hint="cs"/>
          <w:sz w:val="18"/>
          <w:szCs w:val="18"/>
          <w:rtl/>
        </w:rPr>
        <w:t xml:space="preserve">ואכן, טיוטת מסמך המדיניות שגיבש צוות העבודה דנה בעלויות הגבוהות של השימור ומנגד בהשפעות החיוביות שיש לו ובתועלות המופקות ממנו. מטיוטת המסמך עולה כי במקרים רבים לא קיימת זהות אינטרסים בין בעלי העניין, והדבר גורם ל"כשל שוק". העלות הגבוהה של השימור נובעת הן מעצם פעולת השימור והן מעצם ההגבלות על מימוש זכויות בנייה מוקנות; כלומר, בעל הנכס נהנה רק מחלק מתועלות השימור. מסמך המדיניות קובע אפוא כי על מנת לקדם תהליכי שימור וליצור זהות אינטרסים בין כל הצדדים המעורבים נדרשת התערבות ציבורית.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בטיוטת מסמך המדיניות מוצעת שורה של פתרונות לנושא העלויות הגבוהות של השימור, באמצעות התועלות הכלכליות שיופקו ממנו, כדלהלן: תיירים רבים יבקרו באתרים שישומרו בשל ערכם ההיסטורי </w:t>
      </w:r>
      <w:r w:rsidRPr="002C4CDF">
        <w:rPr>
          <w:rFonts w:ascii="Tahoma" w:hAnsi="Tahoma" w:cs="Tahoma" w:hint="cs"/>
          <w:sz w:val="18"/>
          <w:szCs w:val="18"/>
          <w:rtl/>
        </w:rPr>
        <w:t>והתרבותי ויאריכו את שהותם בעיר; הפעילות הכלכלית תגדל על ידי הוצאות עקיפות של המבקרים באתרי השימור; תהיה אפשרות למשוך עסקים ויזמים לעיר ולהחיות את מרכז העיר; ערך הנדל"ן יעלה בשל "ערך הנדירות" של האתר או המבנה; המרחב הציבורי ישודרג הן בשל שיפוץ חזיתות המבנים הישנים והן בשל שינוי ייעוד המבנה.</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צוות העבודה סבר כי על השימור בירושלים להפוך ממנגנון מגביל, כפי שנתפס לא פעם על ידי מקבלי ההחלטות בעירייה ועל ידי גורמים שונים האחראים לעיצוב פני העיר, לכלי מוביל בתהליכי התכנון והפיתוח העירוניים.</w:t>
      </w:r>
    </w:p>
    <w:p w:rsidR="002F75DF" w:rsidRPr="002C4CDF" w:rsidP="00746241">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הנחת העבודה של הצוות היא כי קידום שימור המורשת בירושלים יביא להארכת זמן השהות של מחצית מהתיירים והמבקרים במרחב הציבורי בכשעתיים. שהות ארוכה יותר של תיירים בירושלים תביא לתוספת פדיון ולהחזר ההשקעה הציבורית. תוספת זו נאמדה על ידי צוות העבודה בכ-154 מיליון ש"ח בשנה. לעומת זאת, על פי הערכת הצוות, תוספת ההוצאות בגין שימור המבנים, מלבד עלויות השיפוץ עצמו, תהיה כ-38 מיליון ש"ח בשנה. </w:t>
      </w:r>
    </w:p>
    <w:p w:rsidR="002F75DF" w:rsidRPr="002C4CDF" w:rsidP="0041127C">
      <w:pPr>
        <w:pStyle w:val="RESHET"/>
        <w:rPr>
          <w:rtl/>
        </w:rPr>
      </w:pPr>
      <w:r w:rsidRPr="002C4CDF">
        <w:rPr>
          <w:rFonts w:hint="cs"/>
          <w:rtl/>
        </w:rPr>
        <w:t xml:space="preserve">על אף התרומה הפוטנציאלית הרבה של שימור המבנים בירושלים, בפועל ניכר כי השימור אינו מקבל את המקום הראוי לו בירושלים. </w:t>
      </w:r>
      <w:bookmarkStart w:id="31" w:name="_Toc526946326"/>
      <w:r w:rsidRPr="002C4CDF">
        <w:rPr>
          <w:rFonts w:hint="cs"/>
          <w:rtl/>
        </w:rPr>
        <w:t>הממצאים שיובאו בהרחבה בהמשך דוח זה מלמדים כי על אף מדיניותה המוצהרת של עיריית ירושלים בדבר היותו של השימור נדבך יסוד בפיתוח העיר ועל אף היתרונות הכלכליים הטמונים בשימורם של מבנים היסטוריים בעיר - יש ממש במסקנת צוות העבודה ולפיה הגורמים העוסקים בתחום השימור בעיריית ירושלים רואים בו במקרים רבים גורם מגביל. קובעי מדיניות התכנון והבנייה בעיר עדיין רחוקים מלראות בשימור ערך מרכזי ומשפיע, ונדרשים מאמצים רבים כדי לקדם החלטות בוועדות התכנון בדבר שימורם של מבנים המצויים בסכנת הריסה או שינוי.</w:t>
      </w:r>
      <w:r w:rsidRPr="008D48E4" w:rsidR="008D48E4">
        <w:rPr>
          <w:noProof/>
          <w:szCs w:val="17"/>
          <w:rtl/>
        </w:rPr>
        <w:t xml:space="preserve"> </w:t>
      </w:r>
      <w:r w:rsidRPr="0012789B" w:rsidR="008D48E4">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39026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77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קובעי</w:t>
                            </w:r>
                            <w:r w:rsidRPr="0041127C">
                              <w:rPr>
                                <w:rFonts w:cs="Tahoma"/>
                                <w:color w:val="0B5294"/>
                                <w:spacing w:val="-4"/>
                                <w:sz w:val="24"/>
                                <w:szCs w:val="24"/>
                                <w:rtl/>
                              </w:rPr>
                              <w:t xml:space="preserve"> </w:t>
                            </w:r>
                            <w:r w:rsidRPr="0041127C">
                              <w:rPr>
                                <w:rFonts w:cs="Tahoma" w:hint="eastAsia"/>
                                <w:color w:val="0B5294"/>
                                <w:spacing w:val="-4"/>
                                <w:sz w:val="24"/>
                                <w:szCs w:val="24"/>
                                <w:rtl/>
                              </w:rPr>
                              <w:t>המדיניות</w:t>
                            </w:r>
                            <w:r w:rsidRPr="0041127C">
                              <w:rPr>
                                <w:rFonts w:cs="Tahoma"/>
                                <w:color w:val="0B5294"/>
                                <w:spacing w:val="-4"/>
                                <w:sz w:val="24"/>
                                <w:szCs w:val="24"/>
                                <w:rtl/>
                              </w:rPr>
                              <w:t xml:space="preserve"> </w:t>
                            </w:r>
                            <w:r w:rsidRPr="0041127C">
                              <w:rPr>
                                <w:rFonts w:cs="Tahoma" w:hint="eastAsia"/>
                                <w:color w:val="0B5294"/>
                                <w:spacing w:val="-4"/>
                                <w:sz w:val="24"/>
                                <w:szCs w:val="24"/>
                                <w:rtl/>
                              </w:rPr>
                              <w:t>בעיר</w:t>
                            </w:r>
                            <w:r w:rsidRPr="0041127C">
                              <w:rPr>
                                <w:rFonts w:cs="Tahoma"/>
                                <w:color w:val="0B5294"/>
                                <w:spacing w:val="-4"/>
                                <w:sz w:val="24"/>
                                <w:szCs w:val="24"/>
                                <w:rtl/>
                              </w:rPr>
                              <w:t xml:space="preserve"> </w:t>
                            </w:r>
                            <w:r w:rsidRPr="0041127C">
                              <w:rPr>
                                <w:rFonts w:cs="Tahoma" w:hint="eastAsia"/>
                                <w:color w:val="0B5294"/>
                                <w:spacing w:val="-4"/>
                                <w:sz w:val="24"/>
                                <w:szCs w:val="24"/>
                                <w:rtl/>
                              </w:rPr>
                              <w:t>עדיין</w:t>
                            </w:r>
                            <w:r w:rsidRPr="0041127C">
                              <w:rPr>
                                <w:rFonts w:cs="Tahoma"/>
                                <w:color w:val="0B5294"/>
                                <w:spacing w:val="-4"/>
                                <w:sz w:val="24"/>
                                <w:szCs w:val="24"/>
                                <w:rtl/>
                              </w:rPr>
                              <w:t xml:space="preserve"> </w:t>
                            </w:r>
                            <w:r w:rsidRPr="0041127C">
                              <w:rPr>
                                <w:rFonts w:cs="Tahoma" w:hint="eastAsia"/>
                                <w:color w:val="0B5294"/>
                                <w:spacing w:val="-4"/>
                                <w:sz w:val="24"/>
                                <w:szCs w:val="24"/>
                                <w:rtl/>
                              </w:rPr>
                              <w:t>רחוקים</w:t>
                            </w:r>
                            <w:r w:rsidRPr="0041127C">
                              <w:rPr>
                                <w:rFonts w:cs="Tahoma"/>
                                <w:color w:val="0B5294"/>
                                <w:spacing w:val="-4"/>
                                <w:sz w:val="24"/>
                                <w:szCs w:val="24"/>
                                <w:rtl/>
                              </w:rPr>
                              <w:t xml:space="preserve"> </w:t>
                            </w:r>
                            <w:r w:rsidRPr="0041127C">
                              <w:rPr>
                                <w:rFonts w:cs="Tahoma" w:hint="eastAsia"/>
                                <w:color w:val="0B5294"/>
                                <w:spacing w:val="-4"/>
                                <w:sz w:val="24"/>
                                <w:szCs w:val="24"/>
                                <w:rtl/>
                              </w:rPr>
                              <w:t>מלראות</w:t>
                            </w:r>
                            <w:r w:rsidRPr="0041127C">
                              <w:rPr>
                                <w:rFonts w:cs="Tahoma"/>
                                <w:color w:val="0B5294"/>
                                <w:spacing w:val="-4"/>
                                <w:sz w:val="24"/>
                                <w:szCs w:val="24"/>
                                <w:rtl/>
                              </w:rPr>
                              <w:t xml:space="preserve"> </w:t>
                            </w:r>
                            <w:r w:rsidRPr="0041127C">
                              <w:rPr>
                                <w:rFonts w:cs="Tahoma" w:hint="eastAsia"/>
                                <w:color w:val="0B5294"/>
                                <w:spacing w:val="-4"/>
                                <w:sz w:val="24"/>
                                <w:szCs w:val="24"/>
                                <w:rtl/>
                              </w:rPr>
                              <w:t>בשימור</w:t>
                            </w:r>
                            <w:r w:rsidRPr="0041127C">
                              <w:rPr>
                                <w:rFonts w:cs="Tahoma"/>
                                <w:color w:val="0B5294"/>
                                <w:spacing w:val="-4"/>
                                <w:sz w:val="24"/>
                                <w:szCs w:val="24"/>
                                <w:rtl/>
                              </w:rPr>
                              <w:t xml:space="preserve"> </w:t>
                            </w:r>
                            <w:r w:rsidRPr="0041127C">
                              <w:rPr>
                                <w:rFonts w:cs="Tahoma" w:hint="eastAsia"/>
                                <w:color w:val="0B5294"/>
                                <w:spacing w:val="-4"/>
                                <w:sz w:val="24"/>
                                <w:szCs w:val="24"/>
                                <w:rtl/>
                              </w:rPr>
                              <w:t>ערך</w:t>
                            </w:r>
                            <w:r w:rsidRPr="0041127C">
                              <w:rPr>
                                <w:rFonts w:cs="Tahoma"/>
                                <w:color w:val="0B5294"/>
                                <w:spacing w:val="-4"/>
                                <w:sz w:val="24"/>
                                <w:szCs w:val="24"/>
                                <w:rtl/>
                              </w:rPr>
                              <w:t xml:space="preserve"> </w:t>
                            </w:r>
                            <w:r w:rsidRPr="0041127C">
                              <w:rPr>
                                <w:rFonts w:cs="Tahoma" w:hint="eastAsia"/>
                                <w:color w:val="0B5294"/>
                                <w:spacing w:val="-4"/>
                                <w:sz w:val="24"/>
                                <w:szCs w:val="24"/>
                                <w:rtl/>
                              </w:rPr>
                              <w:t>מרכזי</w:t>
                            </w:r>
                            <w:r w:rsidRPr="0041127C">
                              <w:rPr>
                                <w:rFonts w:cs="Tahoma"/>
                                <w:color w:val="0B5294"/>
                                <w:spacing w:val="-4"/>
                                <w:sz w:val="24"/>
                                <w:szCs w:val="24"/>
                                <w:rtl/>
                              </w:rPr>
                              <w:t xml:space="preserve"> </w:t>
                            </w:r>
                            <w:r w:rsidRPr="0041127C">
                              <w:rPr>
                                <w:rFonts w:cs="Tahoma" w:hint="eastAsia"/>
                                <w:color w:val="0B5294"/>
                                <w:spacing w:val="-4"/>
                                <w:sz w:val="24"/>
                                <w:szCs w:val="24"/>
                                <w:rtl/>
                              </w:rPr>
                              <w:t>ומשפיע</w:t>
                            </w:r>
                            <w:r w:rsidRPr="0041127C">
                              <w:rPr>
                                <w:rFonts w:cs="Tahoma"/>
                                <w:color w:val="0B5294"/>
                                <w:spacing w:val="-4"/>
                                <w:sz w:val="24"/>
                                <w:szCs w:val="24"/>
                                <w:rtl/>
                              </w:rPr>
                              <w:t xml:space="preserve">, </w:t>
                            </w:r>
                            <w:r w:rsidRPr="0041127C">
                              <w:rPr>
                                <w:rFonts w:cs="Tahoma" w:hint="eastAsia"/>
                                <w:color w:val="0B5294"/>
                                <w:spacing w:val="-4"/>
                                <w:sz w:val="24"/>
                                <w:szCs w:val="24"/>
                                <w:rtl/>
                              </w:rPr>
                              <w:t>ונדרשים</w:t>
                            </w:r>
                            <w:r w:rsidRPr="0041127C">
                              <w:rPr>
                                <w:rFonts w:cs="Tahoma"/>
                                <w:color w:val="0B5294"/>
                                <w:spacing w:val="-4"/>
                                <w:sz w:val="24"/>
                                <w:szCs w:val="24"/>
                                <w:rtl/>
                              </w:rPr>
                              <w:t xml:space="preserve"> </w:t>
                            </w:r>
                            <w:r w:rsidRPr="0041127C">
                              <w:rPr>
                                <w:rFonts w:cs="Tahoma" w:hint="eastAsia"/>
                                <w:color w:val="0B5294"/>
                                <w:spacing w:val="-4"/>
                                <w:sz w:val="24"/>
                                <w:szCs w:val="24"/>
                                <w:rtl/>
                              </w:rPr>
                              <w:t>מאמצים</w:t>
                            </w:r>
                            <w:r w:rsidRPr="0041127C">
                              <w:rPr>
                                <w:rFonts w:cs="Tahoma"/>
                                <w:color w:val="0B5294"/>
                                <w:spacing w:val="-4"/>
                                <w:sz w:val="24"/>
                                <w:szCs w:val="24"/>
                                <w:rtl/>
                              </w:rPr>
                              <w:t xml:space="preserve"> </w:t>
                            </w:r>
                            <w:r w:rsidRPr="0041127C">
                              <w:rPr>
                                <w:rFonts w:cs="Tahoma" w:hint="eastAsia"/>
                                <w:color w:val="0B5294"/>
                                <w:spacing w:val="-4"/>
                                <w:sz w:val="24"/>
                                <w:szCs w:val="24"/>
                                <w:rtl/>
                              </w:rPr>
                              <w:t>רבים</w:t>
                            </w:r>
                            <w:r w:rsidRPr="0041127C">
                              <w:rPr>
                                <w:rFonts w:cs="Tahoma"/>
                                <w:color w:val="0B5294"/>
                                <w:spacing w:val="-4"/>
                                <w:sz w:val="24"/>
                                <w:szCs w:val="24"/>
                                <w:rtl/>
                              </w:rPr>
                              <w:t xml:space="preserve"> </w:t>
                            </w:r>
                            <w:r w:rsidRPr="0041127C">
                              <w:rPr>
                                <w:rFonts w:cs="Tahoma" w:hint="eastAsia"/>
                                <w:color w:val="0B5294"/>
                                <w:spacing w:val="-4"/>
                                <w:sz w:val="24"/>
                                <w:szCs w:val="24"/>
                                <w:rtl/>
                              </w:rPr>
                              <w:t>כדי</w:t>
                            </w:r>
                            <w:r w:rsidRPr="0041127C">
                              <w:rPr>
                                <w:rFonts w:cs="Tahoma"/>
                                <w:color w:val="0B5294"/>
                                <w:spacing w:val="-4"/>
                                <w:sz w:val="24"/>
                                <w:szCs w:val="24"/>
                                <w:rtl/>
                              </w:rPr>
                              <w:t xml:space="preserve"> </w:t>
                            </w:r>
                            <w:r w:rsidRPr="0041127C">
                              <w:rPr>
                                <w:rFonts w:cs="Tahoma" w:hint="eastAsia"/>
                                <w:color w:val="0B5294"/>
                                <w:spacing w:val="-4"/>
                                <w:sz w:val="24"/>
                                <w:szCs w:val="24"/>
                                <w:rtl/>
                              </w:rPr>
                              <w:t>לקדם</w:t>
                            </w:r>
                            <w:r w:rsidRPr="0041127C">
                              <w:rPr>
                                <w:rFonts w:cs="Tahoma"/>
                                <w:color w:val="0B5294"/>
                                <w:spacing w:val="-4"/>
                                <w:sz w:val="24"/>
                                <w:szCs w:val="24"/>
                                <w:rtl/>
                              </w:rPr>
                              <w:t xml:space="preserve"> </w:t>
                            </w:r>
                            <w:r w:rsidRPr="0041127C">
                              <w:rPr>
                                <w:rFonts w:cs="Tahoma" w:hint="eastAsia"/>
                                <w:color w:val="0B5294"/>
                                <w:spacing w:val="-4"/>
                                <w:sz w:val="24"/>
                                <w:szCs w:val="24"/>
                                <w:rtl/>
                              </w:rPr>
                              <w:t>החלטות</w:t>
                            </w:r>
                            <w:r w:rsidRPr="0041127C">
                              <w:rPr>
                                <w:rFonts w:cs="Tahoma"/>
                                <w:color w:val="0B5294"/>
                                <w:spacing w:val="-4"/>
                                <w:sz w:val="24"/>
                                <w:szCs w:val="24"/>
                                <w:rtl/>
                              </w:rPr>
                              <w:t xml:space="preserve"> </w:t>
                            </w:r>
                            <w:r w:rsidRPr="0041127C">
                              <w:rPr>
                                <w:rFonts w:cs="Tahoma" w:hint="eastAsia"/>
                                <w:color w:val="0B5294"/>
                                <w:spacing w:val="-4"/>
                                <w:sz w:val="24"/>
                                <w:szCs w:val="24"/>
                                <w:rtl/>
                              </w:rPr>
                              <w:t>בוועדות</w:t>
                            </w:r>
                            <w:r w:rsidRPr="0041127C">
                              <w:rPr>
                                <w:rFonts w:cs="Tahoma"/>
                                <w:color w:val="0B5294"/>
                                <w:spacing w:val="-4"/>
                                <w:sz w:val="24"/>
                                <w:szCs w:val="24"/>
                                <w:rtl/>
                              </w:rPr>
                              <w:t xml:space="preserve"> </w:t>
                            </w:r>
                            <w:r w:rsidRPr="0041127C">
                              <w:rPr>
                                <w:rFonts w:cs="Tahoma" w:hint="eastAsia"/>
                                <w:color w:val="0B5294"/>
                                <w:spacing w:val="-4"/>
                                <w:sz w:val="24"/>
                                <w:szCs w:val="24"/>
                                <w:rtl/>
                              </w:rPr>
                              <w:t>התכנון</w:t>
                            </w:r>
                            <w:r w:rsidRPr="0041127C">
                              <w:rPr>
                                <w:rFonts w:cs="Tahoma"/>
                                <w:color w:val="0B5294"/>
                                <w:spacing w:val="-4"/>
                                <w:sz w:val="24"/>
                                <w:szCs w:val="24"/>
                                <w:rtl/>
                              </w:rPr>
                              <w:t xml:space="preserve"> </w:t>
                            </w:r>
                            <w:r w:rsidRPr="0041127C">
                              <w:rPr>
                                <w:rFonts w:cs="Tahoma" w:hint="eastAsia"/>
                                <w:color w:val="0B5294"/>
                                <w:spacing w:val="-4"/>
                                <w:sz w:val="24"/>
                                <w:szCs w:val="24"/>
                                <w:rtl/>
                              </w:rPr>
                              <w:t>בדבר</w:t>
                            </w:r>
                            <w:r w:rsidRPr="0041127C">
                              <w:rPr>
                                <w:rFonts w:cs="Tahoma"/>
                                <w:color w:val="0B5294"/>
                                <w:spacing w:val="-4"/>
                                <w:sz w:val="24"/>
                                <w:szCs w:val="24"/>
                                <w:rtl/>
                              </w:rPr>
                              <w:t xml:space="preserve"> </w:t>
                            </w:r>
                            <w:r w:rsidRPr="0041127C">
                              <w:rPr>
                                <w:rFonts w:cs="Tahoma" w:hint="eastAsia"/>
                                <w:color w:val="0B5294"/>
                                <w:spacing w:val="-4"/>
                                <w:sz w:val="24"/>
                                <w:szCs w:val="24"/>
                                <w:rtl/>
                              </w:rPr>
                              <w:t>שימורם</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מבנים</w:t>
                            </w:r>
                            <w:r w:rsidRPr="0041127C">
                              <w:rPr>
                                <w:rFonts w:cs="Tahoma"/>
                                <w:color w:val="0B5294"/>
                                <w:spacing w:val="-4"/>
                                <w:sz w:val="24"/>
                                <w:szCs w:val="24"/>
                                <w:rtl/>
                              </w:rPr>
                              <w:t xml:space="preserve"> </w:t>
                            </w:r>
                            <w:r w:rsidRPr="0041127C">
                              <w:rPr>
                                <w:rFonts w:cs="Tahoma" w:hint="eastAsia"/>
                                <w:color w:val="0B5294"/>
                                <w:spacing w:val="-4"/>
                                <w:sz w:val="24"/>
                                <w:szCs w:val="24"/>
                                <w:rtl/>
                              </w:rPr>
                              <w:t>המצויים</w:t>
                            </w:r>
                            <w:r w:rsidRPr="0041127C">
                              <w:rPr>
                                <w:rFonts w:cs="Tahoma"/>
                                <w:color w:val="0B5294"/>
                                <w:spacing w:val="-4"/>
                                <w:sz w:val="24"/>
                                <w:szCs w:val="24"/>
                                <w:rtl/>
                              </w:rPr>
                              <w:t xml:space="preserve"> </w:t>
                            </w:r>
                            <w:r w:rsidRPr="0041127C">
                              <w:rPr>
                                <w:rFonts w:cs="Tahoma" w:hint="eastAsia"/>
                                <w:color w:val="0B5294"/>
                                <w:spacing w:val="-4"/>
                                <w:sz w:val="24"/>
                                <w:szCs w:val="24"/>
                                <w:rtl/>
                              </w:rPr>
                              <w:t>בסכנת</w:t>
                            </w:r>
                            <w:r w:rsidRPr="0041127C">
                              <w:rPr>
                                <w:rFonts w:cs="Tahoma"/>
                                <w:color w:val="0B5294"/>
                                <w:spacing w:val="-4"/>
                                <w:sz w:val="24"/>
                                <w:szCs w:val="24"/>
                                <w:rtl/>
                              </w:rPr>
                              <w:t xml:space="preserve"> </w:t>
                            </w:r>
                            <w:r w:rsidRPr="0041127C">
                              <w:rPr>
                                <w:rFonts w:cs="Tahoma" w:hint="eastAsia"/>
                                <w:color w:val="0B5294"/>
                                <w:spacing w:val="-4"/>
                                <w:sz w:val="24"/>
                                <w:szCs w:val="24"/>
                                <w:rtl/>
                              </w:rPr>
                              <w:t>הריסה</w:t>
                            </w:r>
                            <w:r w:rsidRPr="0041127C">
                              <w:rPr>
                                <w:rFonts w:cs="Tahoma"/>
                                <w:color w:val="0B5294"/>
                                <w:spacing w:val="-4"/>
                                <w:sz w:val="24"/>
                                <w:szCs w:val="24"/>
                                <w:rtl/>
                              </w:rPr>
                              <w:t xml:space="preserve"> </w:t>
                            </w:r>
                            <w:r w:rsidRPr="0041127C">
                              <w:rPr>
                                <w:rFonts w:cs="Tahoma" w:hint="eastAsia"/>
                                <w:color w:val="0B5294"/>
                                <w:spacing w:val="-4"/>
                                <w:sz w:val="24"/>
                                <w:szCs w:val="24"/>
                                <w:rtl/>
                              </w:rPr>
                              <w:t>או</w:t>
                            </w:r>
                            <w:r w:rsidRPr="0041127C">
                              <w:rPr>
                                <w:rFonts w:cs="Tahoma"/>
                                <w:color w:val="0B5294"/>
                                <w:spacing w:val="-4"/>
                                <w:sz w:val="24"/>
                                <w:szCs w:val="24"/>
                                <w:rtl/>
                              </w:rPr>
                              <w:t xml:space="preserve"> </w:t>
                            </w:r>
                            <w:r w:rsidRPr="0041127C">
                              <w:rPr>
                                <w:rFonts w:cs="Tahoma" w:hint="eastAsia"/>
                                <w:color w:val="0B5294"/>
                                <w:spacing w:val="-4"/>
                                <w:sz w:val="24"/>
                                <w:szCs w:val="24"/>
                                <w:rtl/>
                              </w:rPr>
                              <w:t>שינוי</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65676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83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63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קובעי</w:t>
                      </w:r>
                      <w:r w:rsidRPr="0041127C">
                        <w:rPr>
                          <w:rFonts w:cs="Tahoma"/>
                          <w:color w:val="0B5294"/>
                          <w:spacing w:val="-4"/>
                          <w:sz w:val="24"/>
                          <w:szCs w:val="24"/>
                          <w:rtl/>
                        </w:rPr>
                        <w:t xml:space="preserve"> </w:t>
                      </w:r>
                      <w:r w:rsidRPr="0041127C">
                        <w:rPr>
                          <w:rFonts w:cs="Tahoma" w:hint="eastAsia"/>
                          <w:color w:val="0B5294"/>
                          <w:spacing w:val="-4"/>
                          <w:sz w:val="24"/>
                          <w:szCs w:val="24"/>
                          <w:rtl/>
                        </w:rPr>
                        <w:t>המדיניות</w:t>
                      </w:r>
                      <w:r w:rsidRPr="0041127C">
                        <w:rPr>
                          <w:rFonts w:cs="Tahoma"/>
                          <w:color w:val="0B5294"/>
                          <w:spacing w:val="-4"/>
                          <w:sz w:val="24"/>
                          <w:szCs w:val="24"/>
                          <w:rtl/>
                        </w:rPr>
                        <w:t xml:space="preserve"> </w:t>
                      </w:r>
                      <w:r w:rsidRPr="0041127C">
                        <w:rPr>
                          <w:rFonts w:cs="Tahoma" w:hint="eastAsia"/>
                          <w:color w:val="0B5294"/>
                          <w:spacing w:val="-4"/>
                          <w:sz w:val="24"/>
                          <w:szCs w:val="24"/>
                          <w:rtl/>
                        </w:rPr>
                        <w:t>בעיר</w:t>
                      </w:r>
                      <w:r w:rsidRPr="0041127C">
                        <w:rPr>
                          <w:rFonts w:cs="Tahoma"/>
                          <w:color w:val="0B5294"/>
                          <w:spacing w:val="-4"/>
                          <w:sz w:val="24"/>
                          <w:szCs w:val="24"/>
                          <w:rtl/>
                        </w:rPr>
                        <w:t xml:space="preserve"> </w:t>
                      </w:r>
                      <w:r w:rsidRPr="0041127C">
                        <w:rPr>
                          <w:rFonts w:cs="Tahoma" w:hint="eastAsia"/>
                          <w:color w:val="0B5294"/>
                          <w:spacing w:val="-4"/>
                          <w:sz w:val="24"/>
                          <w:szCs w:val="24"/>
                          <w:rtl/>
                        </w:rPr>
                        <w:t>עדיין</w:t>
                      </w:r>
                      <w:r w:rsidRPr="0041127C">
                        <w:rPr>
                          <w:rFonts w:cs="Tahoma"/>
                          <w:color w:val="0B5294"/>
                          <w:spacing w:val="-4"/>
                          <w:sz w:val="24"/>
                          <w:szCs w:val="24"/>
                          <w:rtl/>
                        </w:rPr>
                        <w:t xml:space="preserve"> </w:t>
                      </w:r>
                      <w:r w:rsidRPr="0041127C">
                        <w:rPr>
                          <w:rFonts w:cs="Tahoma" w:hint="eastAsia"/>
                          <w:color w:val="0B5294"/>
                          <w:spacing w:val="-4"/>
                          <w:sz w:val="24"/>
                          <w:szCs w:val="24"/>
                          <w:rtl/>
                        </w:rPr>
                        <w:t>רחוקים</w:t>
                      </w:r>
                      <w:r w:rsidRPr="0041127C">
                        <w:rPr>
                          <w:rFonts w:cs="Tahoma"/>
                          <w:color w:val="0B5294"/>
                          <w:spacing w:val="-4"/>
                          <w:sz w:val="24"/>
                          <w:szCs w:val="24"/>
                          <w:rtl/>
                        </w:rPr>
                        <w:t xml:space="preserve"> </w:t>
                      </w:r>
                      <w:r w:rsidRPr="0041127C">
                        <w:rPr>
                          <w:rFonts w:cs="Tahoma" w:hint="eastAsia"/>
                          <w:color w:val="0B5294"/>
                          <w:spacing w:val="-4"/>
                          <w:sz w:val="24"/>
                          <w:szCs w:val="24"/>
                          <w:rtl/>
                        </w:rPr>
                        <w:t>מלראות</w:t>
                      </w:r>
                      <w:r w:rsidRPr="0041127C">
                        <w:rPr>
                          <w:rFonts w:cs="Tahoma"/>
                          <w:color w:val="0B5294"/>
                          <w:spacing w:val="-4"/>
                          <w:sz w:val="24"/>
                          <w:szCs w:val="24"/>
                          <w:rtl/>
                        </w:rPr>
                        <w:t xml:space="preserve"> </w:t>
                      </w:r>
                      <w:r w:rsidRPr="0041127C">
                        <w:rPr>
                          <w:rFonts w:cs="Tahoma" w:hint="eastAsia"/>
                          <w:color w:val="0B5294"/>
                          <w:spacing w:val="-4"/>
                          <w:sz w:val="24"/>
                          <w:szCs w:val="24"/>
                          <w:rtl/>
                        </w:rPr>
                        <w:t>בשימור</w:t>
                      </w:r>
                      <w:r w:rsidRPr="0041127C">
                        <w:rPr>
                          <w:rFonts w:cs="Tahoma"/>
                          <w:color w:val="0B5294"/>
                          <w:spacing w:val="-4"/>
                          <w:sz w:val="24"/>
                          <w:szCs w:val="24"/>
                          <w:rtl/>
                        </w:rPr>
                        <w:t xml:space="preserve"> </w:t>
                      </w:r>
                      <w:r w:rsidRPr="0041127C">
                        <w:rPr>
                          <w:rFonts w:cs="Tahoma" w:hint="eastAsia"/>
                          <w:color w:val="0B5294"/>
                          <w:spacing w:val="-4"/>
                          <w:sz w:val="24"/>
                          <w:szCs w:val="24"/>
                          <w:rtl/>
                        </w:rPr>
                        <w:t>ערך</w:t>
                      </w:r>
                      <w:r w:rsidRPr="0041127C">
                        <w:rPr>
                          <w:rFonts w:cs="Tahoma"/>
                          <w:color w:val="0B5294"/>
                          <w:spacing w:val="-4"/>
                          <w:sz w:val="24"/>
                          <w:szCs w:val="24"/>
                          <w:rtl/>
                        </w:rPr>
                        <w:t xml:space="preserve"> </w:t>
                      </w:r>
                      <w:r w:rsidRPr="0041127C">
                        <w:rPr>
                          <w:rFonts w:cs="Tahoma" w:hint="eastAsia"/>
                          <w:color w:val="0B5294"/>
                          <w:spacing w:val="-4"/>
                          <w:sz w:val="24"/>
                          <w:szCs w:val="24"/>
                          <w:rtl/>
                        </w:rPr>
                        <w:t>מרכזי</w:t>
                      </w:r>
                      <w:r w:rsidRPr="0041127C">
                        <w:rPr>
                          <w:rFonts w:cs="Tahoma"/>
                          <w:color w:val="0B5294"/>
                          <w:spacing w:val="-4"/>
                          <w:sz w:val="24"/>
                          <w:szCs w:val="24"/>
                          <w:rtl/>
                        </w:rPr>
                        <w:t xml:space="preserve"> </w:t>
                      </w:r>
                      <w:r w:rsidRPr="0041127C">
                        <w:rPr>
                          <w:rFonts w:cs="Tahoma" w:hint="eastAsia"/>
                          <w:color w:val="0B5294"/>
                          <w:spacing w:val="-4"/>
                          <w:sz w:val="24"/>
                          <w:szCs w:val="24"/>
                          <w:rtl/>
                        </w:rPr>
                        <w:t>ומשפיע</w:t>
                      </w:r>
                      <w:r w:rsidRPr="0041127C">
                        <w:rPr>
                          <w:rFonts w:cs="Tahoma"/>
                          <w:color w:val="0B5294"/>
                          <w:spacing w:val="-4"/>
                          <w:sz w:val="24"/>
                          <w:szCs w:val="24"/>
                          <w:rtl/>
                        </w:rPr>
                        <w:t xml:space="preserve">, </w:t>
                      </w:r>
                      <w:r w:rsidRPr="0041127C">
                        <w:rPr>
                          <w:rFonts w:cs="Tahoma" w:hint="eastAsia"/>
                          <w:color w:val="0B5294"/>
                          <w:spacing w:val="-4"/>
                          <w:sz w:val="24"/>
                          <w:szCs w:val="24"/>
                          <w:rtl/>
                        </w:rPr>
                        <w:t>ונדרשים</w:t>
                      </w:r>
                      <w:r w:rsidRPr="0041127C">
                        <w:rPr>
                          <w:rFonts w:cs="Tahoma"/>
                          <w:color w:val="0B5294"/>
                          <w:spacing w:val="-4"/>
                          <w:sz w:val="24"/>
                          <w:szCs w:val="24"/>
                          <w:rtl/>
                        </w:rPr>
                        <w:t xml:space="preserve"> </w:t>
                      </w:r>
                      <w:r w:rsidRPr="0041127C">
                        <w:rPr>
                          <w:rFonts w:cs="Tahoma" w:hint="eastAsia"/>
                          <w:color w:val="0B5294"/>
                          <w:spacing w:val="-4"/>
                          <w:sz w:val="24"/>
                          <w:szCs w:val="24"/>
                          <w:rtl/>
                        </w:rPr>
                        <w:t>מאמצים</w:t>
                      </w:r>
                      <w:r w:rsidRPr="0041127C">
                        <w:rPr>
                          <w:rFonts w:cs="Tahoma"/>
                          <w:color w:val="0B5294"/>
                          <w:spacing w:val="-4"/>
                          <w:sz w:val="24"/>
                          <w:szCs w:val="24"/>
                          <w:rtl/>
                        </w:rPr>
                        <w:t xml:space="preserve"> </w:t>
                      </w:r>
                      <w:r w:rsidRPr="0041127C">
                        <w:rPr>
                          <w:rFonts w:cs="Tahoma" w:hint="eastAsia"/>
                          <w:color w:val="0B5294"/>
                          <w:spacing w:val="-4"/>
                          <w:sz w:val="24"/>
                          <w:szCs w:val="24"/>
                          <w:rtl/>
                        </w:rPr>
                        <w:t>רבים</w:t>
                      </w:r>
                      <w:r w:rsidRPr="0041127C">
                        <w:rPr>
                          <w:rFonts w:cs="Tahoma"/>
                          <w:color w:val="0B5294"/>
                          <w:spacing w:val="-4"/>
                          <w:sz w:val="24"/>
                          <w:szCs w:val="24"/>
                          <w:rtl/>
                        </w:rPr>
                        <w:t xml:space="preserve"> </w:t>
                      </w:r>
                      <w:r w:rsidRPr="0041127C">
                        <w:rPr>
                          <w:rFonts w:cs="Tahoma" w:hint="eastAsia"/>
                          <w:color w:val="0B5294"/>
                          <w:spacing w:val="-4"/>
                          <w:sz w:val="24"/>
                          <w:szCs w:val="24"/>
                          <w:rtl/>
                        </w:rPr>
                        <w:t>כדי</w:t>
                      </w:r>
                      <w:r w:rsidRPr="0041127C">
                        <w:rPr>
                          <w:rFonts w:cs="Tahoma"/>
                          <w:color w:val="0B5294"/>
                          <w:spacing w:val="-4"/>
                          <w:sz w:val="24"/>
                          <w:szCs w:val="24"/>
                          <w:rtl/>
                        </w:rPr>
                        <w:t xml:space="preserve"> </w:t>
                      </w:r>
                      <w:r w:rsidRPr="0041127C">
                        <w:rPr>
                          <w:rFonts w:cs="Tahoma" w:hint="eastAsia"/>
                          <w:color w:val="0B5294"/>
                          <w:spacing w:val="-4"/>
                          <w:sz w:val="24"/>
                          <w:szCs w:val="24"/>
                          <w:rtl/>
                        </w:rPr>
                        <w:t>לקדם</w:t>
                      </w:r>
                      <w:r w:rsidRPr="0041127C">
                        <w:rPr>
                          <w:rFonts w:cs="Tahoma"/>
                          <w:color w:val="0B5294"/>
                          <w:spacing w:val="-4"/>
                          <w:sz w:val="24"/>
                          <w:szCs w:val="24"/>
                          <w:rtl/>
                        </w:rPr>
                        <w:t xml:space="preserve"> </w:t>
                      </w:r>
                      <w:r w:rsidRPr="0041127C">
                        <w:rPr>
                          <w:rFonts w:cs="Tahoma" w:hint="eastAsia"/>
                          <w:color w:val="0B5294"/>
                          <w:spacing w:val="-4"/>
                          <w:sz w:val="24"/>
                          <w:szCs w:val="24"/>
                          <w:rtl/>
                        </w:rPr>
                        <w:t>החלטות</w:t>
                      </w:r>
                      <w:r w:rsidRPr="0041127C">
                        <w:rPr>
                          <w:rFonts w:cs="Tahoma"/>
                          <w:color w:val="0B5294"/>
                          <w:spacing w:val="-4"/>
                          <w:sz w:val="24"/>
                          <w:szCs w:val="24"/>
                          <w:rtl/>
                        </w:rPr>
                        <w:t xml:space="preserve"> </w:t>
                      </w:r>
                      <w:r w:rsidRPr="0041127C">
                        <w:rPr>
                          <w:rFonts w:cs="Tahoma" w:hint="eastAsia"/>
                          <w:color w:val="0B5294"/>
                          <w:spacing w:val="-4"/>
                          <w:sz w:val="24"/>
                          <w:szCs w:val="24"/>
                          <w:rtl/>
                        </w:rPr>
                        <w:t>בוועדות</w:t>
                      </w:r>
                      <w:r w:rsidRPr="0041127C">
                        <w:rPr>
                          <w:rFonts w:cs="Tahoma"/>
                          <w:color w:val="0B5294"/>
                          <w:spacing w:val="-4"/>
                          <w:sz w:val="24"/>
                          <w:szCs w:val="24"/>
                          <w:rtl/>
                        </w:rPr>
                        <w:t xml:space="preserve"> </w:t>
                      </w:r>
                      <w:r w:rsidRPr="0041127C">
                        <w:rPr>
                          <w:rFonts w:cs="Tahoma" w:hint="eastAsia"/>
                          <w:color w:val="0B5294"/>
                          <w:spacing w:val="-4"/>
                          <w:sz w:val="24"/>
                          <w:szCs w:val="24"/>
                          <w:rtl/>
                        </w:rPr>
                        <w:t>התכנון</w:t>
                      </w:r>
                      <w:r w:rsidRPr="0041127C">
                        <w:rPr>
                          <w:rFonts w:cs="Tahoma"/>
                          <w:color w:val="0B5294"/>
                          <w:spacing w:val="-4"/>
                          <w:sz w:val="24"/>
                          <w:szCs w:val="24"/>
                          <w:rtl/>
                        </w:rPr>
                        <w:t xml:space="preserve"> </w:t>
                      </w:r>
                      <w:r w:rsidRPr="0041127C">
                        <w:rPr>
                          <w:rFonts w:cs="Tahoma" w:hint="eastAsia"/>
                          <w:color w:val="0B5294"/>
                          <w:spacing w:val="-4"/>
                          <w:sz w:val="24"/>
                          <w:szCs w:val="24"/>
                          <w:rtl/>
                        </w:rPr>
                        <w:t>בדבר</w:t>
                      </w:r>
                      <w:r w:rsidRPr="0041127C">
                        <w:rPr>
                          <w:rFonts w:cs="Tahoma"/>
                          <w:color w:val="0B5294"/>
                          <w:spacing w:val="-4"/>
                          <w:sz w:val="24"/>
                          <w:szCs w:val="24"/>
                          <w:rtl/>
                        </w:rPr>
                        <w:t xml:space="preserve"> </w:t>
                      </w:r>
                      <w:r w:rsidRPr="0041127C">
                        <w:rPr>
                          <w:rFonts w:cs="Tahoma" w:hint="eastAsia"/>
                          <w:color w:val="0B5294"/>
                          <w:spacing w:val="-4"/>
                          <w:sz w:val="24"/>
                          <w:szCs w:val="24"/>
                          <w:rtl/>
                        </w:rPr>
                        <w:t>שימורם</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מבנים</w:t>
                      </w:r>
                      <w:r w:rsidRPr="0041127C">
                        <w:rPr>
                          <w:rFonts w:cs="Tahoma"/>
                          <w:color w:val="0B5294"/>
                          <w:spacing w:val="-4"/>
                          <w:sz w:val="24"/>
                          <w:szCs w:val="24"/>
                          <w:rtl/>
                        </w:rPr>
                        <w:t xml:space="preserve"> </w:t>
                      </w:r>
                      <w:r w:rsidRPr="0041127C">
                        <w:rPr>
                          <w:rFonts w:cs="Tahoma" w:hint="eastAsia"/>
                          <w:color w:val="0B5294"/>
                          <w:spacing w:val="-4"/>
                          <w:sz w:val="24"/>
                          <w:szCs w:val="24"/>
                          <w:rtl/>
                        </w:rPr>
                        <w:t>המצויים</w:t>
                      </w:r>
                      <w:r w:rsidRPr="0041127C">
                        <w:rPr>
                          <w:rFonts w:cs="Tahoma"/>
                          <w:color w:val="0B5294"/>
                          <w:spacing w:val="-4"/>
                          <w:sz w:val="24"/>
                          <w:szCs w:val="24"/>
                          <w:rtl/>
                        </w:rPr>
                        <w:t xml:space="preserve"> </w:t>
                      </w:r>
                      <w:r w:rsidRPr="0041127C">
                        <w:rPr>
                          <w:rFonts w:cs="Tahoma" w:hint="eastAsia"/>
                          <w:color w:val="0B5294"/>
                          <w:spacing w:val="-4"/>
                          <w:sz w:val="24"/>
                          <w:szCs w:val="24"/>
                          <w:rtl/>
                        </w:rPr>
                        <w:t>בסכנת</w:t>
                      </w:r>
                      <w:r w:rsidRPr="0041127C">
                        <w:rPr>
                          <w:rFonts w:cs="Tahoma"/>
                          <w:color w:val="0B5294"/>
                          <w:spacing w:val="-4"/>
                          <w:sz w:val="24"/>
                          <w:szCs w:val="24"/>
                          <w:rtl/>
                        </w:rPr>
                        <w:t xml:space="preserve"> </w:t>
                      </w:r>
                      <w:r w:rsidRPr="0041127C">
                        <w:rPr>
                          <w:rFonts w:cs="Tahoma" w:hint="eastAsia"/>
                          <w:color w:val="0B5294"/>
                          <w:spacing w:val="-4"/>
                          <w:sz w:val="24"/>
                          <w:szCs w:val="24"/>
                          <w:rtl/>
                        </w:rPr>
                        <w:t>הריסה</w:t>
                      </w:r>
                      <w:r w:rsidRPr="0041127C">
                        <w:rPr>
                          <w:rFonts w:cs="Tahoma"/>
                          <w:color w:val="0B5294"/>
                          <w:spacing w:val="-4"/>
                          <w:sz w:val="24"/>
                          <w:szCs w:val="24"/>
                          <w:rtl/>
                        </w:rPr>
                        <w:t xml:space="preserve"> </w:t>
                      </w:r>
                      <w:r w:rsidRPr="0041127C">
                        <w:rPr>
                          <w:rFonts w:cs="Tahoma" w:hint="eastAsia"/>
                          <w:color w:val="0B5294"/>
                          <w:spacing w:val="-4"/>
                          <w:sz w:val="24"/>
                          <w:szCs w:val="24"/>
                          <w:rtl/>
                        </w:rPr>
                        <w:t>או</w:t>
                      </w:r>
                      <w:r w:rsidRPr="0041127C">
                        <w:rPr>
                          <w:rFonts w:cs="Tahoma"/>
                          <w:color w:val="0B5294"/>
                          <w:spacing w:val="-4"/>
                          <w:sz w:val="24"/>
                          <w:szCs w:val="24"/>
                          <w:rtl/>
                        </w:rPr>
                        <w:t xml:space="preserve"> </w:t>
                      </w:r>
                      <w:r w:rsidRPr="0041127C">
                        <w:rPr>
                          <w:rFonts w:cs="Tahoma" w:hint="eastAsia"/>
                          <w:color w:val="0B5294"/>
                          <w:spacing w:val="-4"/>
                          <w:sz w:val="24"/>
                          <w:szCs w:val="24"/>
                          <w:rtl/>
                        </w:rPr>
                        <w:t>שינוי</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13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r>
        <w:rPr>
          <w:rFonts w:hint="cs"/>
          <w:rtl/>
        </w:rPr>
        <w:t xml:space="preserve">הקצאת </w:t>
      </w:r>
      <w:bookmarkStart w:id="32" w:name="_Toc531788182"/>
      <w:bookmarkEnd w:id="31"/>
      <w:r>
        <w:rPr>
          <w:rFonts w:hint="cs"/>
          <w:rtl/>
        </w:rPr>
        <w:t>תקציבים לשימור מבנים ואתרים</w:t>
      </w:r>
      <w:bookmarkEnd w:id="32"/>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עיריית ירושלים הקצתה תקציבים עבור שימור, הן במסגרת תקציבה הרגיל (לא כולל שכר עובדים) והן במסגרת תקציבים בלתי רגילים. </w:t>
      </w:r>
    </w:p>
    <w:p w:rsidR="002F75DF" w:rsidRPr="002C4CDF" w:rsidP="00746241">
      <w:pPr>
        <w:spacing w:after="240" w:line="240" w:lineRule="exact"/>
        <w:ind w:right="2268"/>
        <w:jc w:val="both"/>
        <w:rPr>
          <w:rFonts w:ascii="Tahoma" w:hAnsi="Tahoma" w:cs="Tahoma"/>
          <w:sz w:val="18"/>
          <w:szCs w:val="18"/>
          <w:rtl/>
        </w:rPr>
      </w:pPr>
      <w:r w:rsidRPr="002C4CDF">
        <w:rPr>
          <w:rFonts w:ascii="Tahoma" w:hAnsi="Tahoma" w:cs="Tahoma" w:hint="cs"/>
          <w:sz w:val="18"/>
          <w:szCs w:val="18"/>
          <w:rtl/>
        </w:rPr>
        <w:t xml:space="preserve">על פי התוספת השלישית לחוק התכנון והבנייה, היטל ההשבחה מיועד אחרי ניכוי הוצאות הגבייה לכיסוי הוצאות הוועדה המקומית, לרבות הוצאות הכרוכות בשימור אתר או הפקעתו ובהכנת תוכניות לפי התוספת הרביעית. </w:t>
      </w:r>
    </w:p>
    <w:p w:rsidR="002F75DF" w:rsidRPr="002C4CDF" w:rsidP="00746241">
      <w:pPr>
        <w:pStyle w:val="RESHET"/>
        <w:rPr>
          <w:rtl/>
        </w:rPr>
      </w:pPr>
      <w:r w:rsidRPr="002C4CDF">
        <w:rPr>
          <w:rFonts w:hint="cs"/>
          <w:rtl/>
        </w:rPr>
        <w:t>מגזברות עיריית ירושלים נמסר כי בשנים האחרונות רובו של תקציב השימור של העירייה מקורו בכספי היטל ההשבחה שהיא גובה. להלן נתונים לגבי תקציב העירייה בתחום השימור ולגבי היטל ההשבחה שגבתה העירייה בשנים 2014 - 2017:</w:t>
      </w:r>
    </w:p>
    <w:p w:rsidR="002F75DF" w:rsidRPr="00746241" w:rsidP="00746241">
      <w:pPr>
        <w:pStyle w:val="tab-name"/>
        <w:rPr>
          <w:b/>
          <w:bCs/>
          <w:rtl/>
        </w:rPr>
      </w:pPr>
      <w:r w:rsidRPr="00746241">
        <w:rPr>
          <w:rFonts w:hint="cs"/>
          <w:rtl/>
        </w:rPr>
        <w:t xml:space="preserve">לוח 1: </w:t>
      </w:r>
      <w:r w:rsidRPr="00746241">
        <w:rPr>
          <w:rFonts w:hint="cs"/>
          <w:b/>
          <w:bCs/>
          <w:rtl/>
        </w:rPr>
        <w:t xml:space="preserve">תקציב השימור הכולל (רגיל ובלתי רגיל) בתחום השימור והיטלי ההשבחה שגבתה העירייה, 2014 - 2017 (באלפי ש"ח) </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3057"/>
        <w:gridCol w:w="795"/>
        <w:gridCol w:w="795"/>
        <w:gridCol w:w="795"/>
        <w:gridCol w:w="795"/>
      </w:tblGrid>
      <w:tr w:rsidTr="00D47499">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noWrap/>
            <w:hideMark/>
          </w:tcPr>
          <w:p w:rsidR="002F75DF" w:rsidRPr="002B5E60" w:rsidP="000072E7">
            <w:pPr>
              <w:tabs>
                <w:tab w:val="left" w:pos="1148"/>
              </w:tabs>
              <w:spacing w:before="40" w:after="4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hideMark/>
          </w:tcPr>
          <w:p w:rsidR="002F75DF" w:rsidRPr="002B5E60" w:rsidP="000072E7">
            <w:pPr>
              <w:tabs>
                <w:tab w:val="left" w:pos="1148"/>
              </w:tabs>
              <w:spacing w:before="40" w:after="40" w:line="280" w:lineRule="exact"/>
              <w:rPr>
                <w:rFonts w:ascii="Tahoma" w:hAnsi="Tahoma" w:cs="Tahoma"/>
                <w:b/>
                <w:bCs/>
                <w:sz w:val="16"/>
                <w:szCs w:val="16"/>
              </w:rPr>
            </w:pPr>
            <w:r w:rsidRPr="002B5E60">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noWrap/>
            <w:hideMark/>
          </w:tcPr>
          <w:p w:rsidR="002F75DF" w:rsidRPr="002B5E60" w:rsidP="000072E7">
            <w:pPr>
              <w:tabs>
                <w:tab w:val="left" w:pos="1148"/>
              </w:tabs>
              <w:spacing w:before="40" w:after="40" w:line="280" w:lineRule="exact"/>
              <w:rPr>
                <w:rFonts w:ascii="Tahoma" w:hAnsi="Tahoma" w:cs="Tahoma"/>
                <w:b/>
                <w:bCs/>
                <w:sz w:val="16"/>
                <w:szCs w:val="16"/>
              </w:rPr>
            </w:pPr>
            <w:r w:rsidRPr="002B5E60">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noWrap/>
            <w:hideMark/>
          </w:tcPr>
          <w:p w:rsidR="002F75DF" w:rsidRPr="002B5E60" w:rsidP="000072E7">
            <w:pPr>
              <w:tabs>
                <w:tab w:val="left" w:pos="1148"/>
              </w:tabs>
              <w:spacing w:before="40" w:after="40" w:line="280" w:lineRule="exact"/>
              <w:rPr>
                <w:rFonts w:ascii="Tahoma" w:hAnsi="Tahoma" w:cs="Tahoma"/>
                <w:b/>
                <w:bCs/>
                <w:sz w:val="16"/>
                <w:szCs w:val="16"/>
              </w:rPr>
            </w:pPr>
            <w:r w:rsidRPr="002B5E60">
              <w:rPr>
                <w:rFonts w:ascii="Tahoma" w:hAnsi="Tahoma" w:cs="Tahoma" w:hint="cs"/>
                <w:b/>
                <w:bCs/>
                <w:sz w:val="16"/>
                <w:szCs w:val="16"/>
                <w:rtl/>
              </w:rPr>
              <w:t>2016</w:t>
            </w:r>
          </w:p>
        </w:tc>
        <w:tc>
          <w:tcPr>
            <w:tcW w:w="0" w:type="auto"/>
            <w:tcBorders>
              <w:top w:val="single" w:sz="8" w:space="0" w:color="auto"/>
              <w:bottom w:val="single" w:sz="8" w:space="0" w:color="auto"/>
            </w:tcBorders>
            <w:shd w:val="clear" w:color="auto" w:fill="CEEAF5"/>
            <w:noWrap/>
            <w:hideMark/>
          </w:tcPr>
          <w:p w:rsidR="002F75DF" w:rsidRPr="002B5E60" w:rsidP="000072E7">
            <w:pPr>
              <w:tabs>
                <w:tab w:val="left" w:pos="1148"/>
              </w:tabs>
              <w:spacing w:before="40" w:after="40" w:line="280" w:lineRule="exact"/>
              <w:rPr>
                <w:rFonts w:ascii="Tahoma" w:hAnsi="Tahoma" w:cs="Tahoma"/>
                <w:b/>
                <w:bCs/>
                <w:sz w:val="16"/>
                <w:szCs w:val="16"/>
              </w:rPr>
            </w:pPr>
            <w:r w:rsidRPr="002B5E60">
              <w:rPr>
                <w:rFonts w:ascii="Tahoma" w:hAnsi="Tahoma" w:cs="Tahoma" w:hint="cs"/>
                <w:b/>
                <w:bCs/>
                <w:sz w:val="16"/>
                <w:szCs w:val="16"/>
                <w:rtl/>
              </w:rPr>
              <w:t>2017</w:t>
            </w:r>
          </w:p>
        </w:tc>
      </w:tr>
      <w:tr w:rsidTr="00D47499">
        <w:tblPrEx>
          <w:tblW w:w="6237" w:type="dxa"/>
          <w:tblCellMar>
            <w:left w:w="57" w:type="dxa"/>
            <w:right w:w="57" w:type="dxa"/>
          </w:tblCellMar>
          <w:tblLook w:val="04A0"/>
        </w:tblPrEx>
        <w:tc>
          <w:tcPr>
            <w:tcW w:w="0" w:type="auto"/>
            <w:tcBorders>
              <w:top w:val="single" w:sz="8" w:space="0" w:color="auto"/>
            </w:tcBorders>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תקציב השימור הכולל</w:t>
            </w:r>
          </w:p>
        </w:tc>
        <w:tc>
          <w:tcPr>
            <w:tcW w:w="0" w:type="auto"/>
            <w:tcBorders>
              <w:top w:val="single" w:sz="8" w:space="0" w:color="auto"/>
            </w:tcBorders>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944</w:t>
            </w:r>
          </w:p>
        </w:tc>
        <w:tc>
          <w:tcPr>
            <w:tcW w:w="0" w:type="auto"/>
            <w:tcBorders>
              <w:top w:val="single" w:sz="8" w:space="0" w:color="auto"/>
            </w:tcBorders>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544</w:t>
            </w:r>
          </w:p>
        </w:tc>
        <w:tc>
          <w:tcPr>
            <w:tcW w:w="0" w:type="auto"/>
            <w:tcBorders>
              <w:top w:val="single" w:sz="8" w:space="0" w:color="auto"/>
            </w:tcBorders>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261.2</w:t>
            </w:r>
          </w:p>
        </w:tc>
        <w:tc>
          <w:tcPr>
            <w:tcW w:w="0" w:type="auto"/>
            <w:tcBorders>
              <w:top w:val="single" w:sz="8" w:space="0" w:color="auto"/>
            </w:tcBorders>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694</w:t>
            </w:r>
          </w:p>
        </w:tc>
      </w:tr>
      <w:tr w:rsidTr="00D47499">
        <w:tblPrEx>
          <w:tblW w:w="6237" w:type="dxa"/>
          <w:tblCellMar>
            <w:left w:w="57" w:type="dxa"/>
            <w:right w:w="57" w:type="dxa"/>
          </w:tblCellMar>
          <w:tblLook w:val="04A0"/>
        </w:tblPrEx>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סך היטל ההשבחה שגבתה העירייה</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411,700</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321,690</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183,000</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263,000</w:t>
            </w:r>
          </w:p>
        </w:tc>
      </w:tr>
      <w:tr w:rsidTr="00D47499">
        <w:tblPrEx>
          <w:tblW w:w="6237" w:type="dxa"/>
          <w:tblCellMar>
            <w:left w:w="57" w:type="dxa"/>
            <w:right w:w="57" w:type="dxa"/>
          </w:tblCellMar>
          <w:tblLook w:val="04A0"/>
        </w:tblPrEx>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 xml:space="preserve">שיעור תקציב השימור מסך היטל </w:t>
            </w:r>
            <w:r w:rsidR="00D47499">
              <w:rPr>
                <w:rFonts w:ascii="Tahoma" w:hAnsi="Tahoma" w:cs="Tahoma"/>
                <w:sz w:val="16"/>
                <w:szCs w:val="16"/>
                <w:rtl/>
              </w:rPr>
              <w:br/>
            </w:r>
            <w:r w:rsidRPr="002B5E60">
              <w:rPr>
                <w:rFonts w:ascii="Tahoma" w:hAnsi="Tahoma" w:cs="Tahoma" w:hint="cs"/>
                <w:sz w:val="16"/>
                <w:szCs w:val="16"/>
                <w:rtl/>
              </w:rPr>
              <w:t>ההשבחה שגבתה העירייה</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0.23%</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0.17%</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0.14%</w:t>
            </w:r>
          </w:p>
        </w:tc>
        <w:tc>
          <w:tcPr>
            <w:tcW w:w="0" w:type="auto"/>
            <w:noWrap/>
            <w:hideMark/>
          </w:tcPr>
          <w:p w:rsidR="002F75DF" w:rsidRPr="002B5E60" w:rsidP="000072E7">
            <w:pPr>
              <w:tabs>
                <w:tab w:val="left" w:pos="1148"/>
              </w:tabs>
              <w:spacing w:before="40" w:after="40" w:line="280" w:lineRule="exact"/>
              <w:rPr>
                <w:rFonts w:ascii="Tahoma" w:hAnsi="Tahoma" w:cs="Tahoma"/>
                <w:sz w:val="16"/>
                <w:szCs w:val="16"/>
              </w:rPr>
            </w:pPr>
            <w:r w:rsidRPr="002B5E60">
              <w:rPr>
                <w:rFonts w:ascii="Tahoma" w:hAnsi="Tahoma" w:cs="Tahoma" w:hint="cs"/>
                <w:sz w:val="16"/>
                <w:szCs w:val="16"/>
                <w:rtl/>
              </w:rPr>
              <w:t>0.26%</w:t>
            </w:r>
          </w:p>
        </w:tc>
      </w:tr>
    </w:tbl>
    <w:p w:rsidR="002F75DF" w:rsidRPr="002C4CDF" w:rsidP="00D47499">
      <w:pPr>
        <w:spacing w:before="180" w:line="240" w:lineRule="exact"/>
        <w:ind w:right="2268"/>
        <w:jc w:val="both"/>
        <w:rPr>
          <w:rFonts w:ascii="Tahoma" w:hAnsi="Tahoma" w:cs="Tahoma"/>
          <w:sz w:val="18"/>
          <w:szCs w:val="18"/>
          <w:rtl/>
        </w:rPr>
      </w:pPr>
      <w:r w:rsidRPr="002C4CDF">
        <w:rPr>
          <w:rFonts w:ascii="Tahoma" w:hAnsi="Tahoma" w:cs="Tahoma" w:hint="cs"/>
          <w:sz w:val="18"/>
          <w:szCs w:val="18"/>
          <w:rtl/>
        </w:rPr>
        <w:t>עולה כי בשנים 2014 - 2017 היה תקציב השימור פחות משליש האחוז מסך היטל ההשבחה שגבתה העירייה.</w:t>
      </w:r>
    </w:p>
    <w:p w:rsidR="002F75DF" w:rsidRPr="002C4CDF" w:rsidP="000072E7">
      <w:pPr>
        <w:spacing w:line="240" w:lineRule="exact"/>
        <w:ind w:right="2268"/>
        <w:jc w:val="both"/>
        <w:rPr>
          <w:rFonts w:ascii="Tahoma" w:hAnsi="Tahoma" w:cs="Tahoma"/>
          <w:sz w:val="18"/>
          <w:szCs w:val="18"/>
          <w:rtl/>
        </w:rPr>
      </w:pPr>
      <w:bookmarkStart w:id="33" w:name="_Toc531788183"/>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r>
        <w:rPr>
          <w:rFonts w:hint="cs"/>
          <w:rtl/>
        </w:rPr>
        <w:t>היבטים כלכליים בשימור מבנים ואתרים ובתחזוקתם</w:t>
      </w:r>
      <w:bookmarkEnd w:id="33"/>
      <w:r>
        <w:rPr>
          <w:rFonts w:hint="cs"/>
          <w:rtl/>
        </w:rPr>
        <w:t xml:space="preserve">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כדי לעודד את בעלי הנכסים או המחזיקים בהם לשמור עליהם נקבעו הוראות בדבר מתן תמריצים, מימון ופיצוי ובדבר חיוב לשאת בהוצאות השימור והתחזוקה של המבנים והאתרים.</w:t>
      </w:r>
    </w:p>
    <w:p w:rsidR="002F75DF" w:rsidRPr="002C4CDF" w:rsidP="000072E7">
      <w:pPr>
        <w:spacing w:line="240" w:lineRule="exact"/>
        <w:ind w:right="2268"/>
        <w:jc w:val="both"/>
        <w:rPr>
          <w:rFonts w:ascii="Tahoma" w:hAnsi="Tahoma" w:cs="Tahoma"/>
          <w:sz w:val="18"/>
          <w:szCs w:val="18"/>
          <w:rtl/>
        </w:rPr>
      </w:pPr>
    </w:p>
    <w:p w:rsidR="002F75DF" w:rsidP="000072E7">
      <w:pPr>
        <w:pStyle w:val="KOT5"/>
        <w:rPr>
          <w:rtl/>
        </w:rPr>
      </w:pPr>
      <w:r>
        <w:rPr>
          <w:rFonts w:hint="cs"/>
          <w:rtl/>
        </w:rPr>
        <w:t xml:space="preserve">נשיאה בהוצאות השימור </w:t>
      </w:r>
    </w:p>
    <w:p w:rsidR="002F75DF" w:rsidRPr="002C4CDF" w:rsidP="000072E7">
      <w:pPr>
        <w:pStyle w:val="ListParagraph"/>
        <w:numPr>
          <w:ilvl w:val="0"/>
          <w:numId w:val="9"/>
        </w:numPr>
        <w:autoSpaceDE/>
        <w:autoSpaceDN/>
        <w:adjustRightInd/>
        <w:spacing w:line="240" w:lineRule="exact"/>
        <w:ind w:left="340" w:right="2268"/>
        <w:rPr>
          <w:sz w:val="18"/>
          <w:szCs w:val="18"/>
          <w:rtl/>
        </w:rPr>
      </w:pPr>
      <w:r w:rsidRPr="002C4CDF">
        <w:rPr>
          <w:rFonts w:hint="cs"/>
          <w:sz w:val="18"/>
          <w:szCs w:val="18"/>
          <w:rtl/>
        </w:rPr>
        <w:t>לפי סעיפים 249(13א), 250 ו-251א לפקודת העיריות [נוסח חדש], עירייה רשאית לחוקק חוקי עזר ולהתקין תקנות בדבר שמירת המראה של חזיתות בתים ולחייב בעלי בתים ודיירים מוגנים לשאת בהוצאות ביצוע העבודות בהתאם להוראות הדין.</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פרק ח' לחוק עזר לירושלים (שמירת הסדר והנקיון), התשל"ח-1978, עוסק בין היתר בשמירה על המצב התקין והמראה הנאה של חזיתות הבתים ובשיפוצן. אף שחוק העזר יכול לשמש כלי לקידום שימור מבנים ואתרים בעיר, לא נמצא כי עיריית ירושלים השתמשה בו.</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לשם השוואה לעיריית תל אביב-יפו, נמצא כי היא משתמשת בהוראות חוקי העזר שחוקקה בדבר שמירה על חזיתות הבתים ושיפוצן, ובכלל זה חזיתות </w:t>
      </w:r>
      <w:r w:rsidRPr="002C4CDF">
        <w:rPr>
          <w:rFonts w:ascii="Tahoma" w:hAnsi="Tahoma" w:cs="Tahoma" w:hint="cs"/>
          <w:sz w:val="18"/>
          <w:szCs w:val="18"/>
          <w:rtl/>
        </w:rPr>
        <w:t>בתים לשימור. יצוין כי בפסיקה נקבע כי הוראות חוקי העזר והוראות התוספת הרביעית אינן סותרות, אלא משלימות זו את זו</w:t>
      </w:r>
      <w:r>
        <w:rPr>
          <w:rStyle w:val="FootnoteReference0"/>
          <w:rFonts w:ascii="Tahoma" w:hAnsi="Tahoma" w:cs="Tahoma"/>
          <w:sz w:val="18"/>
          <w:szCs w:val="18"/>
          <w:rtl/>
        </w:rPr>
        <w:footnoteReference w:id="41"/>
      </w:r>
      <w:r w:rsidRPr="002C4CDF">
        <w:rPr>
          <w:rFonts w:ascii="Tahoma" w:hAnsi="Tahoma" w:cs="Tahoma" w:hint="cs"/>
          <w:sz w:val="18"/>
          <w:szCs w:val="18"/>
          <w:rtl/>
        </w:rPr>
        <w:t xml:space="preserve">. </w:t>
      </w:r>
    </w:p>
    <w:p w:rsidR="002F75DF" w:rsidRPr="002C4CDF" w:rsidP="00D47499">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בתשובתה מפברואר 2019 ציינה עיריית ירושלים כי "עדן - החברה לפיתוח כלכלי בירושלים", שנמצאת בבעלות העירייה, מעודדת פעולות לשיפוץ חזיתות הבתים במרכז העיר ואף משתתפת במימון השיפוץ. </w:t>
      </w:r>
    </w:p>
    <w:p w:rsidR="002F75DF" w:rsidRPr="002C4CDF" w:rsidP="00D47499">
      <w:pPr>
        <w:pStyle w:val="RESHET"/>
        <w:ind w:left="567"/>
        <w:rPr>
          <w:rtl/>
        </w:rPr>
      </w:pPr>
      <w:r w:rsidRPr="002C4CDF">
        <w:rPr>
          <w:rFonts w:hint="cs"/>
          <w:rtl/>
        </w:rPr>
        <w:t>על עיריית ירושלים לבחון את האפשרות להשתמש בהוראות חוק העזר, בין היתר על מנת לעודד תחזוקה של חזיתות מבנים לשימור ברחבי העיר.</w:t>
      </w:r>
    </w:p>
    <w:p w:rsidR="002F75DF" w:rsidRPr="002C4CDF" w:rsidP="00D47499">
      <w:pPr>
        <w:pStyle w:val="ListParagraph"/>
        <w:numPr>
          <w:ilvl w:val="0"/>
          <w:numId w:val="9"/>
        </w:numPr>
        <w:autoSpaceDE/>
        <w:autoSpaceDN/>
        <w:adjustRightInd/>
        <w:spacing w:before="180" w:line="240" w:lineRule="exact"/>
        <w:ind w:left="340" w:right="2268"/>
        <w:rPr>
          <w:sz w:val="18"/>
          <w:szCs w:val="18"/>
          <w:rtl/>
        </w:rPr>
      </w:pPr>
      <w:r w:rsidRPr="002C4CDF">
        <w:rPr>
          <w:rFonts w:hint="cs"/>
          <w:sz w:val="18"/>
          <w:szCs w:val="18"/>
          <w:rtl/>
        </w:rPr>
        <w:t xml:space="preserve">בהתאם לחוק שיפוץ בתים ואחזקתם, התש"ם-1980, שר הבינוי והשיכון יכול להכריז בעקבות פנייה של ראש הרשות המקומית, כי אזור בתחום השיפוט של אותה רשות יהיה אזור שיפוץ. השר רשאי לקבוע לגבי אזור השיפוץ, בהתייעצות עם ראש הרשות, את פרטי השיפוץ ואת אופן ביצועו ולחייב את בעלי הבתים באזור לבצעו ואף לשאת בחלק מההוצאות. אם הכריז השר על אזור שיפוץ, עליו לקבוע את שיעור השתתפותה של הממשלה בהוצאות השיפוץ. יש להבהיר כי שיפוץ אינו בגדר שימור, והוא נוגע להיבט החיצוני בלבד של בתים פרטיים. ואולם ניתן באמצעותו לשמר חזיתות מבנים הראויים לשימור. </w:t>
      </w:r>
    </w:p>
    <w:p w:rsidR="002F75DF" w:rsidRPr="002C4CDF" w:rsidP="00D47499">
      <w:pPr>
        <w:spacing w:after="240" w:line="240" w:lineRule="exact"/>
        <w:ind w:left="340" w:right="2268"/>
        <w:jc w:val="both"/>
        <w:rPr>
          <w:rFonts w:ascii="Tahoma" w:hAnsi="Tahoma" w:cs="Tahoma"/>
          <w:b/>
          <w:bCs/>
          <w:sz w:val="18"/>
          <w:szCs w:val="18"/>
          <w:rtl/>
        </w:rPr>
      </w:pPr>
      <w:r w:rsidRPr="002C4CDF">
        <w:rPr>
          <w:rFonts w:ascii="Tahoma" w:hAnsi="Tahoma" w:cs="Tahoma" w:hint="cs"/>
          <w:sz w:val="18"/>
          <w:szCs w:val="18"/>
          <w:rtl/>
        </w:rPr>
        <w:t xml:space="preserve">בביקורת הקודמת נמצא כי משרד הבינוי והשיכון לא השתמש בכלים שמקנה חוק זה. משרד מבקר המדינה העיר למשרד הבינוי והשיכון בדוח הקודם שעליו לפעול להקצאת המשאבים המתאימים ליישום חוק זה או לחלופין להביא לביטולו. </w:t>
      </w:r>
    </w:p>
    <w:p w:rsidR="002F75DF" w:rsidRPr="00D47499" w:rsidP="00D47499">
      <w:pPr>
        <w:pStyle w:val="RESHET"/>
        <w:ind w:left="567"/>
        <w:rPr>
          <w:rtl/>
        </w:rPr>
      </w:pPr>
      <w:r w:rsidRPr="00D47499">
        <w:rPr>
          <w:rFonts w:hint="cs"/>
          <w:rtl/>
        </w:rPr>
        <w:t xml:space="preserve">משרד מבקר המדינה מעיר בחומרה למשרד הבינוי והשיכון כי גם לאחר שעברו שנים רבות ממועד הביקורת הקודמת והערת מבקר המדינה בנושא, הוא לא עשה דבר על מנת ליישם את חוק שיפוץ בתים ואחזקתם, התש"ם-1980, או לחלופין לבטלו. </w:t>
      </w:r>
    </w:p>
    <w:p w:rsidR="002F75DF" w:rsidRPr="002C4CDF" w:rsidP="00D47499">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בתשובתו מינואר 2019 מסר משרד הבינוי והשיכון כי הוא מקבל את הערת משרד מבקר המדינה וכי ישקול את אופן הפעולה הנדרש לטיפול בנושא. </w:t>
      </w:r>
    </w:p>
    <w:p w:rsidR="002F75DF" w:rsidRPr="00D47499" w:rsidP="00D47499">
      <w:pPr>
        <w:pStyle w:val="RESHET"/>
        <w:ind w:left="567"/>
        <w:rPr>
          <w:rtl/>
        </w:rPr>
      </w:pPr>
      <w:r w:rsidRPr="00D47499">
        <w:rPr>
          <w:rFonts w:hint="cs"/>
          <w:rtl/>
        </w:rPr>
        <w:t xml:space="preserve">על עיריית ירושלים לשקול לפנות למשרד הבינוי והשיכון על מנת שיכריז על אזורי שיפוץ, בהתאם להוראות חוק שיפוץ בתים ואחזקתם, התש"ם-1980. הדבר יאפשר את שימורן של חזיתות מבנים לשימור ואת השתתפות המשרד בהוצאות השיפוץ. </w:t>
      </w:r>
    </w:p>
    <w:p w:rsidR="002F75DF" w:rsidP="000072E7">
      <w:pPr>
        <w:pStyle w:val="KOT5"/>
        <w:rPr>
          <w:rtl/>
        </w:rPr>
      </w:pPr>
      <w:r>
        <w:rPr>
          <w:rFonts w:hint="cs"/>
          <w:rtl/>
        </w:rPr>
        <w:t>הענקת מענקים והלוואות והקמת קרנות לשימור</w:t>
      </w:r>
    </w:p>
    <w:p w:rsidR="002F75DF" w:rsidRPr="002C4CDF" w:rsidP="00D47499">
      <w:pPr>
        <w:spacing w:after="240" w:line="240" w:lineRule="exact"/>
        <w:ind w:right="2268"/>
        <w:jc w:val="both"/>
        <w:rPr>
          <w:rFonts w:ascii="Tahoma" w:hAnsi="Tahoma" w:cs="Tahoma"/>
          <w:sz w:val="18"/>
          <w:szCs w:val="18"/>
          <w:rtl/>
        </w:rPr>
      </w:pPr>
      <w:r w:rsidRPr="002C4CDF">
        <w:rPr>
          <w:rFonts w:ascii="Tahoma" w:hAnsi="Tahoma" w:cs="Tahoma" w:hint="cs"/>
          <w:sz w:val="18"/>
          <w:szCs w:val="18"/>
          <w:rtl/>
        </w:rPr>
        <w:t xml:space="preserve">בדומה לממצאים שעלו בביקורת הקודמת, גם בביקורת הנוכחית נמצא כי עיריית ירושלים אינה מעניקה סיוע כספי לשם שימור מבנים, ואין ברשותה קרנות או תקציב להלוואות למטרה זו. להקמת קרן כספית בנושא השימור בירושלים יוחד מקום במסמך המדיניות. ואולם במועד סיום הביקורת הנוכחית טרם אושרו עיקרי המסמך, ולא הוקמה קרן לשימור בירושלים. </w:t>
      </w:r>
    </w:p>
    <w:p w:rsidR="002F75DF" w:rsidRPr="002C4CDF" w:rsidP="0041127C">
      <w:pPr>
        <w:pStyle w:val="RESHET"/>
        <w:rPr>
          <w:rtl/>
        </w:rPr>
      </w:pPr>
      <w:r w:rsidRPr="002C4CDF">
        <w:rPr>
          <w:rFonts w:hint="cs"/>
          <w:rtl/>
        </w:rPr>
        <w:t>על עיריית ירושלים לשקול שימוש בכלים נוספים לקידומם של ערכי השימור, כגון הענקת מענקים והלוואות והקמת קרנות, בייחוד נוכח מספרם הרב של המבנים והאתרים בעיר, מעמדה כבירה וכעיר תיירות וכן פעולות השימור המעטות למדי שנעשו בה עד כה.</w:t>
      </w:r>
      <w:r w:rsidRPr="008D48E4" w:rsidR="008D48E4">
        <w:rPr>
          <w:noProof/>
          <w:szCs w:val="17"/>
          <w:rtl/>
        </w:rPr>
        <w:t xml:space="preserve"> </w:t>
      </w:r>
      <w:r w:rsidRPr="0012789B" w:rsidR="008D48E4">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45607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96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להשתמש</w:t>
                            </w:r>
                            <w:r w:rsidRPr="0041127C">
                              <w:rPr>
                                <w:rFonts w:cs="Tahoma"/>
                                <w:color w:val="0B5294"/>
                                <w:spacing w:val="-4"/>
                                <w:sz w:val="24"/>
                                <w:szCs w:val="24"/>
                                <w:rtl/>
                              </w:rPr>
                              <w:t xml:space="preserve"> </w:t>
                            </w:r>
                            <w:r w:rsidRPr="0041127C">
                              <w:rPr>
                                <w:rFonts w:cs="Tahoma" w:hint="eastAsia"/>
                                <w:color w:val="0B5294"/>
                                <w:spacing w:val="-4"/>
                                <w:sz w:val="24"/>
                                <w:szCs w:val="24"/>
                                <w:rtl/>
                              </w:rPr>
                              <w:t>בכלים</w:t>
                            </w:r>
                            <w:r w:rsidRPr="0041127C">
                              <w:rPr>
                                <w:rFonts w:cs="Tahoma"/>
                                <w:color w:val="0B5294"/>
                                <w:spacing w:val="-4"/>
                                <w:sz w:val="24"/>
                                <w:szCs w:val="24"/>
                                <w:rtl/>
                              </w:rPr>
                              <w:t xml:space="preserve"> </w:t>
                            </w:r>
                            <w:r w:rsidRPr="0041127C">
                              <w:rPr>
                                <w:rFonts w:cs="Tahoma" w:hint="eastAsia"/>
                                <w:color w:val="0B5294"/>
                                <w:spacing w:val="-4"/>
                                <w:sz w:val="24"/>
                                <w:szCs w:val="24"/>
                                <w:rtl/>
                              </w:rPr>
                              <w:t>נוספים</w:t>
                            </w:r>
                            <w:r w:rsidRPr="0041127C">
                              <w:rPr>
                                <w:rFonts w:cs="Tahoma"/>
                                <w:color w:val="0B5294"/>
                                <w:spacing w:val="-4"/>
                                <w:sz w:val="24"/>
                                <w:szCs w:val="24"/>
                                <w:rtl/>
                              </w:rPr>
                              <w:t xml:space="preserve"> </w:t>
                            </w:r>
                            <w:r w:rsidRPr="0041127C">
                              <w:rPr>
                                <w:rFonts w:cs="Tahoma" w:hint="eastAsia"/>
                                <w:color w:val="0B5294"/>
                                <w:spacing w:val="-4"/>
                                <w:sz w:val="24"/>
                                <w:szCs w:val="24"/>
                                <w:rtl/>
                              </w:rPr>
                              <w:t>לקידומם</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ערכי</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כגון</w:t>
                            </w:r>
                            <w:r w:rsidRPr="0041127C">
                              <w:rPr>
                                <w:rFonts w:cs="Tahoma"/>
                                <w:color w:val="0B5294"/>
                                <w:spacing w:val="-4"/>
                                <w:sz w:val="24"/>
                                <w:szCs w:val="24"/>
                                <w:rtl/>
                              </w:rPr>
                              <w:t xml:space="preserve"> </w:t>
                            </w:r>
                            <w:r w:rsidRPr="0041127C">
                              <w:rPr>
                                <w:rFonts w:cs="Tahoma" w:hint="eastAsia"/>
                                <w:color w:val="0B5294"/>
                                <w:spacing w:val="-4"/>
                                <w:sz w:val="24"/>
                                <w:szCs w:val="24"/>
                                <w:rtl/>
                              </w:rPr>
                              <w:t>הענקת</w:t>
                            </w:r>
                            <w:r w:rsidRPr="0041127C">
                              <w:rPr>
                                <w:rFonts w:cs="Tahoma"/>
                                <w:color w:val="0B5294"/>
                                <w:spacing w:val="-4"/>
                                <w:sz w:val="24"/>
                                <w:szCs w:val="24"/>
                                <w:rtl/>
                              </w:rPr>
                              <w:t xml:space="preserve"> </w:t>
                            </w:r>
                            <w:r w:rsidRPr="0041127C">
                              <w:rPr>
                                <w:rFonts w:cs="Tahoma" w:hint="eastAsia"/>
                                <w:color w:val="0B5294"/>
                                <w:spacing w:val="-4"/>
                                <w:sz w:val="24"/>
                                <w:szCs w:val="24"/>
                                <w:rtl/>
                              </w:rPr>
                              <w:t>מענקים</w:t>
                            </w:r>
                            <w:r w:rsidRPr="0041127C">
                              <w:rPr>
                                <w:rFonts w:cs="Tahoma"/>
                                <w:color w:val="0B5294"/>
                                <w:spacing w:val="-4"/>
                                <w:sz w:val="24"/>
                                <w:szCs w:val="24"/>
                                <w:rtl/>
                              </w:rPr>
                              <w:t xml:space="preserve"> </w:t>
                            </w:r>
                            <w:r w:rsidRPr="0041127C">
                              <w:rPr>
                                <w:rFonts w:cs="Tahoma" w:hint="eastAsia"/>
                                <w:color w:val="0B5294"/>
                                <w:spacing w:val="-4"/>
                                <w:sz w:val="24"/>
                                <w:szCs w:val="24"/>
                                <w:rtl/>
                              </w:rPr>
                              <w:t>והלוואות</w:t>
                            </w:r>
                            <w:r w:rsidRPr="0041127C">
                              <w:rPr>
                                <w:rFonts w:cs="Tahoma"/>
                                <w:color w:val="0B5294"/>
                                <w:spacing w:val="-4"/>
                                <w:sz w:val="24"/>
                                <w:szCs w:val="24"/>
                                <w:rtl/>
                              </w:rPr>
                              <w:t xml:space="preserve"> </w:t>
                            </w:r>
                            <w:r w:rsidRPr="0041127C">
                              <w:rPr>
                                <w:rFonts w:cs="Tahoma" w:hint="eastAsia"/>
                                <w:color w:val="0B5294"/>
                                <w:spacing w:val="-4"/>
                                <w:sz w:val="24"/>
                                <w:szCs w:val="24"/>
                                <w:rtl/>
                              </w:rPr>
                              <w:t>והקמת</w:t>
                            </w:r>
                            <w:r w:rsidRPr="0041127C">
                              <w:rPr>
                                <w:rFonts w:cs="Tahoma"/>
                                <w:color w:val="0B5294"/>
                                <w:spacing w:val="-4"/>
                                <w:sz w:val="24"/>
                                <w:szCs w:val="24"/>
                                <w:rtl/>
                              </w:rPr>
                              <w:t xml:space="preserve"> </w:t>
                            </w:r>
                            <w:r w:rsidRPr="0041127C">
                              <w:rPr>
                                <w:rFonts w:cs="Tahoma" w:hint="eastAsia"/>
                                <w:color w:val="0B5294"/>
                                <w:spacing w:val="-4"/>
                                <w:sz w:val="24"/>
                                <w:szCs w:val="24"/>
                                <w:rtl/>
                              </w:rPr>
                              <w:t>קרנות</w:t>
                            </w:r>
                            <w:r w:rsidRPr="0041127C">
                              <w:rPr>
                                <w:rFonts w:cs="Tahoma"/>
                                <w:color w:val="0B5294"/>
                                <w:spacing w:val="-4"/>
                                <w:sz w:val="24"/>
                                <w:szCs w:val="24"/>
                                <w:rtl/>
                              </w:rPr>
                              <w:t xml:space="preserve">, </w:t>
                            </w:r>
                            <w:r w:rsidRPr="0041127C">
                              <w:rPr>
                                <w:rFonts w:cs="Tahoma" w:hint="eastAsia"/>
                                <w:color w:val="0B5294"/>
                                <w:spacing w:val="-4"/>
                                <w:sz w:val="24"/>
                                <w:szCs w:val="24"/>
                                <w:rtl/>
                              </w:rPr>
                              <w:t>בייחוד</w:t>
                            </w:r>
                            <w:r w:rsidRPr="0041127C">
                              <w:rPr>
                                <w:rFonts w:cs="Tahoma"/>
                                <w:color w:val="0B5294"/>
                                <w:spacing w:val="-4"/>
                                <w:sz w:val="24"/>
                                <w:szCs w:val="24"/>
                                <w:rtl/>
                              </w:rPr>
                              <w:t xml:space="preserve"> </w:t>
                            </w:r>
                            <w:r w:rsidRPr="0041127C">
                              <w:rPr>
                                <w:rFonts w:cs="Tahoma" w:hint="eastAsia"/>
                                <w:color w:val="0B5294"/>
                                <w:spacing w:val="-4"/>
                                <w:sz w:val="24"/>
                                <w:szCs w:val="24"/>
                                <w:rtl/>
                              </w:rPr>
                              <w:t>נוכח</w:t>
                            </w:r>
                            <w:r w:rsidRPr="0041127C">
                              <w:rPr>
                                <w:rFonts w:cs="Tahoma"/>
                                <w:color w:val="0B5294"/>
                                <w:spacing w:val="-4"/>
                                <w:sz w:val="24"/>
                                <w:szCs w:val="24"/>
                                <w:rtl/>
                              </w:rPr>
                              <w:t xml:space="preserve"> </w:t>
                            </w:r>
                            <w:r w:rsidRPr="0041127C">
                              <w:rPr>
                                <w:rFonts w:cs="Tahoma" w:hint="eastAsia"/>
                                <w:color w:val="0B5294"/>
                                <w:spacing w:val="-4"/>
                                <w:sz w:val="24"/>
                                <w:szCs w:val="24"/>
                                <w:rtl/>
                              </w:rPr>
                              <w:t>מספרם</w:t>
                            </w:r>
                            <w:r w:rsidRPr="0041127C">
                              <w:rPr>
                                <w:rFonts w:cs="Tahoma"/>
                                <w:color w:val="0B5294"/>
                                <w:spacing w:val="-4"/>
                                <w:sz w:val="24"/>
                                <w:szCs w:val="24"/>
                                <w:rtl/>
                              </w:rPr>
                              <w:t xml:space="preserve"> </w:t>
                            </w:r>
                            <w:r w:rsidRPr="0041127C">
                              <w:rPr>
                                <w:rFonts w:cs="Tahoma" w:hint="eastAsia"/>
                                <w:color w:val="0B5294"/>
                                <w:spacing w:val="-4"/>
                                <w:sz w:val="24"/>
                                <w:szCs w:val="24"/>
                                <w:rtl/>
                              </w:rPr>
                              <w:t>הרב</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המבנים</w:t>
                            </w:r>
                            <w:r w:rsidRPr="0041127C">
                              <w:rPr>
                                <w:rFonts w:cs="Tahoma"/>
                                <w:color w:val="0B5294"/>
                                <w:spacing w:val="-4"/>
                                <w:sz w:val="24"/>
                                <w:szCs w:val="24"/>
                                <w:rtl/>
                              </w:rPr>
                              <w:t xml:space="preserve"> </w:t>
                            </w:r>
                            <w:r w:rsidRPr="0041127C">
                              <w:rPr>
                                <w:rFonts w:cs="Tahoma" w:hint="eastAsia"/>
                                <w:color w:val="0B5294"/>
                                <w:spacing w:val="-4"/>
                                <w:sz w:val="24"/>
                                <w:szCs w:val="24"/>
                                <w:rtl/>
                              </w:rPr>
                              <w:t>והאתרים</w:t>
                            </w:r>
                            <w:r w:rsidRPr="0041127C">
                              <w:rPr>
                                <w:rFonts w:cs="Tahoma"/>
                                <w:color w:val="0B5294"/>
                                <w:spacing w:val="-4"/>
                                <w:sz w:val="24"/>
                                <w:szCs w:val="24"/>
                                <w:rtl/>
                              </w:rPr>
                              <w:t xml:space="preserve"> </w:t>
                            </w:r>
                            <w:r w:rsidRPr="0041127C">
                              <w:rPr>
                                <w:rFonts w:cs="Tahoma" w:hint="eastAsia"/>
                                <w:color w:val="0B5294"/>
                                <w:spacing w:val="-4"/>
                                <w:sz w:val="24"/>
                                <w:szCs w:val="24"/>
                                <w:rtl/>
                              </w:rPr>
                              <w:t>בעיר</w:t>
                            </w:r>
                            <w:r w:rsidRPr="0041127C">
                              <w:rPr>
                                <w:rFonts w:cs="Tahoma"/>
                                <w:color w:val="0B5294"/>
                                <w:spacing w:val="-4"/>
                                <w:sz w:val="24"/>
                                <w:szCs w:val="24"/>
                                <w:rtl/>
                              </w:rPr>
                              <w:t xml:space="preserve"> </w:t>
                            </w:r>
                            <w:r w:rsidRPr="0041127C">
                              <w:rPr>
                                <w:rFonts w:cs="Tahoma" w:hint="eastAsia"/>
                                <w:color w:val="0B5294"/>
                                <w:spacing w:val="-4"/>
                                <w:sz w:val="24"/>
                                <w:szCs w:val="24"/>
                                <w:rtl/>
                              </w:rPr>
                              <w:t>ומעמדה</w:t>
                            </w:r>
                            <w:r w:rsidRPr="0041127C">
                              <w:rPr>
                                <w:rFonts w:cs="Tahoma"/>
                                <w:color w:val="0B5294"/>
                                <w:spacing w:val="-4"/>
                                <w:sz w:val="24"/>
                                <w:szCs w:val="24"/>
                                <w:rtl/>
                              </w:rPr>
                              <w:t xml:space="preserve"> </w:t>
                            </w:r>
                            <w:r w:rsidRPr="0041127C">
                              <w:rPr>
                                <w:rFonts w:cs="Tahoma" w:hint="eastAsia"/>
                                <w:color w:val="0B5294"/>
                                <w:spacing w:val="-4"/>
                                <w:sz w:val="24"/>
                                <w:szCs w:val="24"/>
                                <w:rtl/>
                              </w:rPr>
                              <w:t>כבירה</w:t>
                            </w:r>
                            <w:r w:rsidRPr="0041127C">
                              <w:rPr>
                                <w:rFonts w:cs="Tahoma"/>
                                <w:color w:val="0B5294"/>
                                <w:spacing w:val="-4"/>
                                <w:sz w:val="24"/>
                                <w:szCs w:val="24"/>
                                <w:rtl/>
                              </w:rPr>
                              <w:t xml:space="preserve"> </w:t>
                            </w:r>
                            <w:r w:rsidRPr="0041127C">
                              <w:rPr>
                                <w:rFonts w:cs="Tahoma" w:hint="eastAsia"/>
                                <w:color w:val="0B5294"/>
                                <w:spacing w:val="-4"/>
                                <w:sz w:val="24"/>
                                <w:szCs w:val="24"/>
                                <w:rtl/>
                              </w:rPr>
                              <w:t>וכעיר</w:t>
                            </w:r>
                            <w:r w:rsidRPr="0041127C">
                              <w:rPr>
                                <w:rFonts w:cs="Tahoma"/>
                                <w:color w:val="0B5294"/>
                                <w:spacing w:val="-4"/>
                                <w:sz w:val="24"/>
                                <w:szCs w:val="24"/>
                                <w:rtl/>
                              </w:rPr>
                              <w:t xml:space="preserve"> </w:t>
                            </w:r>
                            <w:r w:rsidRPr="0041127C">
                              <w:rPr>
                                <w:rFonts w:cs="Tahoma" w:hint="eastAsia"/>
                                <w:color w:val="0B5294"/>
                                <w:spacing w:val="-4"/>
                                <w:sz w:val="24"/>
                                <w:szCs w:val="24"/>
                                <w:rtl/>
                              </w:rPr>
                              <w:t>תיירות</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11275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140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36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להשתמש</w:t>
                      </w:r>
                      <w:r w:rsidRPr="0041127C">
                        <w:rPr>
                          <w:rFonts w:cs="Tahoma"/>
                          <w:color w:val="0B5294"/>
                          <w:spacing w:val="-4"/>
                          <w:sz w:val="24"/>
                          <w:szCs w:val="24"/>
                          <w:rtl/>
                        </w:rPr>
                        <w:t xml:space="preserve"> </w:t>
                      </w:r>
                      <w:r w:rsidRPr="0041127C">
                        <w:rPr>
                          <w:rFonts w:cs="Tahoma" w:hint="eastAsia"/>
                          <w:color w:val="0B5294"/>
                          <w:spacing w:val="-4"/>
                          <w:sz w:val="24"/>
                          <w:szCs w:val="24"/>
                          <w:rtl/>
                        </w:rPr>
                        <w:t>בכלים</w:t>
                      </w:r>
                      <w:r w:rsidRPr="0041127C">
                        <w:rPr>
                          <w:rFonts w:cs="Tahoma"/>
                          <w:color w:val="0B5294"/>
                          <w:spacing w:val="-4"/>
                          <w:sz w:val="24"/>
                          <w:szCs w:val="24"/>
                          <w:rtl/>
                        </w:rPr>
                        <w:t xml:space="preserve"> </w:t>
                      </w:r>
                      <w:r w:rsidRPr="0041127C">
                        <w:rPr>
                          <w:rFonts w:cs="Tahoma" w:hint="eastAsia"/>
                          <w:color w:val="0B5294"/>
                          <w:spacing w:val="-4"/>
                          <w:sz w:val="24"/>
                          <w:szCs w:val="24"/>
                          <w:rtl/>
                        </w:rPr>
                        <w:t>נוספים</w:t>
                      </w:r>
                      <w:r w:rsidRPr="0041127C">
                        <w:rPr>
                          <w:rFonts w:cs="Tahoma"/>
                          <w:color w:val="0B5294"/>
                          <w:spacing w:val="-4"/>
                          <w:sz w:val="24"/>
                          <w:szCs w:val="24"/>
                          <w:rtl/>
                        </w:rPr>
                        <w:t xml:space="preserve"> </w:t>
                      </w:r>
                      <w:r w:rsidRPr="0041127C">
                        <w:rPr>
                          <w:rFonts w:cs="Tahoma" w:hint="eastAsia"/>
                          <w:color w:val="0B5294"/>
                          <w:spacing w:val="-4"/>
                          <w:sz w:val="24"/>
                          <w:szCs w:val="24"/>
                          <w:rtl/>
                        </w:rPr>
                        <w:t>לקידומם</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ערכי</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כגון</w:t>
                      </w:r>
                      <w:r w:rsidRPr="0041127C">
                        <w:rPr>
                          <w:rFonts w:cs="Tahoma"/>
                          <w:color w:val="0B5294"/>
                          <w:spacing w:val="-4"/>
                          <w:sz w:val="24"/>
                          <w:szCs w:val="24"/>
                          <w:rtl/>
                        </w:rPr>
                        <w:t xml:space="preserve"> </w:t>
                      </w:r>
                      <w:r w:rsidRPr="0041127C">
                        <w:rPr>
                          <w:rFonts w:cs="Tahoma" w:hint="eastAsia"/>
                          <w:color w:val="0B5294"/>
                          <w:spacing w:val="-4"/>
                          <w:sz w:val="24"/>
                          <w:szCs w:val="24"/>
                          <w:rtl/>
                        </w:rPr>
                        <w:t>הענקת</w:t>
                      </w:r>
                      <w:r w:rsidRPr="0041127C">
                        <w:rPr>
                          <w:rFonts w:cs="Tahoma"/>
                          <w:color w:val="0B5294"/>
                          <w:spacing w:val="-4"/>
                          <w:sz w:val="24"/>
                          <w:szCs w:val="24"/>
                          <w:rtl/>
                        </w:rPr>
                        <w:t xml:space="preserve"> </w:t>
                      </w:r>
                      <w:r w:rsidRPr="0041127C">
                        <w:rPr>
                          <w:rFonts w:cs="Tahoma" w:hint="eastAsia"/>
                          <w:color w:val="0B5294"/>
                          <w:spacing w:val="-4"/>
                          <w:sz w:val="24"/>
                          <w:szCs w:val="24"/>
                          <w:rtl/>
                        </w:rPr>
                        <w:t>מענקים</w:t>
                      </w:r>
                      <w:r w:rsidRPr="0041127C">
                        <w:rPr>
                          <w:rFonts w:cs="Tahoma"/>
                          <w:color w:val="0B5294"/>
                          <w:spacing w:val="-4"/>
                          <w:sz w:val="24"/>
                          <w:szCs w:val="24"/>
                          <w:rtl/>
                        </w:rPr>
                        <w:t xml:space="preserve"> </w:t>
                      </w:r>
                      <w:r w:rsidRPr="0041127C">
                        <w:rPr>
                          <w:rFonts w:cs="Tahoma" w:hint="eastAsia"/>
                          <w:color w:val="0B5294"/>
                          <w:spacing w:val="-4"/>
                          <w:sz w:val="24"/>
                          <w:szCs w:val="24"/>
                          <w:rtl/>
                        </w:rPr>
                        <w:t>והלוואות</w:t>
                      </w:r>
                      <w:r w:rsidRPr="0041127C">
                        <w:rPr>
                          <w:rFonts w:cs="Tahoma"/>
                          <w:color w:val="0B5294"/>
                          <w:spacing w:val="-4"/>
                          <w:sz w:val="24"/>
                          <w:szCs w:val="24"/>
                          <w:rtl/>
                        </w:rPr>
                        <w:t xml:space="preserve"> </w:t>
                      </w:r>
                      <w:r w:rsidRPr="0041127C">
                        <w:rPr>
                          <w:rFonts w:cs="Tahoma" w:hint="eastAsia"/>
                          <w:color w:val="0B5294"/>
                          <w:spacing w:val="-4"/>
                          <w:sz w:val="24"/>
                          <w:szCs w:val="24"/>
                          <w:rtl/>
                        </w:rPr>
                        <w:t>והקמת</w:t>
                      </w:r>
                      <w:r w:rsidRPr="0041127C">
                        <w:rPr>
                          <w:rFonts w:cs="Tahoma"/>
                          <w:color w:val="0B5294"/>
                          <w:spacing w:val="-4"/>
                          <w:sz w:val="24"/>
                          <w:szCs w:val="24"/>
                          <w:rtl/>
                        </w:rPr>
                        <w:t xml:space="preserve"> </w:t>
                      </w:r>
                      <w:r w:rsidRPr="0041127C">
                        <w:rPr>
                          <w:rFonts w:cs="Tahoma" w:hint="eastAsia"/>
                          <w:color w:val="0B5294"/>
                          <w:spacing w:val="-4"/>
                          <w:sz w:val="24"/>
                          <w:szCs w:val="24"/>
                          <w:rtl/>
                        </w:rPr>
                        <w:t>קרנות</w:t>
                      </w:r>
                      <w:r w:rsidRPr="0041127C">
                        <w:rPr>
                          <w:rFonts w:cs="Tahoma"/>
                          <w:color w:val="0B5294"/>
                          <w:spacing w:val="-4"/>
                          <w:sz w:val="24"/>
                          <w:szCs w:val="24"/>
                          <w:rtl/>
                        </w:rPr>
                        <w:t xml:space="preserve">, </w:t>
                      </w:r>
                      <w:r w:rsidRPr="0041127C">
                        <w:rPr>
                          <w:rFonts w:cs="Tahoma" w:hint="eastAsia"/>
                          <w:color w:val="0B5294"/>
                          <w:spacing w:val="-4"/>
                          <w:sz w:val="24"/>
                          <w:szCs w:val="24"/>
                          <w:rtl/>
                        </w:rPr>
                        <w:t>בייחוד</w:t>
                      </w:r>
                      <w:r w:rsidRPr="0041127C">
                        <w:rPr>
                          <w:rFonts w:cs="Tahoma"/>
                          <w:color w:val="0B5294"/>
                          <w:spacing w:val="-4"/>
                          <w:sz w:val="24"/>
                          <w:szCs w:val="24"/>
                          <w:rtl/>
                        </w:rPr>
                        <w:t xml:space="preserve"> </w:t>
                      </w:r>
                      <w:r w:rsidRPr="0041127C">
                        <w:rPr>
                          <w:rFonts w:cs="Tahoma" w:hint="eastAsia"/>
                          <w:color w:val="0B5294"/>
                          <w:spacing w:val="-4"/>
                          <w:sz w:val="24"/>
                          <w:szCs w:val="24"/>
                          <w:rtl/>
                        </w:rPr>
                        <w:t>נוכח</w:t>
                      </w:r>
                      <w:r w:rsidRPr="0041127C">
                        <w:rPr>
                          <w:rFonts w:cs="Tahoma"/>
                          <w:color w:val="0B5294"/>
                          <w:spacing w:val="-4"/>
                          <w:sz w:val="24"/>
                          <w:szCs w:val="24"/>
                          <w:rtl/>
                        </w:rPr>
                        <w:t xml:space="preserve"> </w:t>
                      </w:r>
                      <w:r w:rsidRPr="0041127C">
                        <w:rPr>
                          <w:rFonts w:cs="Tahoma" w:hint="eastAsia"/>
                          <w:color w:val="0B5294"/>
                          <w:spacing w:val="-4"/>
                          <w:sz w:val="24"/>
                          <w:szCs w:val="24"/>
                          <w:rtl/>
                        </w:rPr>
                        <w:t>מספרם</w:t>
                      </w:r>
                      <w:r w:rsidRPr="0041127C">
                        <w:rPr>
                          <w:rFonts w:cs="Tahoma"/>
                          <w:color w:val="0B5294"/>
                          <w:spacing w:val="-4"/>
                          <w:sz w:val="24"/>
                          <w:szCs w:val="24"/>
                          <w:rtl/>
                        </w:rPr>
                        <w:t xml:space="preserve"> </w:t>
                      </w:r>
                      <w:r w:rsidRPr="0041127C">
                        <w:rPr>
                          <w:rFonts w:cs="Tahoma" w:hint="eastAsia"/>
                          <w:color w:val="0B5294"/>
                          <w:spacing w:val="-4"/>
                          <w:sz w:val="24"/>
                          <w:szCs w:val="24"/>
                          <w:rtl/>
                        </w:rPr>
                        <w:t>הרב</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המבנים</w:t>
                      </w:r>
                      <w:r w:rsidRPr="0041127C">
                        <w:rPr>
                          <w:rFonts w:cs="Tahoma"/>
                          <w:color w:val="0B5294"/>
                          <w:spacing w:val="-4"/>
                          <w:sz w:val="24"/>
                          <w:szCs w:val="24"/>
                          <w:rtl/>
                        </w:rPr>
                        <w:t xml:space="preserve"> </w:t>
                      </w:r>
                      <w:r w:rsidRPr="0041127C">
                        <w:rPr>
                          <w:rFonts w:cs="Tahoma" w:hint="eastAsia"/>
                          <w:color w:val="0B5294"/>
                          <w:spacing w:val="-4"/>
                          <w:sz w:val="24"/>
                          <w:szCs w:val="24"/>
                          <w:rtl/>
                        </w:rPr>
                        <w:t>והאתרים</w:t>
                      </w:r>
                      <w:r w:rsidRPr="0041127C">
                        <w:rPr>
                          <w:rFonts w:cs="Tahoma"/>
                          <w:color w:val="0B5294"/>
                          <w:spacing w:val="-4"/>
                          <w:sz w:val="24"/>
                          <w:szCs w:val="24"/>
                          <w:rtl/>
                        </w:rPr>
                        <w:t xml:space="preserve"> </w:t>
                      </w:r>
                      <w:r w:rsidRPr="0041127C">
                        <w:rPr>
                          <w:rFonts w:cs="Tahoma" w:hint="eastAsia"/>
                          <w:color w:val="0B5294"/>
                          <w:spacing w:val="-4"/>
                          <w:sz w:val="24"/>
                          <w:szCs w:val="24"/>
                          <w:rtl/>
                        </w:rPr>
                        <w:t>בעיר</w:t>
                      </w:r>
                      <w:r w:rsidRPr="0041127C">
                        <w:rPr>
                          <w:rFonts w:cs="Tahoma"/>
                          <w:color w:val="0B5294"/>
                          <w:spacing w:val="-4"/>
                          <w:sz w:val="24"/>
                          <w:szCs w:val="24"/>
                          <w:rtl/>
                        </w:rPr>
                        <w:t xml:space="preserve"> </w:t>
                      </w:r>
                      <w:r w:rsidRPr="0041127C">
                        <w:rPr>
                          <w:rFonts w:cs="Tahoma" w:hint="eastAsia"/>
                          <w:color w:val="0B5294"/>
                          <w:spacing w:val="-4"/>
                          <w:sz w:val="24"/>
                          <w:szCs w:val="24"/>
                          <w:rtl/>
                        </w:rPr>
                        <w:t>ומעמדה</w:t>
                      </w:r>
                      <w:r w:rsidRPr="0041127C">
                        <w:rPr>
                          <w:rFonts w:cs="Tahoma"/>
                          <w:color w:val="0B5294"/>
                          <w:spacing w:val="-4"/>
                          <w:sz w:val="24"/>
                          <w:szCs w:val="24"/>
                          <w:rtl/>
                        </w:rPr>
                        <w:t xml:space="preserve"> </w:t>
                      </w:r>
                      <w:r w:rsidRPr="0041127C">
                        <w:rPr>
                          <w:rFonts w:cs="Tahoma" w:hint="eastAsia"/>
                          <w:color w:val="0B5294"/>
                          <w:spacing w:val="-4"/>
                          <w:sz w:val="24"/>
                          <w:szCs w:val="24"/>
                          <w:rtl/>
                        </w:rPr>
                        <w:t>כבירה</w:t>
                      </w:r>
                      <w:r w:rsidRPr="0041127C">
                        <w:rPr>
                          <w:rFonts w:cs="Tahoma"/>
                          <w:color w:val="0B5294"/>
                          <w:spacing w:val="-4"/>
                          <w:sz w:val="24"/>
                          <w:szCs w:val="24"/>
                          <w:rtl/>
                        </w:rPr>
                        <w:t xml:space="preserve"> </w:t>
                      </w:r>
                      <w:r w:rsidRPr="0041127C">
                        <w:rPr>
                          <w:rFonts w:cs="Tahoma" w:hint="eastAsia"/>
                          <w:color w:val="0B5294"/>
                          <w:spacing w:val="-4"/>
                          <w:sz w:val="24"/>
                          <w:szCs w:val="24"/>
                          <w:rtl/>
                        </w:rPr>
                        <w:t>וכעיר</w:t>
                      </w:r>
                      <w:r w:rsidRPr="0041127C">
                        <w:rPr>
                          <w:rFonts w:cs="Tahoma"/>
                          <w:color w:val="0B5294"/>
                          <w:spacing w:val="-4"/>
                          <w:sz w:val="24"/>
                          <w:szCs w:val="24"/>
                          <w:rtl/>
                        </w:rPr>
                        <w:t xml:space="preserve"> </w:t>
                      </w:r>
                      <w:r w:rsidRPr="0041127C">
                        <w:rPr>
                          <w:rFonts w:cs="Tahoma" w:hint="eastAsia"/>
                          <w:color w:val="0B5294"/>
                          <w:spacing w:val="-4"/>
                          <w:sz w:val="24"/>
                          <w:szCs w:val="24"/>
                          <w:rtl/>
                        </w:rPr>
                        <w:t>תיירות</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09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hAnsi="Tahoma" w:cs="Tahoma"/>
          <w:sz w:val="18"/>
          <w:szCs w:val="18"/>
          <w:rtl/>
        </w:rPr>
      </w:pPr>
    </w:p>
    <w:p w:rsidR="002F75DF" w:rsidP="000072E7">
      <w:pPr>
        <w:pStyle w:val="KOT5"/>
        <w:rPr>
          <w:rtl/>
        </w:rPr>
      </w:pPr>
      <w:r>
        <w:rPr>
          <w:rFonts w:hint="cs"/>
          <w:rtl/>
        </w:rPr>
        <w:t xml:space="preserve">העברת זכויות בנייה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כאמור, אחד הדברים המקשים על שימורם של מבנים ואתרים הוא החשש מפגיעה בזכויותיהם של בעלי הנכסים. פגיעה כזו עלולה לחייב תשלום פיצויים לפי סעיף 197 לחוק התכנון והבנייה. פרט לפיצוי כספי ניתן לפצות בעלי נכסים באמצעות העברת זכויות בנייה</w:t>
      </w:r>
      <w:r>
        <w:rPr>
          <w:rStyle w:val="FootnoteReference0"/>
          <w:rFonts w:ascii="Tahoma" w:hAnsi="Tahoma" w:cs="Tahoma"/>
          <w:sz w:val="18"/>
          <w:szCs w:val="18"/>
          <w:rtl/>
        </w:rPr>
        <w:footnoteReference w:id="42"/>
      </w:r>
      <w:r w:rsidRPr="002C4CDF">
        <w:rPr>
          <w:rFonts w:ascii="Tahoma" w:hAnsi="Tahoma" w:cs="Tahoma" w:hint="cs"/>
          <w:sz w:val="18"/>
          <w:szCs w:val="18"/>
          <w:rtl/>
        </w:rPr>
        <w:t xml:space="preserve"> שלא ניתן לנצל בנכס המיועד לשימור לקרקע אחרת השייכת לבעלים או לקרקע השייכת לגורמים אחרים המעוניינים בפיתוח מוגבר יותר מהפיתוח שהותר בחלקות באזור</w:t>
      </w:r>
      <w:r>
        <w:rPr>
          <w:rStyle w:val="FootnoteReference0"/>
          <w:rFonts w:ascii="Tahoma" w:hAnsi="Tahoma" w:cs="Tahoma"/>
          <w:sz w:val="18"/>
          <w:szCs w:val="18"/>
          <w:rtl/>
        </w:rPr>
        <w:footnoteReference w:id="43"/>
      </w:r>
      <w:r w:rsidRPr="002C4CDF">
        <w:rPr>
          <w:rFonts w:ascii="Tahoma" w:hAnsi="Tahoma" w:cs="Tahoma" w:hint="cs"/>
          <w:sz w:val="18"/>
          <w:szCs w:val="18"/>
          <w:rtl/>
        </w:rPr>
        <w:t>.</w:t>
      </w:r>
    </w:p>
    <w:p w:rsidR="002F75DF" w:rsidRPr="002C4CDF" w:rsidP="000072E7">
      <w:pPr>
        <w:spacing w:line="240" w:lineRule="exact"/>
        <w:ind w:right="2268"/>
        <w:jc w:val="both"/>
        <w:rPr>
          <w:rFonts w:ascii="Tahoma" w:hAnsi="Tahoma" w:cs="Tahoma"/>
          <w:color w:val="000000" w:themeColor="text1"/>
          <w:sz w:val="18"/>
          <w:szCs w:val="18"/>
          <w:rtl/>
        </w:rPr>
      </w:pPr>
      <w:r w:rsidRPr="002C4CDF">
        <w:rPr>
          <w:rFonts w:ascii="Tahoma" w:hAnsi="Tahoma" w:cs="Tahoma" w:hint="cs"/>
          <w:sz w:val="18"/>
          <w:szCs w:val="18"/>
          <w:rtl/>
        </w:rPr>
        <w:t>חוק התכנון והבנייה אינו אוסר העברה של זכויות בנייה, ובהתאם להלכה הפסוקה</w:t>
      </w:r>
      <w:r w:rsidRPr="002C4CDF">
        <w:rPr>
          <w:rFonts w:ascii="Tahoma" w:hAnsi="Tahoma" w:cs="Tahoma" w:hint="cs"/>
          <w:color w:val="000000" w:themeColor="text1"/>
          <w:sz w:val="18"/>
          <w:szCs w:val="18"/>
          <w:rtl/>
        </w:rPr>
        <w:t xml:space="preserve"> "השאלה אם העברת זכויות במקרה פלוני מהווה מהלך סביר, ראוי שתיבחן על-פי נסיבותיו של המקרה הנתון"</w:t>
      </w:r>
      <w:r>
        <w:rPr>
          <w:rFonts w:ascii="Tahoma" w:hAnsi="Tahoma" w:cs="Tahoma"/>
          <w:sz w:val="18"/>
          <w:szCs w:val="18"/>
          <w:vertAlign w:val="superscript"/>
          <w:rtl/>
        </w:rPr>
        <w:footnoteReference w:id="44"/>
      </w:r>
      <w:r w:rsidRPr="002C4CDF">
        <w:rPr>
          <w:rFonts w:ascii="Tahoma" w:hAnsi="Tahoma" w:cs="Tahoma" w:hint="cs"/>
          <w:color w:val="000000" w:themeColor="text1"/>
          <w:sz w:val="18"/>
          <w:szCs w:val="18"/>
          <w:rtl/>
        </w:rPr>
        <w:t xml:space="preserve">. </w:t>
      </w:r>
    </w:p>
    <w:p w:rsidR="002F75DF" w:rsidRPr="002C4CDF" w:rsidP="000072E7">
      <w:pPr>
        <w:pStyle w:val="ListParagraph"/>
        <w:numPr>
          <w:ilvl w:val="0"/>
          <w:numId w:val="10"/>
        </w:numPr>
        <w:autoSpaceDE/>
        <w:autoSpaceDN/>
        <w:adjustRightInd/>
        <w:spacing w:line="240" w:lineRule="exact"/>
        <w:ind w:left="340" w:right="2268" w:hanging="340"/>
        <w:rPr>
          <w:color w:val="000000" w:themeColor="text1"/>
          <w:sz w:val="18"/>
          <w:szCs w:val="18"/>
          <w:rtl/>
        </w:rPr>
      </w:pPr>
      <w:r w:rsidRPr="002C4CDF">
        <w:rPr>
          <w:rFonts w:hint="cs"/>
          <w:color w:val="000000" w:themeColor="text1"/>
          <w:sz w:val="18"/>
          <w:szCs w:val="18"/>
          <w:rtl/>
        </w:rPr>
        <w:t xml:space="preserve">בדוח הקודם ציין משרד מבקר המדינה כי בהיעדר מקורות כספיים זמינים למימון שימור מבנים ואתרים מן הראוי כי הרשויות המקומיות יבחנו את האפשרות להשתמש בהעברת זכויות בנייה לשם מימון כאמור, בכפוף למגבלות הקיימות. משרד מבקר המדינה העיר למשרד הפנים באותו דוח כי מן הראוי שיבחן את האפשרות לתת לוועדות התכנון הנחיות ברוח זו, ובתשובתו להערת הביקורת מסר משרד הפנים כי בתזכיר הצעת החוק המתגבש נקבעו כלים לשימור מבנים ומתחמים, וכי מינהל התכנון תומך בשכלול הכלים שיאפשרו העברת זכויות לשם מימוש מטרות ציבוריות. </w:t>
      </w:r>
      <w:r w:rsidRPr="002C4CDF">
        <w:rPr>
          <w:rFonts w:hint="cs"/>
          <w:color w:val="000000" w:themeColor="text1"/>
          <w:sz w:val="18"/>
          <w:szCs w:val="18"/>
          <w:rtl/>
        </w:rPr>
        <w:t>משרד הפנים ציין עם זאת כי השימוש בכלי זה שנוי במחלוקת בשל החשש כי יפתח פתח לניהול בלתי תקין ברשויות המקומיות.</w:t>
      </w:r>
    </w:p>
    <w:p w:rsidR="002F75DF" w:rsidRPr="002C4CDF" w:rsidP="00D47499">
      <w:pPr>
        <w:spacing w:after="240" w:line="240" w:lineRule="exact"/>
        <w:ind w:left="340" w:right="2268"/>
        <w:jc w:val="both"/>
        <w:rPr>
          <w:rFonts w:ascii="Tahoma" w:hAnsi="Tahoma" w:cs="Tahoma"/>
          <w:color w:val="1F497D"/>
          <w:sz w:val="18"/>
          <w:szCs w:val="18"/>
          <w:rtl/>
        </w:rPr>
      </w:pPr>
      <w:r w:rsidRPr="002C4CDF">
        <w:rPr>
          <w:rFonts w:ascii="Tahoma" w:hAnsi="Tahoma" w:cs="Tahoma" w:hint="cs"/>
          <w:color w:val="000000" w:themeColor="text1"/>
          <w:sz w:val="18"/>
          <w:szCs w:val="18"/>
          <w:rtl/>
        </w:rPr>
        <w:t>בביקורת הנוכחית פנה משרד מבקר המדינה למינהל התכנון על מנת לברר אם נעשו פעולות כלשהן לקידום הסדרתו של מנגנון להעברת זכויות בנייה לשם מימוש מטרות ציבוריות. מינהל התכנון מסר בדצמבר 2018 כי הנושא נבחן במשך השנים, ומדובר בנושא סבוך מהבחינה המשפטית הטעון בחינה בראייה כלל-ארצית, לרבות בחינת הצורך בתיקוני חקיקה.</w:t>
      </w:r>
      <w:r w:rsidRPr="002C4CDF">
        <w:rPr>
          <w:rFonts w:ascii="Tahoma" w:hAnsi="Tahoma" w:cs="Tahoma" w:hint="cs"/>
          <w:sz w:val="18"/>
          <w:szCs w:val="18"/>
          <w:rtl/>
        </w:rPr>
        <w:t xml:space="preserve"> מינהל התכנון הוסיף כי במועד תשובתו, משרד המשפטים, בתיאום עימו, אמור לפרסם חוות דעת בנושא העברת זכויות בנייה, אולם ככל הנראה היא לא תעסוק בנושא השימור.</w:t>
      </w:r>
    </w:p>
    <w:p w:rsidR="002F75DF" w:rsidRPr="00D47499" w:rsidP="00D47499">
      <w:pPr>
        <w:pStyle w:val="RESHET"/>
        <w:ind w:left="567"/>
      </w:pPr>
      <w:r w:rsidRPr="00D47499">
        <w:rPr>
          <w:rFonts w:hint="cs"/>
          <w:rtl/>
        </w:rPr>
        <w:t>אף שטרם נקבעו כללים בנוגע להעברת זכויות בנייה, נמצא כי ועדות מקומיות שונות אישרו ועדיין מקדמות תוכניות הכוללות הוראות בדבר העברת זכויות על מקרקעין שמצויים בהם מבנים לשימור</w:t>
      </w:r>
      <w:r>
        <w:rPr>
          <w:rStyle w:val="FootnoteReference0"/>
          <w:sz w:val="18"/>
          <w:rtl/>
        </w:rPr>
        <w:footnoteReference w:id="45"/>
      </w:r>
      <w:r w:rsidRPr="00D47499">
        <w:rPr>
          <w:rFonts w:hint="cs"/>
          <w:rtl/>
        </w:rPr>
        <w:t xml:space="preserve">. </w:t>
      </w:r>
    </w:p>
    <w:p w:rsidR="002F75DF" w:rsidRPr="002C4CDF" w:rsidP="00D47499">
      <w:pPr>
        <w:pStyle w:val="ListParagraph"/>
        <w:numPr>
          <w:ilvl w:val="0"/>
          <w:numId w:val="10"/>
        </w:numPr>
        <w:autoSpaceDE/>
        <w:autoSpaceDN/>
        <w:adjustRightInd/>
        <w:spacing w:before="180" w:after="240" w:line="240" w:lineRule="exact"/>
        <w:ind w:left="340" w:right="2268"/>
        <w:rPr>
          <w:sz w:val="18"/>
          <w:szCs w:val="18"/>
          <w:rtl/>
        </w:rPr>
      </w:pPr>
      <w:r w:rsidRPr="002C4CDF">
        <w:rPr>
          <w:rFonts w:hint="cs"/>
          <w:sz w:val="18"/>
          <w:szCs w:val="18"/>
          <w:rtl/>
        </w:rPr>
        <w:t>בביקורת הנוכחית לא נמצא כי הוועדה המקומית ירושלים נדרשה לשלם פיצויים בעקבות הוראות שימור הקבועות בְּתוכנית, וממילא, ככלל, גם לא המירה את תשלום הפיצויים בהעברת זכויות.</w:t>
      </w:r>
    </w:p>
    <w:p w:rsidR="002F75DF" w:rsidRPr="00D47499" w:rsidP="00D47499">
      <w:pPr>
        <w:pStyle w:val="RESHET"/>
        <w:ind w:left="567"/>
        <w:rPr>
          <w:rtl/>
        </w:rPr>
      </w:pPr>
      <w:r w:rsidRPr="00D47499">
        <w:rPr>
          <w:rFonts w:hint="cs"/>
          <w:rtl/>
        </w:rPr>
        <w:t xml:space="preserve">כפי שהוצג לעיל, הוועדה המקומית ירושלים ממעטת לקבוע הוראות שימור מחמירות העלולות לפגוע בזכויותיהם של בעלי מבנים לשימור, כנראה גם בשל החשש שתידרש לפצותם מקופתה. עם זאת נראה כי העברת זכויות בנייה עשויה להיות מנגנון לתמרוץ שימור מחמיר של מבנה. כשתגובש מדיניות מינהל התכנון בנושא העברת זכויות בנייה, יש מקום שעיריית ירושלים תבחן את התאמת העקרונות שייקבעו בנושא לתחום השימור, כך שבמקרים המתאימים ניתן יהיה לעשות שימוש מושכל ומבוקר במנגנון זה כדי להבטיח את שמירתם של מכלול האינטרסים התכנוניים והציבוריים, ובכלל זה לעודד את שימורם של מבנים. </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34" w:name="_Toc531788184"/>
      <w:bookmarkStart w:id="35" w:name="_Toc528244145"/>
      <w:bookmarkStart w:id="36" w:name="_Toc526946323"/>
      <w:r>
        <w:rPr>
          <w:rFonts w:hint="cs"/>
          <w:rtl/>
        </w:rPr>
        <w:t>הגברת המודעות הציבורית לערך של שימור מבנים ואתרים בירושלים</w:t>
      </w:r>
      <w:bookmarkEnd w:id="34"/>
      <w:bookmarkEnd w:id="35"/>
      <w:bookmarkEnd w:id="36"/>
    </w:p>
    <w:p w:rsidR="002F75DF" w:rsidRPr="002C4CDF" w:rsidP="00D47499">
      <w:pPr>
        <w:pStyle w:val="ListParagraph"/>
        <w:numPr>
          <w:ilvl w:val="0"/>
          <w:numId w:val="11"/>
        </w:numPr>
        <w:autoSpaceDE/>
        <w:autoSpaceDN/>
        <w:adjustRightInd/>
        <w:spacing w:after="240" w:line="240" w:lineRule="exact"/>
        <w:ind w:left="340" w:right="2268" w:hanging="340"/>
        <w:rPr>
          <w:rFonts w:eastAsiaTheme="majorEastAsia"/>
          <w:bCs/>
          <w:spacing w:val="40"/>
          <w:sz w:val="18"/>
          <w:szCs w:val="18"/>
          <w:rtl/>
        </w:rPr>
      </w:pPr>
      <w:r w:rsidRPr="002C4CDF">
        <w:rPr>
          <w:rFonts w:hint="cs"/>
          <w:sz w:val="18"/>
          <w:szCs w:val="18"/>
          <w:rtl/>
        </w:rPr>
        <w:t xml:space="preserve">הגברת המודעות הציבורית לערך של שימור מבנים ואתרים הראויים לשימור והתקנת שלטי הסבר במבנים אלה תורמות להעמקת הקשר של הציבור למורשת. </w:t>
      </w:r>
    </w:p>
    <w:p w:rsidR="002F75DF" w:rsidRPr="00D47499" w:rsidP="00D47499">
      <w:pPr>
        <w:pStyle w:val="RESHET"/>
        <w:ind w:left="567"/>
        <w:rPr>
          <w:rtl/>
        </w:rPr>
      </w:pPr>
      <w:r w:rsidRPr="00D47499">
        <w:rPr>
          <w:rFonts w:hint="cs"/>
          <w:rtl/>
        </w:rPr>
        <w:t>נמצא כי עיריית ירושלים יוזמת אירועים וכנסים בנושא השימור, מקיימת סיורים באזור בית העירייה בכיכר ספרא בנושא שימור מבנים ומפעילה באמצעות מינהל החינוך בעירייה תוכניות חינוכיות בבתי הספר בירושלים להטמעת ערכי השימור.</w:t>
      </w:r>
    </w:p>
    <w:p w:rsidR="002F75DF" w:rsidRPr="002C4CDF" w:rsidP="00D47499">
      <w:pPr>
        <w:pStyle w:val="ListParagraph"/>
        <w:numPr>
          <w:ilvl w:val="0"/>
          <w:numId w:val="11"/>
        </w:numPr>
        <w:autoSpaceDE/>
        <w:autoSpaceDN/>
        <w:adjustRightInd/>
        <w:spacing w:before="180" w:line="240" w:lineRule="exact"/>
        <w:ind w:left="340" w:right="2268" w:hanging="340"/>
        <w:rPr>
          <w:rFonts w:eastAsiaTheme="minorHAnsi"/>
          <w:sz w:val="18"/>
          <w:szCs w:val="18"/>
          <w:rtl/>
        </w:rPr>
      </w:pPr>
      <w:r w:rsidRPr="002C4CDF">
        <w:rPr>
          <w:rFonts w:hint="cs"/>
          <w:sz w:val="18"/>
          <w:szCs w:val="18"/>
          <w:rtl/>
        </w:rPr>
        <w:t>שלא כמו ערים אחרות אשר מתקינות באופן עצמאי שלטי הסבר במבנים לשימור ואף מטילות משימה זו על בעליהם של מבנים פרטיים לשימור - עיריית ירושלים מתקינה את השלטים באמצעות המועצה לשימור.</w:t>
      </w:r>
    </w:p>
    <w:p w:rsidR="002F75DF" w:rsidRPr="002C4CDF" w:rsidP="00D47499">
      <w:pPr>
        <w:spacing w:after="240" w:line="240" w:lineRule="exact"/>
        <w:ind w:left="340" w:right="2268"/>
        <w:jc w:val="both"/>
        <w:rPr>
          <w:rFonts w:ascii="Tahoma" w:hAnsi="Tahoma" w:cs="Tahoma"/>
          <w:sz w:val="18"/>
          <w:szCs w:val="18"/>
        </w:rPr>
      </w:pPr>
      <w:r w:rsidRPr="002C4CDF">
        <w:rPr>
          <w:rFonts w:ascii="Tahoma" w:hAnsi="Tahoma" w:cs="Tahoma" w:hint="cs"/>
          <w:sz w:val="18"/>
          <w:szCs w:val="18"/>
          <w:rtl/>
        </w:rPr>
        <w:t xml:space="preserve">במסמך משנת 2017 שהכינה המועצה לשימור עבור עיריית ירושלים צוין כי יש מקום להתקין 255 שלטי מורשת בעיר, ובכלל זה ב-85 מבנים ואתרים המוגדרים מונומנטים, זאת נוסף על כ-80 השלטים שכבר התקינה המועצה ברחבי העיר ונותרו על כנם. משנת 2014 ועד למועד סיום הביקורת נוספו כעשרה שלטים בכל שנה. כרבע מהשלטים שהוצבו עד כה ברחבי העיר הוסרו, נגנבו או ניזוקו. עלות שלט בודד היא כ-2,000 עד 4,000 ש"ח; כלומר, מדובר בהוצאה כספית שאינה גבוהה ביותר. </w:t>
      </w:r>
    </w:p>
    <w:p w:rsidR="002F75DF" w:rsidRPr="00D47499" w:rsidP="00D47499">
      <w:pPr>
        <w:pStyle w:val="RESHET"/>
        <w:ind w:left="567"/>
        <w:rPr>
          <w:rtl/>
        </w:rPr>
      </w:pPr>
      <w:r w:rsidRPr="00D47499">
        <w:rPr>
          <w:rFonts w:hint="cs"/>
          <w:rtl/>
        </w:rPr>
        <w:t>על עיריית ירושלים לפעול לצמצום הפגיעה בשלטים קיימים ובמקביל לפעול עם המועצה לשימור לקידום התקנת שלטים חדשים ולחשיפת המידע על המבנים והאתרים ההיסטוריים.</w:t>
      </w:r>
    </w:p>
    <w:p w:rsidR="002F75DF" w:rsidRPr="002C4CDF" w:rsidP="000072E7">
      <w:pPr>
        <w:spacing w:line="240" w:lineRule="exact"/>
        <w:ind w:right="2268"/>
        <w:jc w:val="both"/>
        <w:rPr>
          <w:rFonts w:ascii="Tahoma" w:hAnsi="Tahoma" w:cs="Tahoma"/>
          <w:sz w:val="18"/>
          <w:szCs w:val="18"/>
          <w:rtl/>
        </w:rPr>
      </w:pPr>
    </w:p>
    <w:p w:rsidR="002F75DF" w:rsidP="000072E7">
      <w:pPr>
        <w:pStyle w:val="KOT2"/>
        <w:rPr>
          <w:rtl/>
        </w:rPr>
      </w:pPr>
      <w:bookmarkStart w:id="37" w:name="_Toc531788187"/>
      <w:bookmarkStart w:id="38" w:name="_Toc528244148"/>
      <w:bookmarkEnd w:id="25"/>
      <w:bookmarkEnd w:id="26"/>
      <w:bookmarkEnd w:id="27"/>
      <w:r>
        <w:rPr>
          <w:rFonts w:hint="cs"/>
          <w:rtl/>
        </w:rPr>
        <w:t>הוועדה לשימור מבנים ואתרים של עיריית ירושלים</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הקמתה של ועדת השימור הסטטוטורית, הרכבה, מעמדה ותפקידיה מוסדרים בתוספת הרביעית. בסעיפים 12 עד 15 לתוספת מוגדרים תפקידיה של הוועדה, והתפקידים פורטו והובהרו בחוזרי מנכ"ל משרד הפנים</w:t>
      </w:r>
      <w:r>
        <w:rPr>
          <w:rStyle w:val="FootnoteReference0"/>
          <w:rFonts w:ascii="Tahoma" w:hAnsi="Tahoma" w:cs="Tahoma"/>
          <w:sz w:val="18"/>
          <w:szCs w:val="18"/>
          <w:rtl/>
        </w:rPr>
        <w:footnoteReference w:id="46"/>
      </w:r>
      <w:r w:rsidRPr="002C4CDF">
        <w:rPr>
          <w:rFonts w:ascii="Tahoma" w:hAnsi="Tahoma" w:cs="Tahoma" w:hint="cs"/>
          <w:sz w:val="18"/>
          <w:szCs w:val="18"/>
          <w:rtl/>
        </w:rPr>
        <w:t>. בתוספת נקבע כי על ועדת השימור הסטטוטורית להכין רשימה של אתרים הנמצאים בתחום אחריותה ולדעתה ראוי לבצע בהם שימור; לייעץ למועצת הרשות המקומית ולוועדה המקומית שמרחב תכנונה כולל את תחום השיפוט של הרשות המקומית בכל עניין הנוגע לשימורם של אתרים; לייעץ לוועדה המחוזית</w:t>
      </w:r>
      <w:r>
        <w:rPr>
          <w:rStyle w:val="FootnoteReference0"/>
          <w:rFonts w:ascii="Tahoma" w:hAnsi="Tahoma" w:cs="Tahoma"/>
          <w:sz w:val="18"/>
          <w:szCs w:val="18"/>
          <w:rtl/>
        </w:rPr>
        <w:footnoteReference w:id="47"/>
      </w:r>
      <w:r w:rsidRPr="002C4CDF">
        <w:rPr>
          <w:rFonts w:ascii="Tahoma" w:hAnsi="Tahoma" w:cs="Tahoma" w:hint="cs"/>
          <w:sz w:val="18"/>
          <w:szCs w:val="18"/>
          <w:rtl/>
        </w:rPr>
        <w:t xml:space="preserve">, אם הוועדה ביקשה ממנה לעשות כן; וכן לדרוש, באמצעות מהנדס הרשות המקומית, מהבעלים של אתר המיועד לשימור לבצע עבודות תחזוקה באתר כאשר נשקפת סכנה ממשית לאתר או לשימורו. אם לא ביצע הבעלים את עבודות התחזוקה בתקופה שנדרש לכך - רשאית ועדת השימור הסטטוטורית לבצע את העבודות בעצמה ואף להפקיע את האתר או חלק ממנו.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בחוק התכנון והבנייה נקבעו סדרי הדיון והעבודה של ועדת השימור הסטטוטורית, הגבלות לעניין כהונה של חבריה בשל ניגוד עניינים, היעדרות תכופה או הרשעה בפלילים וכן הוראות לעניין התכנסות הוועדה, תיעוד דיוניה ואופן קבלת ההחלטות בדיונים. הוראות אלו הוחלו על ועדת השימור מכוח סעיף 12(ה) לתוספת הרביעית, אף על פי שהיא איננה מוסד תכנון כהגדרתו בחוק.</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בהתאם לחובה המוטלת עליה על פי החוק, הקימה עיריית ירושלים בשנת 1994 ועדה לשימור אתרים.</w:t>
      </w:r>
    </w:p>
    <w:p w:rsidR="002F75DF" w:rsidRPr="00D47499" w:rsidP="00D47499">
      <w:pPr>
        <w:spacing w:after="240" w:line="240" w:lineRule="exact"/>
        <w:ind w:right="2268"/>
        <w:jc w:val="both"/>
        <w:rPr>
          <w:rFonts w:ascii="Tahoma" w:hAnsi="Tahoma" w:cs="Tahoma"/>
          <w:sz w:val="18"/>
          <w:szCs w:val="18"/>
          <w:rtl/>
        </w:rPr>
      </w:pPr>
      <w:r w:rsidRPr="00D47499">
        <w:rPr>
          <w:rFonts w:ascii="Tahoma" w:hAnsi="Tahoma" w:cs="Tahoma" w:hint="cs"/>
          <w:sz w:val="18"/>
          <w:szCs w:val="18"/>
          <w:rtl/>
        </w:rPr>
        <w:t xml:space="preserve">לצד ועדת השימור ממלאת הוועדה המקומית תפקיד מפתח בעיצוב אופייה של הסביבה הבנויה. הדבר מתבטא בין היתר בסמכותה לאשר תוכניות מתאר ותוכניות מפורטות, להמליץ על הפקדת תוכניות ולהתערב בשימורם של אתרים בעלי חשיבות עירונית והיסטורית. במקרים רבים מתערבת הוועדה המקומית </w:t>
      </w:r>
      <w:r w:rsidRPr="00D47499">
        <w:rPr>
          <w:rFonts w:ascii="Tahoma" w:hAnsi="Tahoma" w:cs="Tahoma" w:hint="cs"/>
          <w:sz w:val="18"/>
          <w:szCs w:val="18"/>
          <w:rtl/>
        </w:rPr>
        <w:t>באופן נקודתי בעיצוב מבנים המצויים בתחום אחריותה. למשל, היא מתירה תוספת בנייה על גגות מבנים, מאשרת תוספת יחידות דיור מכוח תוכנית מתאר או תוכנית מפורטת המתירות זאת או נותנת הנחיות לשימורם ולשיפוצם של מבנים המיועדים לשימור</w:t>
      </w:r>
      <w:r>
        <w:rPr>
          <w:vertAlign w:val="superscript"/>
          <w:rtl/>
        </w:rPr>
        <w:footnoteReference w:id="48"/>
      </w:r>
      <w:r w:rsidRPr="00D47499">
        <w:rPr>
          <w:rFonts w:ascii="Tahoma" w:hAnsi="Tahoma" w:cs="Tahoma" w:hint="cs"/>
          <w:sz w:val="18"/>
          <w:szCs w:val="18"/>
          <w:rtl/>
        </w:rPr>
        <w:t>.</w:t>
      </w:r>
    </w:p>
    <w:p w:rsidR="002F75DF" w:rsidRPr="002C4CDF" w:rsidP="00D47499">
      <w:pPr>
        <w:pStyle w:val="RESHET"/>
        <w:rPr>
          <w:rtl/>
        </w:rPr>
      </w:pPr>
      <w:r w:rsidRPr="002C4CDF">
        <w:rPr>
          <w:rFonts w:hint="cs"/>
          <w:rtl/>
        </w:rPr>
        <w:t>בביקורת הקודמת נמצאו ליקויים בתכיפות התכנסותה של ועדת השימור של עיריית ירושלים וכן נמצאו ליקויים בהרכבה של הוועדה. בביקורת הנוכחית הורחבה הבדיקה גם להיבטים אחרים בהתנהלות הוועדה, ובכלל זה תיעוד ישיבותיה והסדרת ניגודי עניינים של חבריה. להלן פירוט:</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39" w:name="_Toc531788186"/>
      <w:bookmarkStart w:id="40" w:name="_Toc528244147"/>
      <w:r>
        <w:rPr>
          <w:rFonts w:hint="cs"/>
          <w:rtl/>
        </w:rPr>
        <w:t>הרכבה של ועד</w:t>
      </w:r>
      <w:bookmarkEnd w:id="39"/>
      <w:bookmarkEnd w:id="40"/>
      <w:r>
        <w:rPr>
          <w:rFonts w:hint="cs"/>
          <w:rtl/>
        </w:rPr>
        <w:t xml:space="preserve">ת השימור של עיריית ירושלים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הרכבה של ועדת השימור מוסדר בסעיף 10 לתוספת הרביעית. אשר לוועדת השימור ברשות מקומית שהיא ועדה מקומית לפי סעיף 18 לחוק, דוגמת עיריית ירושלים, נקבע כי בראשה יעמוד ראש העירייה או יו"ר ועדת המשנה לתכנון ולבנייה (להלן - ועדת המשנה). כן נקבע כי הוועדה תורכב משלושה חברים שתבחר העירייה מקרב מועצת העיר וכן מעובד עירייה מקרב הדרג המקצועי הבקי בענייני תכנון ובנייה שימנה ראש העירייה. אשר לוועדת השימור של עיריית ירושלים, חבר הוועדה מקרב הדרג המקצועי הוא מהנדס העיר, וממלאי מקומו הם מנהל אגף תכנון עיר ומנהלת מחלקת השימור. כמו כן משתתפים בוועדת השימור של העירייה שלושה גורמים (או נציגים מטעמם) שלהם עמדה מייעצת בלבד: אדם המצוי בנושא שימור מבנים ואתרי התיישבות אשר מונה בידי מועצת העירייה; מהנדס הוועדה המקומית (בוועדת השימור של ירושלים מכהן המהנדס ממילא כחבר ועדה בעל זכות הצבעה); ומתכנן המחוז (ראו לעיל תרשים 2). על הוועדה לזמן אותם לכל דיוניה, על פי התוספת הרביעית. המניין החוקי (קוורום) לקבלת החלטות בוועדה הוא מחצית חבריה (ראו תרשים 2 לעיל).</w:t>
      </w:r>
    </w:p>
    <w:p w:rsidR="002F75DF" w:rsidRPr="002C4CDF" w:rsidP="000072E7">
      <w:pPr>
        <w:spacing w:line="240" w:lineRule="exact"/>
        <w:ind w:right="2268"/>
        <w:jc w:val="both"/>
        <w:rPr>
          <w:rFonts w:ascii="Tahoma" w:hAnsi="Tahoma" w:cs="Tahoma"/>
          <w:sz w:val="18"/>
          <w:szCs w:val="18"/>
          <w:rtl/>
        </w:rPr>
      </w:pPr>
    </w:p>
    <w:p w:rsidR="002F75DF" w:rsidP="000072E7">
      <w:pPr>
        <w:pStyle w:val="KOT5"/>
        <w:rPr>
          <w:rtl/>
        </w:rPr>
      </w:pPr>
      <w:r>
        <w:rPr>
          <w:rFonts w:hint="cs"/>
          <w:rtl/>
        </w:rPr>
        <w:t>כפל התפקידים של יו"ר ועדת המשנה</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בדוח הקודם העיר משרד מבקר המדינה כי איוש תפקיד יו"ר ועדת המשנה ויו"ר ועדת השימור בידי אותו אדם טומן בחובו בעייתיות, מאחר שלעיתים השיקולים העומדים לנגד עיניו של יו"ר ועדת המשנה אינם עולים בקנה אחד עם השיקולים של יו"ר ועדת השימור: יו"ר ועדת המשנה צריך להתמקד במכלול השיקולים הקשורים לתכנון העיר ולפיתוחה בהווה ובעתיד, והיבט השימור הוא רק אחד </w:t>
      </w:r>
      <w:r w:rsidRPr="002C4CDF">
        <w:rPr>
          <w:rFonts w:ascii="Tahoma" w:hAnsi="Tahoma" w:cs="Tahoma" w:hint="cs"/>
          <w:sz w:val="18"/>
          <w:szCs w:val="18"/>
          <w:rtl/>
        </w:rPr>
        <w:t xml:space="preserve">מהם. לעומת זאת, יו"ר ועדת השימור צריך לשים את מירב הדגש על שימור מורשת העבר ועל השמירה על האינטרס הציבורי בהקשר זה. </w:t>
      </w:r>
    </w:p>
    <w:p w:rsidR="002F75DF" w:rsidRPr="002B6645" w:rsidP="000072E7">
      <w:pPr>
        <w:spacing w:line="240" w:lineRule="exact"/>
        <w:ind w:right="2268"/>
        <w:jc w:val="both"/>
        <w:rPr>
          <w:rFonts w:ascii="Tahoma" w:hAnsi="Tahoma" w:cs="Tahoma"/>
          <w:spacing w:val="4"/>
          <w:sz w:val="18"/>
          <w:szCs w:val="18"/>
          <w:rtl/>
        </w:rPr>
      </w:pPr>
      <w:r w:rsidRPr="002B6645">
        <w:rPr>
          <w:rFonts w:ascii="Tahoma" w:hAnsi="Tahoma" w:cs="Tahoma" w:hint="cs"/>
          <w:spacing w:val="4"/>
          <w:sz w:val="18"/>
          <w:szCs w:val="18"/>
          <w:rtl/>
        </w:rPr>
        <w:t>הדין הישראלי</w:t>
      </w:r>
      <w:r>
        <w:rPr>
          <w:rStyle w:val="FootnoteReference0"/>
          <w:rFonts w:ascii="Tahoma" w:hAnsi="Tahoma" w:cs="Tahoma"/>
          <w:spacing w:val="4"/>
          <w:sz w:val="18"/>
          <w:szCs w:val="18"/>
          <w:rtl/>
        </w:rPr>
        <w:footnoteReference w:id="49"/>
      </w:r>
      <w:r w:rsidRPr="002B6645">
        <w:rPr>
          <w:rFonts w:ascii="Tahoma" w:hAnsi="Tahoma" w:cs="Tahoma" w:hint="cs"/>
          <w:spacing w:val="4"/>
          <w:sz w:val="18"/>
          <w:szCs w:val="18"/>
          <w:rtl/>
        </w:rPr>
        <w:t xml:space="preserve"> אוסר על עובד ציבור</w:t>
      </w:r>
      <w:r>
        <w:rPr>
          <w:rStyle w:val="FootnoteReference0"/>
          <w:rFonts w:ascii="Tahoma" w:hAnsi="Tahoma" w:cs="Tahoma"/>
          <w:spacing w:val="4"/>
          <w:sz w:val="18"/>
          <w:szCs w:val="18"/>
          <w:rtl/>
        </w:rPr>
        <w:footnoteReference w:id="50"/>
      </w:r>
      <w:r w:rsidRPr="002B6645">
        <w:rPr>
          <w:rFonts w:ascii="Tahoma" w:hAnsi="Tahoma" w:cs="Tahoma" w:hint="cs"/>
          <w:spacing w:val="4"/>
          <w:sz w:val="18"/>
          <w:szCs w:val="18"/>
          <w:rtl/>
        </w:rPr>
        <w:t xml:space="preserve"> להימצא במצב שבו קיימת אפשרות שיהיה נתון בניגוד עניינים. כלומר, אל לו לעובד הציבור לעסוק בנושא מסוים שבו יש לו עניין אחר, אישי או מוסדי. ניגוד עניינים מוסדי משמעו שעובד הציבור הממלא כמה תפקידים ציבוריים במוסדות שונים שנועדו לפעול באופן עצמאי, ישים דגש בתפקידו האחד על אינטרסים או על שיקולים הרלוונטיים לתפקידו האחר. מלבד זאת, קיים חשש שגם אם עובד הציבור עצמו לא יושפע מאינטרסים אישיים או אחרים, בעצם העובדה שיש לו אינטרס אחר די כדי לערער את אמון הציבור בכך שהוא פועל באופן ענייני, הגון וחסר פניות.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נוכח הבעייתיות שמעורר כפל התפקידים של יו"ר ועדת השימור, העיר משרד מבקר המדינה בדוח הקודם למשרד הפנים, שהיה מופקד באותה עת על קיום הוראות החוק, כי מן הראוי שיבחן את האפשרות ליזום שינוי בתוספת הרביעית בכל הנוגע להרכב ועדת השימור. משרד הפנים מסר בתגובתו כי מינהל התכנון תומך בשינוי התוספת הרביעית בכל הנוגע להרכב ועדת השימור ופועל עם משרדי ממשלה אחרים ועם המועצה לשימור לשינוי חקיקה בעניין זה.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בכל התקופה שנבדקה בביקורת, קרי משנת 2013 ועד אוקטובר 2018, כיהן מר ניר ברקת, ראש עיריית ירושלים באותה עת, בתפקיד יו"ר ועדת השימור. מאוגוסט 2015 ועד מרץ 2018 כיהן מר מאיר תורג'מן, סגן ראש העירייה וחבר מועצת העירייה באותה עת, כממלא מקום ראש העירייה בתפקיד יו"ר הוועדה, נוסף על תפקידו כממלא מקום יו"ר ועדת המשנה. יצוין כי חלק מחברי המועצה מכהנים הן בוועדת השימור והן בוועדת המשנה.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נמצא כי מינויו של מר מאיר תורג'מן לממלא מקום יו"ר ועדת השימור בוצע באוגוסט 2015, בעודו מכהן בתפקיד ממלא מקום יו"ר ועדת המשנה. יצוין כי כשנה לפני מינויו לממלא מקום יו"ר ועדת השימור אמר מר תורג'מן בדיון של ועדת השימור כי למחלקת השימור אין זכות קיום. מר תורג'מן הוסיף: "אני עוד אגיע לעמדה כזאת שאני אסגור את השימור". התבטאויות אלה היו על רקע הסתייגות מחלקת השימור מאישור שינויים במונומנט לשימור, הסתייגות שנתפסה ככל הנראה בעיניו של מר תורג'מן כמגבילה את פיתוח העיר. דוגמה זו ממחישה את החיוניות בכך שתפקיד יו"ר ועדת השימור לא יאויש על ידי מי שמכהן כיו"ר ועדת המשנה. כאשר יו"ר ועדת המשנה מחזיק בעמדה החלטית בנוגע לשימור, העמדתו גם בראשות ועדת השימור עלולה לייתר את הצורך בקבלת עמדתה. איוש שני התפקידים בידי שני אנשים שונים יאפשר לוועדת </w:t>
      </w:r>
      <w:r w:rsidRPr="002C4CDF">
        <w:rPr>
          <w:rFonts w:ascii="Tahoma" w:hAnsi="Tahoma" w:cs="Tahoma" w:hint="cs"/>
          <w:sz w:val="18"/>
          <w:szCs w:val="18"/>
          <w:rtl/>
        </w:rPr>
        <w:t xml:space="preserve">השימור למלא את ייעודה כוועדה מייעצת לוועדת המשנה. במצב עניינים כזה תוכל ועדת השימור להציג את עמדתה לפני ועדת המשנה והעומד בראשה, ואלו ישקלו אותה בין מכלול שיקוליהם. </w:t>
      </w:r>
    </w:p>
    <w:p w:rsidR="002F75DF" w:rsidRPr="002C4CDF" w:rsidP="00D47499">
      <w:pPr>
        <w:spacing w:after="240" w:line="240" w:lineRule="exact"/>
        <w:ind w:right="2268"/>
        <w:jc w:val="both"/>
        <w:rPr>
          <w:rFonts w:ascii="Tahoma" w:hAnsi="Tahoma" w:cs="Tahoma"/>
          <w:sz w:val="18"/>
          <w:szCs w:val="18"/>
          <w:rtl/>
        </w:rPr>
      </w:pPr>
      <w:r w:rsidRPr="002C4CDF">
        <w:rPr>
          <w:rFonts w:ascii="Tahoma" w:hAnsi="Tahoma" w:cs="Tahoma" w:hint="cs"/>
          <w:sz w:val="18"/>
          <w:szCs w:val="18"/>
          <w:rtl/>
        </w:rPr>
        <w:t xml:space="preserve">על אף תשובתו של משרד הפנים בדוח הקודם, עד מועד סיום ביקורת זו, 13 שנים מאוחר יותר, לא נעשו שינויים בתוספת הרביעית לחוק בנוגע להרכב ועדת השימור, ותפקידי יו"ר הוועדה המקומית ויו"ר ועדת השימור עשויים להיות מאוישים על פי התוספת הרביעית בידי אותו אדם. נוסף על כך, מינהל התכנון הבהיר למשרד מבקר המדינה בעת ביצוע הביקורת הנוכחית כי הוא אינו יודע על מהלכים כלשהם שנעשו על מנת לקדם תיקון חקיקה בנושא זה. </w:t>
      </w:r>
    </w:p>
    <w:p w:rsidR="002F75DF" w:rsidRPr="002C4CDF" w:rsidP="0041127C">
      <w:pPr>
        <w:pStyle w:val="RESHET"/>
        <w:rPr>
          <w:rtl/>
        </w:rPr>
      </w:pPr>
      <w:r w:rsidRPr="002C4CDF">
        <w:rPr>
          <w:rFonts w:hint="cs"/>
          <w:rtl/>
        </w:rPr>
        <w:t>משרד מבקר המדינה רואה צורך מיוחד לשוב ולהסב את תשומת ליבו של מינהל התכנון לבעייתיות הרבה שעלולה להיגרם מכהונתו של יו"ר ועדת המשנה גם כיו"ר ועדת השימור. הסדר שבו אדם עומד בראש ועדה אחת שהיא בעלת דעה מייעצת לוועדה אחרת שגם בראשה הוא עומד עלול להעמידו במצב של ניגוד עניינים מוסדי, כאשר נושא המובא לפתחן של שתי הוועדות מחייב איזון בין שיקולים מתנגשים שכל אחת מהוועדות מייצגת. כתוצאה מכך נוצר מצב אבסורדי המייתר לכאורה את עצם מתן חוות הדעת המייעצת. הדבר מקבל משנה תוקף בשים לב לחפיפה המסוימת בין חברי המועצה הנמנים עם ועדת השימור ובין חברי המועצה הנמנים עם ועדת המשנה.</w:t>
      </w:r>
      <w:r w:rsidRPr="002C4CDF">
        <w:rPr>
          <w:rStyle w:val="EndnoteReference"/>
          <w:rFonts w:cs="Tahoma" w:hint="cs"/>
          <w:sz w:val="18"/>
          <w:rtl/>
        </w:rPr>
        <w:t xml:space="preserve"> </w:t>
      </w:r>
      <w:r w:rsidRPr="0012789B" w:rsidR="008D48E4">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76876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943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הֶסדר</w:t>
                            </w:r>
                            <w:r w:rsidRPr="0041127C">
                              <w:rPr>
                                <w:rFonts w:cs="Tahoma"/>
                                <w:color w:val="0B5294"/>
                                <w:spacing w:val="-4"/>
                                <w:sz w:val="24"/>
                                <w:szCs w:val="24"/>
                                <w:rtl/>
                              </w:rPr>
                              <w:t xml:space="preserve"> </w:t>
                            </w:r>
                            <w:r w:rsidRPr="0041127C">
                              <w:rPr>
                                <w:rFonts w:cs="Tahoma" w:hint="eastAsia"/>
                                <w:color w:val="0B5294"/>
                                <w:spacing w:val="-4"/>
                                <w:sz w:val="24"/>
                                <w:szCs w:val="24"/>
                                <w:rtl/>
                              </w:rPr>
                              <w:t>שבו</w:t>
                            </w:r>
                            <w:r w:rsidRPr="0041127C">
                              <w:rPr>
                                <w:rFonts w:cs="Tahoma"/>
                                <w:color w:val="0B5294"/>
                                <w:spacing w:val="-4"/>
                                <w:sz w:val="24"/>
                                <w:szCs w:val="24"/>
                                <w:rtl/>
                              </w:rPr>
                              <w:t xml:space="preserve"> </w:t>
                            </w:r>
                            <w:r w:rsidRPr="0041127C">
                              <w:rPr>
                                <w:rFonts w:cs="Tahoma" w:hint="eastAsia"/>
                                <w:color w:val="0B5294"/>
                                <w:spacing w:val="-4"/>
                                <w:sz w:val="24"/>
                                <w:szCs w:val="24"/>
                                <w:rtl/>
                              </w:rPr>
                              <w:t>אדם</w:t>
                            </w:r>
                            <w:r w:rsidRPr="0041127C">
                              <w:rPr>
                                <w:rFonts w:cs="Tahoma"/>
                                <w:color w:val="0B5294"/>
                                <w:spacing w:val="-4"/>
                                <w:sz w:val="24"/>
                                <w:szCs w:val="24"/>
                                <w:rtl/>
                              </w:rPr>
                              <w:t xml:space="preserve"> </w:t>
                            </w:r>
                            <w:r w:rsidRPr="0041127C">
                              <w:rPr>
                                <w:rFonts w:cs="Tahoma" w:hint="eastAsia"/>
                                <w:color w:val="0B5294"/>
                                <w:spacing w:val="-4"/>
                                <w:sz w:val="24"/>
                                <w:szCs w:val="24"/>
                                <w:rtl/>
                              </w:rPr>
                              <w:t>עומד</w:t>
                            </w:r>
                            <w:r w:rsidRPr="0041127C">
                              <w:rPr>
                                <w:rFonts w:cs="Tahoma"/>
                                <w:color w:val="0B5294"/>
                                <w:spacing w:val="-4"/>
                                <w:sz w:val="24"/>
                                <w:szCs w:val="24"/>
                                <w:rtl/>
                              </w:rPr>
                              <w:t xml:space="preserve"> </w:t>
                            </w:r>
                            <w:r w:rsidRPr="0041127C">
                              <w:rPr>
                                <w:rFonts w:cs="Tahoma" w:hint="eastAsia"/>
                                <w:color w:val="0B5294"/>
                                <w:spacing w:val="-4"/>
                                <w:sz w:val="24"/>
                                <w:szCs w:val="24"/>
                                <w:rtl/>
                              </w:rPr>
                              <w:t>בראש</w:t>
                            </w:r>
                            <w:r w:rsidRPr="0041127C">
                              <w:rPr>
                                <w:rFonts w:cs="Tahoma"/>
                                <w:color w:val="0B5294"/>
                                <w:spacing w:val="-4"/>
                                <w:sz w:val="24"/>
                                <w:szCs w:val="24"/>
                                <w:rtl/>
                              </w:rPr>
                              <w:t xml:space="preserve"> </w:t>
                            </w:r>
                            <w:r w:rsidRPr="0041127C">
                              <w:rPr>
                                <w:rFonts w:cs="Tahoma" w:hint="eastAsia"/>
                                <w:color w:val="0B5294"/>
                                <w:spacing w:val="-4"/>
                                <w:sz w:val="24"/>
                                <w:szCs w:val="24"/>
                                <w:rtl/>
                              </w:rPr>
                              <w:t>ועדה</w:t>
                            </w:r>
                            <w:r w:rsidRPr="0041127C">
                              <w:rPr>
                                <w:rFonts w:cs="Tahoma"/>
                                <w:color w:val="0B5294"/>
                                <w:spacing w:val="-4"/>
                                <w:sz w:val="24"/>
                                <w:szCs w:val="24"/>
                                <w:rtl/>
                              </w:rPr>
                              <w:t xml:space="preserve"> </w:t>
                            </w:r>
                            <w:r w:rsidRPr="0041127C">
                              <w:rPr>
                                <w:rFonts w:cs="Tahoma" w:hint="eastAsia"/>
                                <w:color w:val="0B5294"/>
                                <w:spacing w:val="-4"/>
                                <w:sz w:val="24"/>
                                <w:szCs w:val="24"/>
                                <w:rtl/>
                              </w:rPr>
                              <w:t>המייעצת</w:t>
                            </w:r>
                            <w:r w:rsidRPr="0041127C">
                              <w:rPr>
                                <w:rFonts w:cs="Tahoma"/>
                                <w:color w:val="0B5294"/>
                                <w:spacing w:val="-4"/>
                                <w:sz w:val="24"/>
                                <w:szCs w:val="24"/>
                                <w:rtl/>
                              </w:rPr>
                              <w:t xml:space="preserve"> </w:t>
                            </w:r>
                            <w:r w:rsidRPr="0041127C">
                              <w:rPr>
                                <w:rFonts w:cs="Tahoma" w:hint="eastAsia"/>
                                <w:color w:val="0B5294"/>
                                <w:spacing w:val="-4"/>
                                <w:sz w:val="24"/>
                                <w:szCs w:val="24"/>
                                <w:rtl/>
                              </w:rPr>
                              <w:t>לוועדה</w:t>
                            </w:r>
                            <w:r w:rsidRPr="0041127C">
                              <w:rPr>
                                <w:rFonts w:cs="Tahoma"/>
                                <w:color w:val="0B5294"/>
                                <w:spacing w:val="-4"/>
                                <w:sz w:val="24"/>
                                <w:szCs w:val="24"/>
                                <w:rtl/>
                              </w:rPr>
                              <w:t xml:space="preserve"> </w:t>
                            </w:r>
                            <w:r w:rsidRPr="0041127C">
                              <w:rPr>
                                <w:rFonts w:cs="Tahoma" w:hint="eastAsia"/>
                                <w:color w:val="0B5294"/>
                                <w:spacing w:val="-4"/>
                                <w:sz w:val="24"/>
                                <w:szCs w:val="24"/>
                                <w:rtl/>
                              </w:rPr>
                              <w:t>אחרת</w:t>
                            </w:r>
                            <w:r w:rsidRPr="0041127C">
                              <w:rPr>
                                <w:rFonts w:cs="Tahoma"/>
                                <w:color w:val="0B5294"/>
                                <w:spacing w:val="-4"/>
                                <w:sz w:val="24"/>
                                <w:szCs w:val="24"/>
                                <w:rtl/>
                              </w:rPr>
                              <w:t xml:space="preserve"> </w:t>
                            </w:r>
                            <w:r w:rsidRPr="0041127C">
                              <w:rPr>
                                <w:rFonts w:cs="Tahoma" w:hint="eastAsia"/>
                                <w:color w:val="0B5294"/>
                                <w:spacing w:val="-4"/>
                                <w:sz w:val="24"/>
                                <w:szCs w:val="24"/>
                                <w:rtl/>
                              </w:rPr>
                              <w:t>שגם</w:t>
                            </w:r>
                            <w:r w:rsidRPr="0041127C">
                              <w:rPr>
                                <w:rFonts w:cs="Tahoma"/>
                                <w:color w:val="0B5294"/>
                                <w:spacing w:val="-4"/>
                                <w:sz w:val="24"/>
                                <w:szCs w:val="24"/>
                                <w:rtl/>
                              </w:rPr>
                              <w:t xml:space="preserve"> </w:t>
                            </w:r>
                            <w:r w:rsidRPr="0041127C">
                              <w:rPr>
                                <w:rFonts w:cs="Tahoma" w:hint="eastAsia"/>
                                <w:color w:val="0B5294"/>
                                <w:spacing w:val="-4"/>
                                <w:sz w:val="24"/>
                                <w:szCs w:val="24"/>
                                <w:rtl/>
                              </w:rPr>
                              <w:t>בראשה</w:t>
                            </w:r>
                            <w:r w:rsidRPr="0041127C">
                              <w:rPr>
                                <w:rFonts w:cs="Tahoma"/>
                                <w:color w:val="0B5294"/>
                                <w:spacing w:val="-4"/>
                                <w:sz w:val="24"/>
                                <w:szCs w:val="24"/>
                                <w:rtl/>
                              </w:rPr>
                              <w:t xml:space="preserve"> </w:t>
                            </w:r>
                            <w:r w:rsidRPr="0041127C">
                              <w:rPr>
                                <w:rFonts w:cs="Tahoma" w:hint="eastAsia"/>
                                <w:color w:val="0B5294"/>
                                <w:spacing w:val="-4"/>
                                <w:sz w:val="24"/>
                                <w:szCs w:val="24"/>
                                <w:rtl/>
                              </w:rPr>
                              <w:t>הוא</w:t>
                            </w:r>
                            <w:r w:rsidRPr="0041127C">
                              <w:rPr>
                                <w:rFonts w:cs="Tahoma"/>
                                <w:color w:val="0B5294"/>
                                <w:spacing w:val="-4"/>
                                <w:sz w:val="24"/>
                                <w:szCs w:val="24"/>
                                <w:rtl/>
                              </w:rPr>
                              <w:t xml:space="preserve"> </w:t>
                            </w:r>
                            <w:r w:rsidRPr="0041127C">
                              <w:rPr>
                                <w:rFonts w:cs="Tahoma" w:hint="eastAsia"/>
                                <w:color w:val="0B5294"/>
                                <w:spacing w:val="-4"/>
                                <w:sz w:val="24"/>
                                <w:szCs w:val="24"/>
                                <w:rtl/>
                              </w:rPr>
                              <w:t>עומד</w:t>
                            </w:r>
                            <w:r w:rsidRPr="0041127C">
                              <w:rPr>
                                <w:rFonts w:cs="Tahoma"/>
                                <w:color w:val="0B5294"/>
                                <w:spacing w:val="-4"/>
                                <w:sz w:val="24"/>
                                <w:szCs w:val="24"/>
                                <w:rtl/>
                              </w:rPr>
                              <w:t xml:space="preserve"> </w:t>
                            </w:r>
                            <w:r w:rsidRPr="0041127C">
                              <w:rPr>
                                <w:rFonts w:cs="Tahoma" w:hint="eastAsia"/>
                                <w:color w:val="0B5294"/>
                                <w:spacing w:val="-4"/>
                                <w:sz w:val="24"/>
                                <w:szCs w:val="24"/>
                                <w:rtl/>
                              </w:rPr>
                              <w:t>עלול</w:t>
                            </w:r>
                            <w:r w:rsidRPr="0041127C">
                              <w:rPr>
                                <w:rFonts w:cs="Tahoma"/>
                                <w:color w:val="0B5294"/>
                                <w:spacing w:val="-4"/>
                                <w:sz w:val="24"/>
                                <w:szCs w:val="24"/>
                                <w:rtl/>
                              </w:rPr>
                              <w:t xml:space="preserve"> </w:t>
                            </w:r>
                            <w:r w:rsidRPr="0041127C">
                              <w:rPr>
                                <w:rFonts w:cs="Tahoma" w:hint="eastAsia"/>
                                <w:color w:val="0B5294"/>
                                <w:spacing w:val="-4"/>
                                <w:sz w:val="24"/>
                                <w:szCs w:val="24"/>
                                <w:rtl/>
                              </w:rPr>
                              <w:t>להעמידו</w:t>
                            </w:r>
                            <w:r w:rsidRPr="0041127C">
                              <w:rPr>
                                <w:rFonts w:cs="Tahoma"/>
                                <w:color w:val="0B5294"/>
                                <w:spacing w:val="-4"/>
                                <w:sz w:val="24"/>
                                <w:szCs w:val="24"/>
                                <w:rtl/>
                              </w:rPr>
                              <w:t xml:space="preserve"> </w:t>
                            </w:r>
                            <w:r w:rsidRPr="0041127C">
                              <w:rPr>
                                <w:rFonts w:cs="Tahoma" w:hint="eastAsia"/>
                                <w:color w:val="0B5294"/>
                                <w:spacing w:val="-4"/>
                                <w:sz w:val="24"/>
                                <w:szCs w:val="24"/>
                                <w:rtl/>
                              </w:rPr>
                              <w:t>במצב</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ניגוד</w:t>
                            </w:r>
                            <w:r w:rsidRPr="0041127C">
                              <w:rPr>
                                <w:rFonts w:cs="Tahoma"/>
                                <w:color w:val="0B5294"/>
                                <w:spacing w:val="-4"/>
                                <w:sz w:val="24"/>
                                <w:szCs w:val="24"/>
                                <w:rtl/>
                              </w:rPr>
                              <w:t xml:space="preserve"> </w:t>
                            </w:r>
                            <w:r w:rsidRPr="0041127C">
                              <w:rPr>
                                <w:rFonts w:cs="Tahoma" w:hint="eastAsia"/>
                                <w:color w:val="0B5294"/>
                                <w:spacing w:val="-4"/>
                                <w:sz w:val="24"/>
                                <w:szCs w:val="24"/>
                                <w:rtl/>
                              </w:rPr>
                              <w:t>עניינים</w:t>
                            </w:r>
                            <w:r w:rsidRPr="0041127C">
                              <w:rPr>
                                <w:rFonts w:cs="Tahoma"/>
                                <w:color w:val="0B5294"/>
                                <w:spacing w:val="-4"/>
                                <w:sz w:val="24"/>
                                <w:szCs w:val="24"/>
                                <w:rtl/>
                              </w:rPr>
                              <w:t xml:space="preserve"> </w:t>
                            </w:r>
                            <w:r w:rsidRPr="0041127C">
                              <w:rPr>
                                <w:rFonts w:cs="Tahoma" w:hint="eastAsia"/>
                                <w:color w:val="0B5294"/>
                                <w:spacing w:val="-4"/>
                                <w:sz w:val="24"/>
                                <w:szCs w:val="24"/>
                                <w:rtl/>
                              </w:rPr>
                              <w:t>מוסדי</w:t>
                            </w:r>
                            <w:r w:rsidRPr="0041127C">
                              <w:rPr>
                                <w:rFonts w:cs="Tahoma"/>
                                <w:color w:val="0B5294"/>
                                <w:spacing w:val="-4"/>
                                <w:sz w:val="24"/>
                                <w:szCs w:val="24"/>
                                <w:rtl/>
                              </w:rPr>
                              <w:t xml:space="preserve"> </w:t>
                            </w:r>
                            <w:r w:rsidRPr="0041127C">
                              <w:rPr>
                                <w:rFonts w:cs="Tahoma" w:hint="eastAsia"/>
                                <w:color w:val="0B5294"/>
                                <w:spacing w:val="-4"/>
                                <w:sz w:val="24"/>
                                <w:szCs w:val="24"/>
                                <w:rtl/>
                              </w:rPr>
                              <w:t>ולהביא</w:t>
                            </w:r>
                            <w:r w:rsidRPr="0041127C">
                              <w:rPr>
                                <w:rFonts w:cs="Tahoma"/>
                                <w:color w:val="0B5294"/>
                                <w:spacing w:val="-4"/>
                                <w:sz w:val="24"/>
                                <w:szCs w:val="24"/>
                                <w:rtl/>
                              </w:rPr>
                              <w:t xml:space="preserve"> </w:t>
                            </w:r>
                            <w:r w:rsidRPr="0041127C">
                              <w:rPr>
                                <w:rFonts w:cs="Tahoma" w:hint="eastAsia"/>
                                <w:color w:val="0B5294"/>
                                <w:spacing w:val="-4"/>
                                <w:sz w:val="24"/>
                                <w:szCs w:val="24"/>
                                <w:rtl/>
                              </w:rPr>
                              <w:t>למצב</w:t>
                            </w:r>
                            <w:r w:rsidRPr="0041127C">
                              <w:rPr>
                                <w:rFonts w:cs="Tahoma"/>
                                <w:color w:val="0B5294"/>
                                <w:spacing w:val="-4"/>
                                <w:sz w:val="24"/>
                                <w:szCs w:val="24"/>
                                <w:rtl/>
                              </w:rPr>
                              <w:t xml:space="preserve"> </w:t>
                            </w:r>
                            <w:r w:rsidRPr="0041127C">
                              <w:rPr>
                                <w:rFonts w:cs="Tahoma" w:hint="eastAsia"/>
                                <w:color w:val="0B5294"/>
                                <w:spacing w:val="-4"/>
                                <w:sz w:val="24"/>
                                <w:szCs w:val="24"/>
                                <w:rtl/>
                              </w:rPr>
                              <w:t>אבסורדי</w:t>
                            </w:r>
                            <w:r w:rsidRPr="0041127C">
                              <w:rPr>
                                <w:rFonts w:cs="Tahoma"/>
                                <w:color w:val="0B5294"/>
                                <w:spacing w:val="-4"/>
                                <w:sz w:val="24"/>
                                <w:szCs w:val="24"/>
                                <w:rtl/>
                              </w:rPr>
                              <w:t xml:space="preserve"> </w:t>
                            </w:r>
                            <w:r w:rsidRPr="0041127C">
                              <w:rPr>
                                <w:rFonts w:cs="Tahoma" w:hint="eastAsia"/>
                                <w:color w:val="0B5294"/>
                                <w:spacing w:val="-4"/>
                                <w:sz w:val="24"/>
                                <w:szCs w:val="24"/>
                                <w:rtl/>
                              </w:rPr>
                              <w:t>המייתר</w:t>
                            </w:r>
                            <w:r w:rsidRPr="0041127C">
                              <w:rPr>
                                <w:rFonts w:cs="Tahoma"/>
                                <w:color w:val="0B5294"/>
                                <w:spacing w:val="-4"/>
                                <w:sz w:val="24"/>
                                <w:szCs w:val="24"/>
                                <w:rtl/>
                              </w:rPr>
                              <w:t xml:space="preserve"> </w:t>
                            </w:r>
                            <w:r w:rsidRPr="0041127C">
                              <w:rPr>
                                <w:rFonts w:cs="Tahoma" w:hint="eastAsia"/>
                                <w:color w:val="0B5294"/>
                                <w:spacing w:val="-4"/>
                                <w:sz w:val="24"/>
                                <w:szCs w:val="24"/>
                                <w:rtl/>
                              </w:rPr>
                              <w:t>לכאורה</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מתן</w:t>
                            </w:r>
                            <w:r w:rsidRPr="0041127C">
                              <w:rPr>
                                <w:rFonts w:cs="Tahoma"/>
                                <w:color w:val="0B5294"/>
                                <w:spacing w:val="-4"/>
                                <w:sz w:val="24"/>
                                <w:szCs w:val="24"/>
                                <w:rtl/>
                              </w:rPr>
                              <w:t xml:space="preserve"> </w:t>
                            </w:r>
                            <w:r w:rsidRPr="0041127C">
                              <w:rPr>
                                <w:rFonts w:cs="Tahoma" w:hint="eastAsia"/>
                                <w:color w:val="0B5294"/>
                                <w:spacing w:val="-4"/>
                                <w:sz w:val="24"/>
                                <w:szCs w:val="24"/>
                                <w:rtl/>
                              </w:rPr>
                              <w:t>חוות</w:t>
                            </w:r>
                            <w:r w:rsidRPr="0041127C">
                              <w:rPr>
                                <w:rFonts w:cs="Tahoma"/>
                                <w:color w:val="0B5294"/>
                                <w:spacing w:val="-4"/>
                                <w:sz w:val="24"/>
                                <w:szCs w:val="24"/>
                                <w:rtl/>
                              </w:rPr>
                              <w:t xml:space="preserve"> </w:t>
                            </w:r>
                            <w:r w:rsidRPr="0041127C">
                              <w:rPr>
                                <w:rFonts w:cs="Tahoma" w:hint="eastAsia"/>
                                <w:color w:val="0B5294"/>
                                <w:spacing w:val="-4"/>
                                <w:sz w:val="24"/>
                                <w:szCs w:val="24"/>
                                <w:rtl/>
                              </w:rPr>
                              <w:t>הדעת</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23692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396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263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הֶסדר</w:t>
                      </w:r>
                      <w:r w:rsidRPr="0041127C">
                        <w:rPr>
                          <w:rFonts w:cs="Tahoma"/>
                          <w:color w:val="0B5294"/>
                          <w:spacing w:val="-4"/>
                          <w:sz w:val="24"/>
                          <w:szCs w:val="24"/>
                          <w:rtl/>
                        </w:rPr>
                        <w:t xml:space="preserve"> </w:t>
                      </w:r>
                      <w:r w:rsidRPr="0041127C">
                        <w:rPr>
                          <w:rFonts w:cs="Tahoma" w:hint="eastAsia"/>
                          <w:color w:val="0B5294"/>
                          <w:spacing w:val="-4"/>
                          <w:sz w:val="24"/>
                          <w:szCs w:val="24"/>
                          <w:rtl/>
                        </w:rPr>
                        <w:t>שבו</w:t>
                      </w:r>
                      <w:r w:rsidRPr="0041127C">
                        <w:rPr>
                          <w:rFonts w:cs="Tahoma"/>
                          <w:color w:val="0B5294"/>
                          <w:spacing w:val="-4"/>
                          <w:sz w:val="24"/>
                          <w:szCs w:val="24"/>
                          <w:rtl/>
                        </w:rPr>
                        <w:t xml:space="preserve"> </w:t>
                      </w:r>
                      <w:r w:rsidRPr="0041127C">
                        <w:rPr>
                          <w:rFonts w:cs="Tahoma" w:hint="eastAsia"/>
                          <w:color w:val="0B5294"/>
                          <w:spacing w:val="-4"/>
                          <w:sz w:val="24"/>
                          <w:szCs w:val="24"/>
                          <w:rtl/>
                        </w:rPr>
                        <w:t>אדם</w:t>
                      </w:r>
                      <w:r w:rsidRPr="0041127C">
                        <w:rPr>
                          <w:rFonts w:cs="Tahoma"/>
                          <w:color w:val="0B5294"/>
                          <w:spacing w:val="-4"/>
                          <w:sz w:val="24"/>
                          <w:szCs w:val="24"/>
                          <w:rtl/>
                        </w:rPr>
                        <w:t xml:space="preserve"> </w:t>
                      </w:r>
                      <w:r w:rsidRPr="0041127C">
                        <w:rPr>
                          <w:rFonts w:cs="Tahoma" w:hint="eastAsia"/>
                          <w:color w:val="0B5294"/>
                          <w:spacing w:val="-4"/>
                          <w:sz w:val="24"/>
                          <w:szCs w:val="24"/>
                          <w:rtl/>
                        </w:rPr>
                        <w:t>עומד</w:t>
                      </w:r>
                      <w:r w:rsidRPr="0041127C">
                        <w:rPr>
                          <w:rFonts w:cs="Tahoma"/>
                          <w:color w:val="0B5294"/>
                          <w:spacing w:val="-4"/>
                          <w:sz w:val="24"/>
                          <w:szCs w:val="24"/>
                          <w:rtl/>
                        </w:rPr>
                        <w:t xml:space="preserve"> </w:t>
                      </w:r>
                      <w:r w:rsidRPr="0041127C">
                        <w:rPr>
                          <w:rFonts w:cs="Tahoma" w:hint="eastAsia"/>
                          <w:color w:val="0B5294"/>
                          <w:spacing w:val="-4"/>
                          <w:sz w:val="24"/>
                          <w:szCs w:val="24"/>
                          <w:rtl/>
                        </w:rPr>
                        <w:t>בראש</w:t>
                      </w:r>
                      <w:r w:rsidRPr="0041127C">
                        <w:rPr>
                          <w:rFonts w:cs="Tahoma"/>
                          <w:color w:val="0B5294"/>
                          <w:spacing w:val="-4"/>
                          <w:sz w:val="24"/>
                          <w:szCs w:val="24"/>
                          <w:rtl/>
                        </w:rPr>
                        <w:t xml:space="preserve"> </w:t>
                      </w:r>
                      <w:r w:rsidRPr="0041127C">
                        <w:rPr>
                          <w:rFonts w:cs="Tahoma" w:hint="eastAsia"/>
                          <w:color w:val="0B5294"/>
                          <w:spacing w:val="-4"/>
                          <w:sz w:val="24"/>
                          <w:szCs w:val="24"/>
                          <w:rtl/>
                        </w:rPr>
                        <w:t>ועדה</w:t>
                      </w:r>
                      <w:r w:rsidRPr="0041127C">
                        <w:rPr>
                          <w:rFonts w:cs="Tahoma"/>
                          <w:color w:val="0B5294"/>
                          <w:spacing w:val="-4"/>
                          <w:sz w:val="24"/>
                          <w:szCs w:val="24"/>
                          <w:rtl/>
                        </w:rPr>
                        <w:t xml:space="preserve"> </w:t>
                      </w:r>
                      <w:r w:rsidRPr="0041127C">
                        <w:rPr>
                          <w:rFonts w:cs="Tahoma" w:hint="eastAsia"/>
                          <w:color w:val="0B5294"/>
                          <w:spacing w:val="-4"/>
                          <w:sz w:val="24"/>
                          <w:szCs w:val="24"/>
                          <w:rtl/>
                        </w:rPr>
                        <w:t>המייעצת</w:t>
                      </w:r>
                      <w:r w:rsidRPr="0041127C">
                        <w:rPr>
                          <w:rFonts w:cs="Tahoma"/>
                          <w:color w:val="0B5294"/>
                          <w:spacing w:val="-4"/>
                          <w:sz w:val="24"/>
                          <w:szCs w:val="24"/>
                          <w:rtl/>
                        </w:rPr>
                        <w:t xml:space="preserve"> </w:t>
                      </w:r>
                      <w:r w:rsidRPr="0041127C">
                        <w:rPr>
                          <w:rFonts w:cs="Tahoma" w:hint="eastAsia"/>
                          <w:color w:val="0B5294"/>
                          <w:spacing w:val="-4"/>
                          <w:sz w:val="24"/>
                          <w:szCs w:val="24"/>
                          <w:rtl/>
                        </w:rPr>
                        <w:t>לוועדה</w:t>
                      </w:r>
                      <w:r w:rsidRPr="0041127C">
                        <w:rPr>
                          <w:rFonts w:cs="Tahoma"/>
                          <w:color w:val="0B5294"/>
                          <w:spacing w:val="-4"/>
                          <w:sz w:val="24"/>
                          <w:szCs w:val="24"/>
                          <w:rtl/>
                        </w:rPr>
                        <w:t xml:space="preserve"> </w:t>
                      </w:r>
                      <w:r w:rsidRPr="0041127C">
                        <w:rPr>
                          <w:rFonts w:cs="Tahoma" w:hint="eastAsia"/>
                          <w:color w:val="0B5294"/>
                          <w:spacing w:val="-4"/>
                          <w:sz w:val="24"/>
                          <w:szCs w:val="24"/>
                          <w:rtl/>
                        </w:rPr>
                        <w:t>אחרת</w:t>
                      </w:r>
                      <w:r w:rsidRPr="0041127C">
                        <w:rPr>
                          <w:rFonts w:cs="Tahoma"/>
                          <w:color w:val="0B5294"/>
                          <w:spacing w:val="-4"/>
                          <w:sz w:val="24"/>
                          <w:szCs w:val="24"/>
                          <w:rtl/>
                        </w:rPr>
                        <w:t xml:space="preserve"> </w:t>
                      </w:r>
                      <w:r w:rsidRPr="0041127C">
                        <w:rPr>
                          <w:rFonts w:cs="Tahoma" w:hint="eastAsia"/>
                          <w:color w:val="0B5294"/>
                          <w:spacing w:val="-4"/>
                          <w:sz w:val="24"/>
                          <w:szCs w:val="24"/>
                          <w:rtl/>
                        </w:rPr>
                        <w:t>שגם</w:t>
                      </w:r>
                      <w:r w:rsidRPr="0041127C">
                        <w:rPr>
                          <w:rFonts w:cs="Tahoma"/>
                          <w:color w:val="0B5294"/>
                          <w:spacing w:val="-4"/>
                          <w:sz w:val="24"/>
                          <w:szCs w:val="24"/>
                          <w:rtl/>
                        </w:rPr>
                        <w:t xml:space="preserve"> </w:t>
                      </w:r>
                      <w:r w:rsidRPr="0041127C">
                        <w:rPr>
                          <w:rFonts w:cs="Tahoma" w:hint="eastAsia"/>
                          <w:color w:val="0B5294"/>
                          <w:spacing w:val="-4"/>
                          <w:sz w:val="24"/>
                          <w:szCs w:val="24"/>
                          <w:rtl/>
                        </w:rPr>
                        <w:t>בראשה</w:t>
                      </w:r>
                      <w:r w:rsidRPr="0041127C">
                        <w:rPr>
                          <w:rFonts w:cs="Tahoma"/>
                          <w:color w:val="0B5294"/>
                          <w:spacing w:val="-4"/>
                          <w:sz w:val="24"/>
                          <w:szCs w:val="24"/>
                          <w:rtl/>
                        </w:rPr>
                        <w:t xml:space="preserve"> </w:t>
                      </w:r>
                      <w:r w:rsidRPr="0041127C">
                        <w:rPr>
                          <w:rFonts w:cs="Tahoma" w:hint="eastAsia"/>
                          <w:color w:val="0B5294"/>
                          <w:spacing w:val="-4"/>
                          <w:sz w:val="24"/>
                          <w:szCs w:val="24"/>
                          <w:rtl/>
                        </w:rPr>
                        <w:t>הוא</w:t>
                      </w:r>
                      <w:r w:rsidRPr="0041127C">
                        <w:rPr>
                          <w:rFonts w:cs="Tahoma"/>
                          <w:color w:val="0B5294"/>
                          <w:spacing w:val="-4"/>
                          <w:sz w:val="24"/>
                          <w:szCs w:val="24"/>
                          <w:rtl/>
                        </w:rPr>
                        <w:t xml:space="preserve"> </w:t>
                      </w:r>
                      <w:r w:rsidRPr="0041127C">
                        <w:rPr>
                          <w:rFonts w:cs="Tahoma" w:hint="eastAsia"/>
                          <w:color w:val="0B5294"/>
                          <w:spacing w:val="-4"/>
                          <w:sz w:val="24"/>
                          <w:szCs w:val="24"/>
                          <w:rtl/>
                        </w:rPr>
                        <w:t>עומד</w:t>
                      </w:r>
                      <w:r w:rsidRPr="0041127C">
                        <w:rPr>
                          <w:rFonts w:cs="Tahoma"/>
                          <w:color w:val="0B5294"/>
                          <w:spacing w:val="-4"/>
                          <w:sz w:val="24"/>
                          <w:szCs w:val="24"/>
                          <w:rtl/>
                        </w:rPr>
                        <w:t xml:space="preserve"> </w:t>
                      </w:r>
                      <w:r w:rsidRPr="0041127C">
                        <w:rPr>
                          <w:rFonts w:cs="Tahoma" w:hint="eastAsia"/>
                          <w:color w:val="0B5294"/>
                          <w:spacing w:val="-4"/>
                          <w:sz w:val="24"/>
                          <w:szCs w:val="24"/>
                          <w:rtl/>
                        </w:rPr>
                        <w:t>עלול</w:t>
                      </w:r>
                      <w:r w:rsidRPr="0041127C">
                        <w:rPr>
                          <w:rFonts w:cs="Tahoma"/>
                          <w:color w:val="0B5294"/>
                          <w:spacing w:val="-4"/>
                          <w:sz w:val="24"/>
                          <w:szCs w:val="24"/>
                          <w:rtl/>
                        </w:rPr>
                        <w:t xml:space="preserve"> </w:t>
                      </w:r>
                      <w:r w:rsidRPr="0041127C">
                        <w:rPr>
                          <w:rFonts w:cs="Tahoma" w:hint="eastAsia"/>
                          <w:color w:val="0B5294"/>
                          <w:spacing w:val="-4"/>
                          <w:sz w:val="24"/>
                          <w:szCs w:val="24"/>
                          <w:rtl/>
                        </w:rPr>
                        <w:t>להעמידו</w:t>
                      </w:r>
                      <w:r w:rsidRPr="0041127C">
                        <w:rPr>
                          <w:rFonts w:cs="Tahoma"/>
                          <w:color w:val="0B5294"/>
                          <w:spacing w:val="-4"/>
                          <w:sz w:val="24"/>
                          <w:szCs w:val="24"/>
                          <w:rtl/>
                        </w:rPr>
                        <w:t xml:space="preserve"> </w:t>
                      </w:r>
                      <w:r w:rsidRPr="0041127C">
                        <w:rPr>
                          <w:rFonts w:cs="Tahoma" w:hint="eastAsia"/>
                          <w:color w:val="0B5294"/>
                          <w:spacing w:val="-4"/>
                          <w:sz w:val="24"/>
                          <w:szCs w:val="24"/>
                          <w:rtl/>
                        </w:rPr>
                        <w:t>במצב</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ניגוד</w:t>
                      </w:r>
                      <w:r w:rsidRPr="0041127C">
                        <w:rPr>
                          <w:rFonts w:cs="Tahoma"/>
                          <w:color w:val="0B5294"/>
                          <w:spacing w:val="-4"/>
                          <w:sz w:val="24"/>
                          <w:szCs w:val="24"/>
                          <w:rtl/>
                        </w:rPr>
                        <w:t xml:space="preserve"> </w:t>
                      </w:r>
                      <w:r w:rsidRPr="0041127C">
                        <w:rPr>
                          <w:rFonts w:cs="Tahoma" w:hint="eastAsia"/>
                          <w:color w:val="0B5294"/>
                          <w:spacing w:val="-4"/>
                          <w:sz w:val="24"/>
                          <w:szCs w:val="24"/>
                          <w:rtl/>
                        </w:rPr>
                        <w:t>עניינים</w:t>
                      </w:r>
                      <w:r w:rsidRPr="0041127C">
                        <w:rPr>
                          <w:rFonts w:cs="Tahoma"/>
                          <w:color w:val="0B5294"/>
                          <w:spacing w:val="-4"/>
                          <w:sz w:val="24"/>
                          <w:szCs w:val="24"/>
                          <w:rtl/>
                        </w:rPr>
                        <w:t xml:space="preserve"> </w:t>
                      </w:r>
                      <w:r w:rsidRPr="0041127C">
                        <w:rPr>
                          <w:rFonts w:cs="Tahoma" w:hint="eastAsia"/>
                          <w:color w:val="0B5294"/>
                          <w:spacing w:val="-4"/>
                          <w:sz w:val="24"/>
                          <w:szCs w:val="24"/>
                          <w:rtl/>
                        </w:rPr>
                        <w:t>מוסדי</w:t>
                      </w:r>
                      <w:r w:rsidRPr="0041127C">
                        <w:rPr>
                          <w:rFonts w:cs="Tahoma"/>
                          <w:color w:val="0B5294"/>
                          <w:spacing w:val="-4"/>
                          <w:sz w:val="24"/>
                          <w:szCs w:val="24"/>
                          <w:rtl/>
                        </w:rPr>
                        <w:t xml:space="preserve"> </w:t>
                      </w:r>
                      <w:r w:rsidRPr="0041127C">
                        <w:rPr>
                          <w:rFonts w:cs="Tahoma" w:hint="eastAsia"/>
                          <w:color w:val="0B5294"/>
                          <w:spacing w:val="-4"/>
                          <w:sz w:val="24"/>
                          <w:szCs w:val="24"/>
                          <w:rtl/>
                        </w:rPr>
                        <w:t>ולהביא</w:t>
                      </w:r>
                      <w:r w:rsidRPr="0041127C">
                        <w:rPr>
                          <w:rFonts w:cs="Tahoma"/>
                          <w:color w:val="0B5294"/>
                          <w:spacing w:val="-4"/>
                          <w:sz w:val="24"/>
                          <w:szCs w:val="24"/>
                          <w:rtl/>
                        </w:rPr>
                        <w:t xml:space="preserve"> </w:t>
                      </w:r>
                      <w:r w:rsidRPr="0041127C">
                        <w:rPr>
                          <w:rFonts w:cs="Tahoma" w:hint="eastAsia"/>
                          <w:color w:val="0B5294"/>
                          <w:spacing w:val="-4"/>
                          <w:sz w:val="24"/>
                          <w:szCs w:val="24"/>
                          <w:rtl/>
                        </w:rPr>
                        <w:t>למצב</w:t>
                      </w:r>
                      <w:r w:rsidRPr="0041127C">
                        <w:rPr>
                          <w:rFonts w:cs="Tahoma"/>
                          <w:color w:val="0B5294"/>
                          <w:spacing w:val="-4"/>
                          <w:sz w:val="24"/>
                          <w:szCs w:val="24"/>
                          <w:rtl/>
                        </w:rPr>
                        <w:t xml:space="preserve"> </w:t>
                      </w:r>
                      <w:r w:rsidRPr="0041127C">
                        <w:rPr>
                          <w:rFonts w:cs="Tahoma" w:hint="eastAsia"/>
                          <w:color w:val="0B5294"/>
                          <w:spacing w:val="-4"/>
                          <w:sz w:val="24"/>
                          <w:szCs w:val="24"/>
                          <w:rtl/>
                        </w:rPr>
                        <w:t>אבסורדי</w:t>
                      </w:r>
                      <w:r w:rsidRPr="0041127C">
                        <w:rPr>
                          <w:rFonts w:cs="Tahoma"/>
                          <w:color w:val="0B5294"/>
                          <w:spacing w:val="-4"/>
                          <w:sz w:val="24"/>
                          <w:szCs w:val="24"/>
                          <w:rtl/>
                        </w:rPr>
                        <w:t xml:space="preserve"> </w:t>
                      </w:r>
                      <w:r w:rsidRPr="0041127C">
                        <w:rPr>
                          <w:rFonts w:cs="Tahoma" w:hint="eastAsia"/>
                          <w:color w:val="0B5294"/>
                          <w:spacing w:val="-4"/>
                          <w:sz w:val="24"/>
                          <w:szCs w:val="24"/>
                          <w:rtl/>
                        </w:rPr>
                        <w:t>המייתר</w:t>
                      </w:r>
                      <w:r w:rsidRPr="0041127C">
                        <w:rPr>
                          <w:rFonts w:cs="Tahoma"/>
                          <w:color w:val="0B5294"/>
                          <w:spacing w:val="-4"/>
                          <w:sz w:val="24"/>
                          <w:szCs w:val="24"/>
                          <w:rtl/>
                        </w:rPr>
                        <w:t xml:space="preserve"> </w:t>
                      </w:r>
                      <w:r w:rsidRPr="0041127C">
                        <w:rPr>
                          <w:rFonts w:cs="Tahoma" w:hint="eastAsia"/>
                          <w:color w:val="0B5294"/>
                          <w:spacing w:val="-4"/>
                          <w:sz w:val="24"/>
                          <w:szCs w:val="24"/>
                          <w:rtl/>
                        </w:rPr>
                        <w:t>לכאורה</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מתן</w:t>
                      </w:r>
                      <w:r w:rsidRPr="0041127C">
                        <w:rPr>
                          <w:rFonts w:cs="Tahoma"/>
                          <w:color w:val="0B5294"/>
                          <w:spacing w:val="-4"/>
                          <w:sz w:val="24"/>
                          <w:szCs w:val="24"/>
                          <w:rtl/>
                        </w:rPr>
                        <w:t xml:space="preserve"> </w:t>
                      </w:r>
                      <w:r w:rsidRPr="0041127C">
                        <w:rPr>
                          <w:rFonts w:cs="Tahoma" w:hint="eastAsia"/>
                          <w:color w:val="0B5294"/>
                          <w:spacing w:val="-4"/>
                          <w:sz w:val="24"/>
                          <w:szCs w:val="24"/>
                          <w:rtl/>
                        </w:rPr>
                        <w:t>חוות</w:t>
                      </w:r>
                      <w:r w:rsidRPr="0041127C">
                        <w:rPr>
                          <w:rFonts w:cs="Tahoma"/>
                          <w:color w:val="0B5294"/>
                          <w:spacing w:val="-4"/>
                          <w:sz w:val="24"/>
                          <w:szCs w:val="24"/>
                          <w:rtl/>
                        </w:rPr>
                        <w:t xml:space="preserve"> </w:t>
                      </w:r>
                      <w:r w:rsidRPr="0041127C">
                        <w:rPr>
                          <w:rFonts w:cs="Tahoma" w:hint="eastAsia"/>
                          <w:color w:val="0B5294"/>
                          <w:spacing w:val="-4"/>
                          <w:sz w:val="24"/>
                          <w:szCs w:val="24"/>
                          <w:rtl/>
                        </w:rPr>
                        <w:t>הדעת</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605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D47499">
      <w:pPr>
        <w:pStyle w:val="RESHET"/>
        <w:rPr>
          <w:rtl/>
        </w:rPr>
      </w:pPr>
      <w:r w:rsidRPr="002C4CDF">
        <w:rPr>
          <w:rFonts w:hint="cs"/>
          <w:rtl/>
        </w:rPr>
        <w:t xml:space="preserve">נוכח תמיכתו בעבר של מינהל התכנון בשינוי התוספת הרביעית ובשל פרק הזמן הארוך שעבר ללא שינוי של ממש בנושא זה, משרד מבקר המדינה קורא למינהל התכנון לפעול בהקדם לקידום תיקון חקיקה בעניין. </w:t>
      </w:r>
    </w:p>
    <w:p w:rsidR="002F75DF" w:rsidRPr="002C4CDF" w:rsidP="000072E7">
      <w:pPr>
        <w:spacing w:line="240" w:lineRule="exact"/>
        <w:ind w:right="2268"/>
        <w:jc w:val="both"/>
        <w:rPr>
          <w:rFonts w:ascii="Tahoma" w:hAnsi="Tahoma" w:cs="Tahoma"/>
          <w:sz w:val="18"/>
          <w:szCs w:val="18"/>
          <w:rtl/>
        </w:rPr>
      </w:pPr>
    </w:p>
    <w:p w:rsidR="002F75DF" w:rsidP="000072E7">
      <w:pPr>
        <w:pStyle w:val="KOT5"/>
        <w:rPr>
          <w:rtl/>
        </w:rPr>
      </w:pPr>
      <w:r>
        <w:rPr>
          <w:rFonts w:hint="cs"/>
          <w:rtl/>
        </w:rPr>
        <w:t>ייצוג חסר לדרג המקצועי בוועדת השימור</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כאמור, בוועדת השימור חמישה חברים קבועים בעלי זכות הצבעה, ורק אחד מהם הוא מקרב הדרג המקצועי של הרשות המקומית. אשר לשלושת המשתתפים האחרים בישיבות הוועדה (אדם המצוי בנושא שימור מבנים ואתרי התיישבות, מהנדס הוועדה המקומית ומתכנן המחוז), הם אומנם אנשי מקצוע, אך אינם בעלי זכות הצבעה. בהרכב הוועדה ניתן אפוא ייצוג מצומצם ביותר לדרג המקצועי של הרשות המקומית. ועדת השימור מייעצת לוועדת המשנה המקומית לתכנון ובנייה, ובהינתן העובדה שוועדת המשנה מורכבת מנבחרי ציבור, עוצמת השפעתו של הדרג המקצועי על ההחלטות המתקבלות בה בנוגע למבנים ואתרים לשימור פוחתת אף יותר.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קבלת החלטות מושכלות על בסיס ידע מהימן ורחב ובמעורבות מספקת של הגורמים המקצועיים חיונית להבטחת תקינות ההליך של גיבוש המדיניות ולהבטחת אמון הציבור במערכת השלטונית. בית המשפט העליון עמד על </w:t>
      </w:r>
      <w:r w:rsidRPr="002C4CDF">
        <w:rPr>
          <w:rFonts w:ascii="Tahoma" w:hAnsi="Tahoma" w:cs="Tahoma" w:hint="cs"/>
          <w:sz w:val="18"/>
          <w:szCs w:val="18"/>
          <w:rtl/>
        </w:rPr>
        <w:t>היותה של מגמת "ההתמקצעות", שבה מועבר הטיפול בנושאים שונים מידיים פוליטיות לידיים בעלות אופי מקצועי ביסודן - מגמה ראויה ומבורכת</w:t>
      </w:r>
      <w:r>
        <w:rPr>
          <w:rStyle w:val="FootnoteReference0"/>
          <w:rFonts w:ascii="Tahoma" w:hAnsi="Tahoma" w:cs="Tahoma"/>
          <w:sz w:val="18"/>
          <w:szCs w:val="18"/>
          <w:rtl/>
        </w:rPr>
        <w:footnoteReference w:id="51"/>
      </w:r>
      <w:r w:rsidRPr="002C4CDF">
        <w:rPr>
          <w:rFonts w:ascii="Tahoma" w:hAnsi="Tahoma" w:cs="Tahoma" w:hint="cs"/>
          <w:sz w:val="18"/>
          <w:szCs w:val="18"/>
          <w:rtl/>
        </w:rPr>
        <w:t>.</w:t>
      </w:r>
    </w:p>
    <w:p w:rsidR="002F75DF" w:rsidRPr="002C4CDF" w:rsidP="0041127C">
      <w:pPr>
        <w:spacing w:line="240" w:lineRule="exact"/>
        <w:ind w:right="2268"/>
        <w:jc w:val="both"/>
        <w:rPr>
          <w:rFonts w:ascii="Tahoma" w:hAnsi="Tahoma" w:cs="Tahoma"/>
          <w:i/>
          <w:iCs/>
          <w:sz w:val="18"/>
          <w:szCs w:val="18"/>
          <w:rtl/>
        </w:rPr>
      </w:pPr>
      <w:r w:rsidRPr="002C4CDF">
        <w:rPr>
          <w:rFonts w:ascii="Tahoma" w:hAnsi="Tahoma" w:cs="Tahoma" w:hint="cs"/>
          <w:sz w:val="18"/>
          <w:szCs w:val="18"/>
          <w:rtl/>
        </w:rPr>
        <w:t>מצב זה שבו כוללת ועדת השימור רק נציג אחד קבוע מקרב הדרג המקצועי, עלול במקרים מסוימים לפתוח פתח להפעלת לחצים פסולים על נציג זה מצד נבחרי הציבור, דבר שעלול להביא לסיכול תכליות השימור ולפגיעה בערכי השימור. אף בג"ץ עמד זה כבר על כך שהלחצים - הציבוריים והפרטיים - המופעלים על נבחרי הציבור ברשויות המקומיות עלולים לגרום להם להעדיף את שיקולי הפיתוח המואץ על פני שיקולים ציבוריים חשובים אחרים וכן עלולים לפתוח פתח לקבלת החלטות בניגוד לדין, להעדפה פסולה ואף לשחיתות</w:t>
      </w:r>
      <w:r>
        <w:rPr>
          <w:rStyle w:val="FootnoteReference0"/>
          <w:rFonts w:ascii="Tahoma" w:hAnsi="Tahoma" w:cs="Tahoma"/>
          <w:sz w:val="18"/>
          <w:szCs w:val="18"/>
          <w:rtl/>
        </w:rPr>
        <w:footnoteReference w:id="52"/>
      </w:r>
      <w:r w:rsidRPr="002C4CDF">
        <w:rPr>
          <w:rFonts w:ascii="Tahoma" w:hAnsi="Tahoma" w:cs="Tahoma" w:hint="cs"/>
          <w:sz w:val="18"/>
          <w:szCs w:val="18"/>
          <w:rtl/>
        </w:rPr>
        <w:t>.</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המקרה של בית הדואר בירושלים הוא דוגמה לכך. להלן פירוט:</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בית הדואר בירושלים (להלן גם - המבנה) נבנה בתקופת המנדט כאחד משלושת בנייני הממשל הייצוגיים במרכז העיר. המבנה משתרע בין רח' יפו (שאליו פונה חזית המבנה) ובין רח' כורש (שאליו פונה חלקו האחורי). על בית הדואר חלה אחת מתוכניות המונומנטים (2097), אשר קבעו כאמור אתרים ומונומנטים בעלי ערך לשימור.</w:t>
      </w:r>
    </w:p>
    <w:p w:rsidR="002F75DF" w:rsidRPr="002C4CDF" w:rsidP="002B6645">
      <w:pPr>
        <w:spacing w:line="240" w:lineRule="exact"/>
        <w:ind w:right="2268"/>
        <w:jc w:val="both"/>
        <w:rPr>
          <w:rFonts w:ascii="Tahoma" w:hAnsi="Tahoma" w:cs="Tahoma"/>
          <w:sz w:val="18"/>
          <w:szCs w:val="18"/>
          <w:rtl/>
        </w:rPr>
      </w:pPr>
      <w:r w:rsidRPr="002C4CDF">
        <w:rPr>
          <w:rFonts w:ascii="Tahoma" w:hAnsi="Tahoma" w:cs="Tahoma" w:hint="cs"/>
          <w:sz w:val="18"/>
          <w:szCs w:val="18"/>
          <w:rtl/>
        </w:rPr>
        <w:t>בהוראות התוכנית האמורה נקבע איסור לבצע כל שינוי בחזיתות המבנים לשימור, והודגש כי לא יוּתר שינוי בצורתו החיצונית של אתר לשימור או באופיו ה</w:t>
      </w:r>
      <w:r w:rsidR="002B6645">
        <w:rPr>
          <w:rFonts w:ascii="Tahoma" w:hAnsi="Tahoma" w:cs="Tahoma" w:hint="cs"/>
          <w:sz w:val="18"/>
          <w:szCs w:val="18"/>
          <w:rtl/>
        </w:rPr>
        <w:t>אדריכלי</w:t>
      </w:r>
      <w:r w:rsidRPr="002C4CDF">
        <w:rPr>
          <w:rFonts w:ascii="Tahoma" w:hAnsi="Tahoma" w:cs="Tahoma" w:hint="cs"/>
          <w:sz w:val="18"/>
          <w:szCs w:val="18"/>
          <w:rtl/>
        </w:rPr>
        <w:t>, "לרבות סוג האבן, הפתחים, כתובות, תבליטים, סיתות, כיחול, צבע, סורגים, עצים בוגרים, מקומות חניה, מתקנים ושערים".</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ביולי 2014 הגיש יזם פרטי בקשה לפתיחת שלושה פתחים בבית הדואר, כולם בצידו הדרומי של המבנה, הפונה כלפי רח' כורש, כדי "ליצור רצף של חנויות לאורך רחוב כורש". כן הגיש היזם בקשה לפתיחת חלונות מקוריים וליצירת גלריה, כחלק מהפעולות להפעלת מלונית במקום. בקשות אלה הובאו לפתחה של מחלקת השימור, וזו התנגדה לאישורן הן משום שסברה כי האישור יביא לשינוי באופיו הייחודי של המבנה בניגוד לתוכניות המונומנטים והן משום שסברה כי הדבר "עלול להוות תקדים ולגרור בקשות לשינויים אף אגרסיביים יותר מהתוכנית המוצעת במונומנטים השונים בעיר".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הבקשה נדונה בישיבה שקיימה ועדת השימור ביולי 2014. בדיון הביע הנציג המקצועי מטעם מחלקת השימור הסתייגות מאישור הבקשה. נוכח עמדתה של מחלקת השימור הודיע היזם הפרטי בדיון כי הוא מבקש לאשר את פתיחתו של פתח אחד בלבד במבנה, הפתח שנועד לשמש כניסה למלונית. מחלקת השימור המליצה לאשר את הבקשה המעודכנת בכפוף לקבלת חוות דעת משפטית כי הדבר אפשרי.</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בדיון מתח מר מאיר תורג'מן, יו"ר ועדת המשנה דאז ומי שבהמשך כיהן גם כיו"ר ועדת השימור, ביקורת אישית ופוגענית על נציג מחלקת השימור ואף רמז על עתידו בעירייה. בין היתר אמר מר תורג'מן בדיון: "אני אבוא גם בלי קבלת </w:t>
      </w:r>
      <w:r w:rsidRPr="002C4CDF">
        <w:rPr>
          <w:rFonts w:ascii="Tahoma" w:hAnsi="Tahoma" w:cs="Tahoma" w:hint="cs"/>
          <w:sz w:val="18"/>
          <w:szCs w:val="18"/>
          <w:rtl/>
        </w:rPr>
        <w:t xml:space="preserve">קהל ואתן לך ציונים, חצוף, אתה מבין? אתה חצוף עובד הכי כישלון שיש בשימור, הבנאדם הזה לא נמצא בעבודה כלל". כפי שצוין לעיל, בדיון מתח מר תורג'מן ביקורת קשה על מחלקת השימור בכללותה ואיים כי יפעל לסגור אותה. בעקבות זאת עזבה מנהלת מחלקת השימור את הדיון.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על אף הודעתו של היזם על שינויה של הבקשה נמצא כי בנובמבר 2015 אישרה הוועדה המקומית ירושלים את בקשתו המקורית, הכוללת פתיחה של שלושת הפתחים, ולא את הבקשה המעודכנת שאותה המליצה מחלקת השימור לאשר. ועדת הערר שנדרשה לנושא באפריל 2016 קבעה כי החלטה זו ניתנה בסטייה ניכרת מהוראות התוכניות החלות על המקרקעין, בניגוד לדין ותוך התרשלות בטיפול בבקשה - ובשל כל אלה הורתה על ביטול ההחלטה. בהחלטתה ראתה לנכון ועדת הערר להדגיש כי הפעלת הלחץ האישי על גורמי המקצוע בדיון בוועדת השימור הביאה לכך ש"השיקולים המקצועיים שהציג הדרג המקצועי לא נשקלו כראוי", גם אם דבר זה לא גרם לפגם החמור בהחלטה</w:t>
      </w:r>
      <w:r>
        <w:rPr>
          <w:rStyle w:val="FootnoteReference0"/>
          <w:rFonts w:ascii="Tahoma" w:hAnsi="Tahoma" w:cs="Tahoma"/>
          <w:sz w:val="18"/>
          <w:szCs w:val="18"/>
          <w:rtl/>
        </w:rPr>
        <w:footnoteReference w:id="53"/>
      </w:r>
      <w:r w:rsidRPr="002C4CDF">
        <w:rPr>
          <w:rFonts w:ascii="Tahoma" w:hAnsi="Tahoma" w:cs="Tahoma" w:hint="cs"/>
          <w:sz w:val="18"/>
          <w:szCs w:val="18"/>
          <w:rtl/>
        </w:rPr>
        <w:t xml:space="preserve">. </w:t>
      </w:r>
    </w:p>
    <w:p w:rsidR="002F75DF" w:rsidRPr="00D47499" w:rsidP="00D47499">
      <w:pPr>
        <w:spacing w:after="240" w:line="240" w:lineRule="exact"/>
        <w:ind w:right="2268"/>
        <w:jc w:val="both"/>
        <w:rPr>
          <w:rFonts w:ascii="Tahoma" w:hAnsi="Tahoma" w:cs="Tahoma"/>
          <w:sz w:val="18"/>
          <w:szCs w:val="18"/>
          <w:rtl/>
        </w:rPr>
      </w:pPr>
      <w:r w:rsidRPr="00D47499">
        <w:rPr>
          <w:rFonts w:ascii="Tahoma" w:hAnsi="Tahoma" w:cs="Tahoma" w:hint="cs"/>
          <w:sz w:val="18"/>
          <w:szCs w:val="18"/>
          <w:rtl/>
        </w:rPr>
        <w:t xml:space="preserve">בתשובתו מפברואר 2019 מסר מר תורג'מן כי כחבר מועצה הוגשו לו תלונות רבות על תפקודה של מחלקת השימור, והתנהלות המחלקה במקרה המתואר היא דוגמה לכך. </w:t>
      </w:r>
    </w:p>
    <w:p w:rsidR="002F75DF" w:rsidRPr="002C4CDF" w:rsidP="00D47499">
      <w:pPr>
        <w:pStyle w:val="RESHET"/>
        <w:rPr>
          <w:rtl/>
        </w:rPr>
      </w:pPr>
      <w:r w:rsidRPr="002C4CDF">
        <w:rPr>
          <w:rFonts w:hint="cs"/>
          <w:rtl/>
        </w:rPr>
        <w:t>התנהלות הוועדה והחלטת ועדת הערר משקפות אפוא את הקושי של הדרג המקצועי להשפיע על ההחלטות המתקבלות בוועדת השימור בהרכבה הנוכחי.</w:t>
      </w:r>
    </w:p>
    <w:p w:rsidR="002F75DF" w:rsidRPr="002C4CDF" w:rsidP="0041127C">
      <w:pPr>
        <w:pStyle w:val="RESHET"/>
        <w:rPr>
          <w:rtl/>
        </w:rPr>
      </w:pPr>
      <w:r w:rsidRPr="002C4CDF">
        <w:rPr>
          <w:rFonts w:hint="cs"/>
          <w:rtl/>
        </w:rPr>
        <w:t xml:space="preserve">משרד מבקר המדינה מעיר למינהל התכנון כי עליו לבחון את מידת הייצוג של הדרג המקצועי בוועדת השימור ואת האיזון שבין הדרג המקצועי לנבחרי הציבור, על מנת להגביר את מקצועיות עבודתה של הוועדה ולהבטיח כי בכלל השיקולים שעל הוועדה לשקול יינתן משקל ראוי לשיקולים שמייצג הדרג המקצועי. חיזוק עמדת הדרג המקצועי בוועדה באמצעות מינוי נציגים מקצועיים נוספים בעלי דעה מייעצת שלא מקרב עובדי הרשות המקומית יאפשר לגורמי המקצוע להביע בחופשיות את עמדתם המקצועית ויצמצם את החשש מפני הפעלת לחץ פסול עליהם. </w:t>
      </w:r>
      <w:bookmarkStart w:id="41" w:name="_Ref531783523"/>
      <w:r w:rsidRPr="0012789B" w:rsidR="008D48E4">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02650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197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חיזוק</w:t>
                            </w:r>
                            <w:r w:rsidRPr="0041127C">
                              <w:rPr>
                                <w:rFonts w:cs="Tahoma"/>
                                <w:color w:val="0B5294"/>
                                <w:spacing w:val="-4"/>
                                <w:sz w:val="24"/>
                                <w:szCs w:val="24"/>
                                <w:rtl/>
                              </w:rPr>
                              <w:t xml:space="preserve"> </w:t>
                            </w:r>
                            <w:r w:rsidRPr="0041127C">
                              <w:rPr>
                                <w:rFonts w:cs="Tahoma" w:hint="eastAsia"/>
                                <w:color w:val="0B5294"/>
                                <w:spacing w:val="-4"/>
                                <w:sz w:val="24"/>
                                <w:szCs w:val="24"/>
                                <w:rtl/>
                              </w:rPr>
                              <w:t>הדרג</w:t>
                            </w:r>
                            <w:r w:rsidRPr="0041127C">
                              <w:rPr>
                                <w:rFonts w:cs="Tahoma"/>
                                <w:color w:val="0B5294"/>
                                <w:spacing w:val="-4"/>
                                <w:sz w:val="24"/>
                                <w:szCs w:val="24"/>
                                <w:rtl/>
                              </w:rPr>
                              <w:t xml:space="preserve"> </w:t>
                            </w:r>
                            <w:r w:rsidRPr="0041127C">
                              <w:rPr>
                                <w:rFonts w:cs="Tahoma" w:hint="eastAsia"/>
                                <w:color w:val="0B5294"/>
                                <w:spacing w:val="-4"/>
                                <w:sz w:val="24"/>
                                <w:szCs w:val="24"/>
                                <w:rtl/>
                              </w:rPr>
                              <w:t>המקצועי</w:t>
                            </w:r>
                            <w:r w:rsidRPr="0041127C">
                              <w:rPr>
                                <w:rFonts w:cs="Tahoma"/>
                                <w:color w:val="0B5294"/>
                                <w:spacing w:val="-4"/>
                                <w:sz w:val="24"/>
                                <w:szCs w:val="24"/>
                                <w:rtl/>
                              </w:rPr>
                              <w:t xml:space="preserve"> </w:t>
                            </w:r>
                            <w:r w:rsidRPr="0041127C">
                              <w:rPr>
                                <w:rFonts w:cs="Tahoma" w:hint="eastAsia"/>
                                <w:color w:val="0B5294"/>
                                <w:spacing w:val="-4"/>
                                <w:sz w:val="24"/>
                                <w:szCs w:val="24"/>
                                <w:rtl/>
                              </w:rPr>
                              <w:t>בוועדת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באמצעות</w:t>
                            </w:r>
                            <w:r w:rsidRPr="0041127C">
                              <w:rPr>
                                <w:rFonts w:cs="Tahoma"/>
                                <w:color w:val="0B5294"/>
                                <w:spacing w:val="-4"/>
                                <w:sz w:val="24"/>
                                <w:szCs w:val="24"/>
                                <w:rtl/>
                              </w:rPr>
                              <w:t xml:space="preserve"> </w:t>
                            </w:r>
                            <w:r w:rsidRPr="0041127C">
                              <w:rPr>
                                <w:rFonts w:cs="Tahoma" w:hint="eastAsia"/>
                                <w:color w:val="0B5294"/>
                                <w:spacing w:val="-4"/>
                                <w:sz w:val="24"/>
                                <w:szCs w:val="24"/>
                                <w:rtl/>
                              </w:rPr>
                              <w:t>מינוי</w:t>
                            </w:r>
                            <w:r w:rsidRPr="0041127C">
                              <w:rPr>
                                <w:rFonts w:cs="Tahoma"/>
                                <w:color w:val="0B5294"/>
                                <w:spacing w:val="-4"/>
                                <w:sz w:val="24"/>
                                <w:szCs w:val="24"/>
                                <w:rtl/>
                              </w:rPr>
                              <w:t xml:space="preserve"> </w:t>
                            </w:r>
                            <w:r w:rsidRPr="0041127C">
                              <w:rPr>
                                <w:rFonts w:cs="Tahoma" w:hint="eastAsia"/>
                                <w:color w:val="0B5294"/>
                                <w:spacing w:val="-4"/>
                                <w:sz w:val="24"/>
                                <w:szCs w:val="24"/>
                                <w:rtl/>
                              </w:rPr>
                              <w:t>נציגים</w:t>
                            </w:r>
                            <w:r w:rsidRPr="0041127C">
                              <w:rPr>
                                <w:rFonts w:cs="Tahoma"/>
                                <w:color w:val="0B5294"/>
                                <w:spacing w:val="-4"/>
                                <w:sz w:val="24"/>
                                <w:szCs w:val="24"/>
                                <w:rtl/>
                              </w:rPr>
                              <w:t xml:space="preserve"> </w:t>
                            </w:r>
                            <w:r w:rsidRPr="0041127C">
                              <w:rPr>
                                <w:rFonts w:cs="Tahoma" w:hint="eastAsia"/>
                                <w:color w:val="0B5294"/>
                                <w:spacing w:val="-4"/>
                                <w:sz w:val="24"/>
                                <w:szCs w:val="24"/>
                                <w:rtl/>
                              </w:rPr>
                              <w:t>מקצועיים</w:t>
                            </w:r>
                            <w:r w:rsidRPr="0041127C">
                              <w:rPr>
                                <w:rFonts w:cs="Tahoma"/>
                                <w:color w:val="0B5294"/>
                                <w:spacing w:val="-4"/>
                                <w:sz w:val="24"/>
                                <w:szCs w:val="24"/>
                                <w:rtl/>
                              </w:rPr>
                              <w:t xml:space="preserve"> </w:t>
                            </w:r>
                            <w:r w:rsidRPr="0041127C">
                              <w:rPr>
                                <w:rFonts w:cs="Tahoma" w:hint="eastAsia"/>
                                <w:color w:val="0B5294"/>
                                <w:spacing w:val="-4"/>
                                <w:sz w:val="24"/>
                                <w:szCs w:val="24"/>
                                <w:rtl/>
                              </w:rPr>
                              <w:t>נוספים</w:t>
                            </w:r>
                            <w:r w:rsidRPr="0041127C">
                              <w:rPr>
                                <w:rFonts w:cs="Tahoma"/>
                                <w:color w:val="0B5294"/>
                                <w:spacing w:val="-4"/>
                                <w:sz w:val="24"/>
                                <w:szCs w:val="24"/>
                                <w:rtl/>
                              </w:rPr>
                              <w:t xml:space="preserve"> </w:t>
                            </w:r>
                            <w:r w:rsidRPr="0041127C">
                              <w:rPr>
                                <w:rFonts w:cs="Tahoma" w:hint="eastAsia"/>
                                <w:color w:val="0B5294"/>
                                <w:spacing w:val="-4"/>
                                <w:sz w:val="24"/>
                                <w:szCs w:val="24"/>
                                <w:rtl/>
                              </w:rPr>
                              <w:t>בעלי</w:t>
                            </w:r>
                            <w:r w:rsidRPr="0041127C">
                              <w:rPr>
                                <w:rFonts w:cs="Tahoma"/>
                                <w:color w:val="0B5294"/>
                                <w:spacing w:val="-4"/>
                                <w:sz w:val="24"/>
                                <w:szCs w:val="24"/>
                                <w:rtl/>
                              </w:rPr>
                              <w:t xml:space="preserve"> </w:t>
                            </w:r>
                            <w:r w:rsidRPr="0041127C">
                              <w:rPr>
                                <w:rFonts w:cs="Tahoma" w:hint="eastAsia"/>
                                <w:color w:val="0B5294"/>
                                <w:spacing w:val="-4"/>
                                <w:sz w:val="24"/>
                                <w:szCs w:val="24"/>
                                <w:rtl/>
                              </w:rPr>
                              <w:t>דעה</w:t>
                            </w:r>
                            <w:r w:rsidRPr="0041127C">
                              <w:rPr>
                                <w:rFonts w:cs="Tahoma"/>
                                <w:color w:val="0B5294"/>
                                <w:spacing w:val="-4"/>
                                <w:sz w:val="24"/>
                                <w:szCs w:val="24"/>
                                <w:rtl/>
                              </w:rPr>
                              <w:t xml:space="preserve"> </w:t>
                            </w:r>
                            <w:r w:rsidRPr="0041127C">
                              <w:rPr>
                                <w:rFonts w:cs="Tahoma" w:hint="eastAsia"/>
                                <w:color w:val="0B5294"/>
                                <w:spacing w:val="-4"/>
                                <w:sz w:val="24"/>
                                <w:szCs w:val="24"/>
                                <w:rtl/>
                              </w:rPr>
                              <w:t>מייעצת</w:t>
                            </w:r>
                            <w:r w:rsidRPr="0041127C">
                              <w:rPr>
                                <w:rFonts w:cs="Tahoma"/>
                                <w:color w:val="0B5294"/>
                                <w:spacing w:val="-4"/>
                                <w:sz w:val="24"/>
                                <w:szCs w:val="24"/>
                                <w:rtl/>
                              </w:rPr>
                              <w:t xml:space="preserve"> </w:t>
                            </w:r>
                            <w:r w:rsidRPr="0041127C">
                              <w:rPr>
                                <w:rFonts w:cs="Tahoma" w:hint="eastAsia"/>
                                <w:color w:val="0B5294"/>
                                <w:spacing w:val="-4"/>
                                <w:sz w:val="24"/>
                                <w:szCs w:val="24"/>
                                <w:rtl/>
                              </w:rPr>
                              <w:t>יאפשר</w:t>
                            </w:r>
                            <w:r w:rsidRPr="0041127C">
                              <w:rPr>
                                <w:rFonts w:cs="Tahoma"/>
                                <w:color w:val="0B5294"/>
                                <w:spacing w:val="-4"/>
                                <w:sz w:val="24"/>
                                <w:szCs w:val="24"/>
                                <w:rtl/>
                              </w:rPr>
                              <w:t xml:space="preserve"> </w:t>
                            </w:r>
                            <w:r w:rsidRPr="0041127C">
                              <w:rPr>
                                <w:rFonts w:cs="Tahoma" w:hint="eastAsia"/>
                                <w:color w:val="0B5294"/>
                                <w:spacing w:val="-4"/>
                                <w:sz w:val="24"/>
                                <w:szCs w:val="24"/>
                                <w:rtl/>
                              </w:rPr>
                              <w:t>לגורמי</w:t>
                            </w:r>
                            <w:r w:rsidRPr="0041127C">
                              <w:rPr>
                                <w:rFonts w:cs="Tahoma"/>
                                <w:color w:val="0B5294"/>
                                <w:spacing w:val="-4"/>
                                <w:sz w:val="24"/>
                                <w:szCs w:val="24"/>
                                <w:rtl/>
                              </w:rPr>
                              <w:t xml:space="preserve"> </w:t>
                            </w:r>
                            <w:r w:rsidRPr="0041127C">
                              <w:rPr>
                                <w:rFonts w:cs="Tahoma" w:hint="eastAsia"/>
                                <w:color w:val="0B5294"/>
                                <w:spacing w:val="-4"/>
                                <w:sz w:val="24"/>
                                <w:szCs w:val="24"/>
                                <w:rtl/>
                              </w:rPr>
                              <w:t>המקצוע</w:t>
                            </w:r>
                            <w:r w:rsidRPr="0041127C">
                              <w:rPr>
                                <w:rFonts w:cs="Tahoma"/>
                                <w:color w:val="0B5294"/>
                                <w:spacing w:val="-4"/>
                                <w:sz w:val="24"/>
                                <w:szCs w:val="24"/>
                                <w:rtl/>
                              </w:rPr>
                              <w:t xml:space="preserve"> </w:t>
                            </w:r>
                            <w:r w:rsidRPr="0041127C">
                              <w:rPr>
                                <w:rFonts w:cs="Tahoma" w:hint="eastAsia"/>
                                <w:color w:val="0B5294"/>
                                <w:spacing w:val="-4"/>
                                <w:sz w:val="24"/>
                                <w:szCs w:val="24"/>
                                <w:rtl/>
                              </w:rPr>
                              <w:t>להביע</w:t>
                            </w:r>
                            <w:r w:rsidRPr="0041127C">
                              <w:rPr>
                                <w:rFonts w:cs="Tahoma"/>
                                <w:color w:val="0B5294"/>
                                <w:spacing w:val="-4"/>
                                <w:sz w:val="24"/>
                                <w:szCs w:val="24"/>
                                <w:rtl/>
                              </w:rPr>
                              <w:t xml:space="preserve"> </w:t>
                            </w:r>
                            <w:r w:rsidRPr="0041127C">
                              <w:rPr>
                                <w:rFonts w:cs="Tahoma" w:hint="eastAsia"/>
                                <w:color w:val="0B5294"/>
                                <w:spacing w:val="-4"/>
                                <w:sz w:val="24"/>
                                <w:szCs w:val="24"/>
                                <w:rtl/>
                              </w:rPr>
                              <w:t>בחופשיות</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עמדתם</w:t>
                            </w:r>
                            <w:r w:rsidRPr="0041127C">
                              <w:rPr>
                                <w:rFonts w:cs="Tahoma"/>
                                <w:color w:val="0B5294"/>
                                <w:spacing w:val="-4"/>
                                <w:sz w:val="24"/>
                                <w:szCs w:val="24"/>
                                <w:rtl/>
                              </w:rPr>
                              <w:t xml:space="preserve"> </w:t>
                            </w:r>
                            <w:r w:rsidRPr="0041127C">
                              <w:rPr>
                                <w:rFonts w:cs="Tahoma" w:hint="eastAsia"/>
                                <w:color w:val="0B5294"/>
                                <w:spacing w:val="-4"/>
                                <w:sz w:val="24"/>
                                <w:szCs w:val="24"/>
                                <w:rtl/>
                              </w:rPr>
                              <w:t>המקצועית</w:t>
                            </w:r>
                            <w:r w:rsidRPr="0041127C">
                              <w:rPr>
                                <w:rFonts w:cs="Tahoma"/>
                                <w:color w:val="0B5294"/>
                                <w:spacing w:val="-4"/>
                                <w:sz w:val="24"/>
                                <w:szCs w:val="24"/>
                                <w:rtl/>
                              </w:rPr>
                              <w:t xml:space="preserve"> </w:t>
                            </w:r>
                            <w:r w:rsidRPr="0041127C">
                              <w:rPr>
                                <w:rFonts w:cs="Tahoma" w:hint="eastAsia"/>
                                <w:color w:val="0B5294"/>
                                <w:spacing w:val="-4"/>
                                <w:sz w:val="24"/>
                                <w:szCs w:val="24"/>
                                <w:rtl/>
                              </w:rPr>
                              <w:t>ויצמצם</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החשש</w:t>
                            </w:r>
                            <w:r w:rsidRPr="0041127C">
                              <w:rPr>
                                <w:rFonts w:cs="Tahoma"/>
                                <w:color w:val="0B5294"/>
                                <w:spacing w:val="-4"/>
                                <w:sz w:val="24"/>
                                <w:szCs w:val="24"/>
                                <w:rtl/>
                              </w:rPr>
                              <w:t xml:space="preserve"> </w:t>
                            </w:r>
                            <w:r w:rsidRPr="0041127C">
                              <w:rPr>
                                <w:rFonts w:cs="Tahoma" w:hint="eastAsia"/>
                                <w:color w:val="0B5294"/>
                                <w:spacing w:val="-4"/>
                                <w:sz w:val="24"/>
                                <w:szCs w:val="24"/>
                                <w:rtl/>
                              </w:rPr>
                              <w:t>מפני</w:t>
                            </w:r>
                            <w:r w:rsidRPr="0041127C">
                              <w:rPr>
                                <w:rFonts w:cs="Tahoma"/>
                                <w:color w:val="0B5294"/>
                                <w:spacing w:val="-4"/>
                                <w:sz w:val="24"/>
                                <w:szCs w:val="24"/>
                                <w:rtl/>
                              </w:rPr>
                              <w:t xml:space="preserve"> </w:t>
                            </w:r>
                            <w:r w:rsidRPr="0041127C">
                              <w:rPr>
                                <w:rFonts w:cs="Tahoma" w:hint="eastAsia"/>
                                <w:color w:val="0B5294"/>
                                <w:spacing w:val="-4"/>
                                <w:sz w:val="24"/>
                                <w:szCs w:val="24"/>
                                <w:rtl/>
                              </w:rPr>
                              <w:t>הפעלת</w:t>
                            </w:r>
                            <w:r w:rsidRPr="0041127C">
                              <w:rPr>
                                <w:rFonts w:cs="Tahoma"/>
                                <w:color w:val="0B5294"/>
                                <w:spacing w:val="-4"/>
                                <w:sz w:val="24"/>
                                <w:szCs w:val="24"/>
                                <w:rtl/>
                              </w:rPr>
                              <w:t xml:space="preserve"> </w:t>
                            </w:r>
                            <w:r w:rsidRPr="0041127C">
                              <w:rPr>
                                <w:rFonts w:cs="Tahoma" w:hint="eastAsia"/>
                                <w:color w:val="0B5294"/>
                                <w:spacing w:val="-4"/>
                                <w:sz w:val="24"/>
                                <w:szCs w:val="24"/>
                                <w:rtl/>
                              </w:rPr>
                              <w:t>לחץ</w:t>
                            </w:r>
                            <w:r w:rsidRPr="0041127C">
                              <w:rPr>
                                <w:rFonts w:cs="Tahoma"/>
                                <w:color w:val="0B5294"/>
                                <w:spacing w:val="-4"/>
                                <w:sz w:val="24"/>
                                <w:szCs w:val="24"/>
                                <w:rtl/>
                              </w:rPr>
                              <w:t xml:space="preserve"> </w:t>
                            </w:r>
                            <w:r w:rsidRPr="0041127C">
                              <w:rPr>
                                <w:rFonts w:cs="Tahoma" w:hint="eastAsia"/>
                                <w:color w:val="0B5294"/>
                                <w:spacing w:val="-4"/>
                                <w:sz w:val="24"/>
                                <w:szCs w:val="24"/>
                                <w:rtl/>
                              </w:rPr>
                              <w:t>פסול</w:t>
                            </w:r>
                            <w:r w:rsidRPr="0041127C">
                              <w:rPr>
                                <w:rFonts w:cs="Tahoma"/>
                                <w:color w:val="0B5294"/>
                                <w:spacing w:val="-4"/>
                                <w:sz w:val="24"/>
                                <w:szCs w:val="24"/>
                                <w:rtl/>
                              </w:rPr>
                              <w:t xml:space="preserve"> </w:t>
                            </w:r>
                            <w:r w:rsidRPr="0041127C">
                              <w:rPr>
                                <w:rFonts w:cs="Tahoma" w:hint="eastAsia"/>
                                <w:color w:val="0B5294"/>
                                <w:spacing w:val="-4"/>
                                <w:sz w:val="24"/>
                                <w:szCs w:val="24"/>
                                <w:rtl/>
                              </w:rPr>
                              <w:t>עליהם</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48870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31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196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חיזוק</w:t>
                      </w:r>
                      <w:r w:rsidRPr="0041127C">
                        <w:rPr>
                          <w:rFonts w:cs="Tahoma"/>
                          <w:color w:val="0B5294"/>
                          <w:spacing w:val="-4"/>
                          <w:sz w:val="24"/>
                          <w:szCs w:val="24"/>
                          <w:rtl/>
                        </w:rPr>
                        <w:t xml:space="preserve"> </w:t>
                      </w:r>
                      <w:r w:rsidRPr="0041127C">
                        <w:rPr>
                          <w:rFonts w:cs="Tahoma" w:hint="eastAsia"/>
                          <w:color w:val="0B5294"/>
                          <w:spacing w:val="-4"/>
                          <w:sz w:val="24"/>
                          <w:szCs w:val="24"/>
                          <w:rtl/>
                        </w:rPr>
                        <w:t>הדרג</w:t>
                      </w:r>
                      <w:r w:rsidRPr="0041127C">
                        <w:rPr>
                          <w:rFonts w:cs="Tahoma"/>
                          <w:color w:val="0B5294"/>
                          <w:spacing w:val="-4"/>
                          <w:sz w:val="24"/>
                          <w:szCs w:val="24"/>
                          <w:rtl/>
                        </w:rPr>
                        <w:t xml:space="preserve"> </w:t>
                      </w:r>
                      <w:r w:rsidRPr="0041127C">
                        <w:rPr>
                          <w:rFonts w:cs="Tahoma" w:hint="eastAsia"/>
                          <w:color w:val="0B5294"/>
                          <w:spacing w:val="-4"/>
                          <w:sz w:val="24"/>
                          <w:szCs w:val="24"/>
                          <w:rtl/>
                        </w:rPr>
                        <w:t>המקצועי</w:t>
                      </w:r>
                      <w:r w:rsidRPr="0041127C">
                        <w:rPr>
                          <w:rFonts w:cs="Tahoma"/>
                          <w:color w:val="0B5294"/>
                          <w:spacing w:val="-4"/>
                          <w:sz w:val="24"/>
                          <w:szCs w:val="24"/>
                          <w:rtl/>
                        </w:rPr>
                        <w:t xml:space="preserve"> </w:t>
                      </w:r>
                      <w:r w:rsidRPr="0041127C">
                        <w:rPr>
                          <w:rFonts w:cs="Tahoma" w:hint="eastAsia"/>
                          <w:color w:val="0B5294"/>
                          <w:spacing w:val="-4"/>
                          <w:sz w:val="24"/>
                          <w:szCs w:val="24"/>
                          <w:rtl/>
                        </w:rPr>
                        <w:t>בוועדת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באמצעות</w:t>
                      </w:r>
                      <w:r w:rsidRPr="0041127C">
                        <w:rPr>
                          <w:rFonts w:cs="Tahoma"/>
                          <w:color w:val="0B5294"/>
                          <w:spacing w:val="-4"/>
                          <w:sz w:val="24"/>
                          <w:szCs w:val="24"/>
                          <w:rtl/>
                        </w:rPr>
                        <w:t xml:space="preserve"> </w:t>
                      </w:r>
                      <w:r w:rsidRPr="0041127C">
                        <w:rPr>
                          <w:rFonts w:cs="Tahoma" w:hint="eastAsia"/>
                          <w:color w:val="0B5294"/>
                          <w:spacing w:val="-4"/>
                          <w:sz w:val="24"/>
                          <w:szCs w:val="24"/>
                          <w:rtl/>
                        </w:rPr>
                        <w:t>מינוי</w:t>
                      </w:r>
                      <w:r w:rsidRPr="0041127C">
                        <w:rPr>
                          <w:rFonts w:cs="Tahoma"/>
                          <w:color w:val="0B5294"/>
                          <w:spacing w:val="-4"/>
                          <w:sz w:val="24"/>
                          <w:szCs w:val="24"/>
                          <w:rtl/>
                        </w:rPr>
                        <w:t xml:space="preserve"> </w:t>
                      </w:r>
                      <w:r w:rsidRPr="0041127C">
                        <w:rPr>
                          <w:rFonts w:cs="Tahoma" w:hint="eastAsia"/>
                          <w:color w:val="0B5294"/>
                          <w:spacing w:val="-4"/>
                          <w:sz w:val="24"/>
                          <w:szCs w:val="24"/>
                          <w:rtl/>
                        </w:rPr>
                        <w:t>נציגים</w:t>
                      </w:r>
                      <w:r w:rsidRPr="0041127C">
                        <w:rPr>
                          <w:rFonts w:cs="Tahoma"/>
                          <w:color w:val="0B5294"/>
                          <w:spacing w:val="-4"/>
                          <w:sz w:val="24"/>
                          <w:szCs w:val="24"/>
                          <w:rtl/>
                        </w:rPr>
                        <w:t xml:space="preserve"> </w:t>
                      </w:r>
                      <w:r w:rsidRPr="0041127C">
                        <w:rPr>
                          <w:rFonts w:cs="Tahoma" w:hint="eastAsia"/>
                          <w:color w:val="0B5294"/>
                          <w:spacing w:val="-4"/>
                          <w:sz w:val="24"/>
                          <w:szCs w:val="24"/>
                          <w:rtl/>
                        </w:rPr>
                        <w:t>מקצועיים</w:t>
                      </w:r>
                      <w:r w:rsidRPr="0041127C">
                        <w:rPr>
                          <w:rFonts w:cs="Tahoma"/>
                          <w:color w:val="0B5294"/>
                          <w:spacing w:val="-4"/>
                          <w:sz w:val="24"/>
                          <w:szCs w:val="24"/>
                          <w:rtl/>
                        </w:rPr>
                        <w:t xml:space="preserve"> </w:t>
                      </w:r>
                      <w:r w:rsidRPr="0041127C">
                        <w:rPr>
                          <w:rFonts w:cs="Tahoma" w:hint="eastAsia"/>
                          <w:color w:val="0B5294"/>
                          <w:spacing w:val="-4"/>
                          <w:sz w:val="24"/>
                          <w:szCs w:val="24"/>
                          <w:rtl/>
                        </w:rPr>
                        <w:t>נוספים</w:t>
                      </w:r>
                      <w:r w:rsidRPr="0041127C">
                        <w:rPr>
                          <w:rFonts w:cs="Tahoma"/>
                          <w:color w:val="0B5294"/>
                          <w:spacing w:val="-4"/>
                          <w:sz w:val="24"/>
                          <w:szCs w:val="24"/>
                          <w:rtl/>
                        </w:rPr>
                        <w:t xml:space="preserve"> </w:t>
                      </w:r>
                      <w:r w:rsidRPr="0041127C">
                        <w:rPr>
                          <w:rFonts w:cs="Tahoma" w:hint="eastAsia"/>
                          <w:color w:val="0B5294"/>
                          <w:spacing w:val="-4"/>
                          <w:sz w:val="24"/>
                          <w:szCs w:val="24"/>
                          <w:rtl/>
                        </w:rPr>
                        <w:t>בעלי</w:t>
                      </w:r>
                      <w:r w:rsidRPr="0041127C">
                        <w:rPr>
                          <w:rFonts w:cs="Tahoma"/>
                          <w:color w:val="0B5294"/>
                          <w:spacing w:val="-4"/>
                          <w:sz w:val="24"/>
                          <w:szCs w:val="24"/>
                          <w:rtl/>
                        </w:rPr>
                        <w:t xml:space="preserve"> </w:t>
                      </w:r>
                      <w:r w:rsidRPr="0041127C">
                        <w:rPr>
                          <w:rFonts w:cs="Tahoma" w:hint="eastAsia"/>
                          <w:color w:val="0B5294"/>
                          <w:spacing w:val="-4"/>
                          <w:sz w:val="24"/>
                          <w:szCs w:val="24"/>
                          <w:rtl/>
                        </w:rPr>
                        <w:t>דעה</w:t>
                      </w:r>
                      <w:r w:rsidRPr="0041127C">
                        <w:rPr>
                          <w:rFonts w:cs="Tahoma"/>
                          <w:color w:val="0B5294"/>
                          <w:spacing w:val="-4"/>
                          <w:sz w:val="24"/>
                          <w:szCs w:val="24"/>
                          <w:rtl/>
                        </w:rPr>
                        <w:t xml:space="preserve"> </w:t>
                      </w:r>
                      <w:r w:rsidRPr="0041127C">
                        <w:rPr>
                          <w:rFonts w:cs="Tahoma" w:hint="eastAsia"/>
                          <w:color w:val="0B5294"/>
                          <w:spacing w:val="-4"/>
                          <w:sz w:val="24"/>
                          <w:szCs w:val="24"/>
                          <w:rtl/>
                        </w:rPr>
                        <w:t>מייעצת</w:t>
                      </w:r>
                      <w:r w:rsidRPr="0041127C">
                        <w:rPr>
                          <w:rFonts w:cs="Tahoma"/>
                          <w:color w:val="0B5294"/>
                          <w:spacing w:val="-4"/>
                          <w:sz w:val="24"/>
                          <w:szCs w:val="24"/>
                          <w:rtl/>
                        </w:rPr>
                        <w:t xml:space="preserve"> </w:t>
                      </w:r>
                      <w:r w:rsidRPr="0041127C">
                        <w:rPr>
                          <w:rFonts w:cs="Tahoma" w:hint="eastAsia"/>
                          <w:color w:val="0B5294"/>
                          <w:spacing w:val="-4"/>
                          <w:sz w:val="24"/>
                          <w:szCs w:val="24"/>
                          <w:rtl/>
                        </w:rPr>
                        <w:t>יאפשר</w:t>
                      </w:r>
                      <w:r w:rsidRPr="0041127C">
                        <w:rPr>
                          <w:rFonts w:cs="Tahoma"/>
                          <w:color w:val="0B5294"/>
                          <w:spacing w:val="-4"/>
                          <w:sz w:val="24"/>
                          <w:szCs w:val="24"/>
                          <w:rtl/>
                        </w:rPr>
                        <w:t xml:space="preserve"> </w:t>
                      </w:r>
                      <w:r w:rsidRPr="0041127C">
                        <w:rPr>
                          <w:rFonts w:cs="Tahoma" w:hint="eastAsia"/>
                          <w:color w:val="0B5294"/>
                          <w:spacing w:val="-4"/>
                          <w:sz w:val="24"/>
                          <w:szCs w:val="24"/>
                          <w:rtl/>
                        </w:rPr>
                        <w:t>לגורמי</w:t>
                      </w:r>
                      <w:r w:rsidRPr="0041127C">
                        <w:rPr>
                          <w:rFonts w:cs="Tahoma"/>
                          <w:color w:val="0B5294"/>
                          <w:spacing w:val="-4"/>
                          <w:sz w:val="24"/>
                          <w:szCs w:val="24"/>
                          <w:rtl/>
                        </w:rPr>
                        <w:t xml:space="preserve"> </w:t>
                      </w:r>
                      <w:r w:rsidRPr="0041127C">
                        <w:rPr>
                          <w:rFonts w:cs="Tahoma" w:hint="eastAsia"/>
                          <w:color w:val="0B5294"/>
                          <w:spacing w:val="-4"/>
                          <w:sz w:val="24"/>
                          <w:szCs w:val="24"/>
                          <w:rtl/>
                        </w:rPr>
                        <w:t>המקצוע</w:t>
                      </w:r>
                      <w:r w:rsidRPr="0041127C">
                        <w:rPr>
                          <w:rFonts w:cs="Tahoma"/>
                          <w:color w:val="0B5294"/>
                          <w:spacing w:val="-4"/>
                          <w:sz w:val="24"/>
                          <w:szCs w:val="24"/>
                          <w:rtl/>
                        </w:rPr>
                        <w:t xml:space="preserve"> </w:t>
                      </w:r>
                      <w:r w:rsidRPr="0041127C">
                        <w:rPr>
                          <w:rFonts w:cs="Tahoma" w:hint="eastAsia"/>
                          <w:color w:val="0B5294"/>
                          <w:spacing w:val="-4"/>
                          <w:sz w:val="24"/>
                          <w:szCs w:val="24"/>
                          <w:rtl/>
                        </w:rPr>
                        <w:t>להביע</w:t>
                      </w:r>
                      <w:r w:rsidRPr="0041127C">
                        <w:rPr>
                          <w:rFonts w:cs="Tahoma"/>
                          <w:color w:val="0B5294"/>
                          <w:spacing w:val="-4"/>
                          <w:sz w:val="24"/>
                          <w:szCs w:val="24"/>
                          <w:rtl/>
                        </w:rPr>
                        <w:t xml:space="preserve"> </w:t>
                      </w:r>
                      <w:r w:rsidRPr="0041127C">
                        <w:rPr>
                          <w:rFonts w:cs="Tahoma" w:hint="eastAsia"/>
                          <w:color w:val="0B5294"/>
                          <w:spacing w:val="-4"/>
                          <w:sz w:val="24"/>
                          <w:szCs w:val="24"/>
                          <w:rtl/>
                        </w:rPr>
                        <w:t>בחופשיות</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עמדתם</w:t>
                      </w:r>
                      <w:r w:rsidRPr="0041127C">
                        <w:rPr>
                          <w:rFonts w:cs="Tahoma"/>
                          <w:color w:val="0B5294"/>
                          <w:spacing w:val="-4"/>
                          <w:sz w:val="24"/>
                          <w:szCs w:val="24"/>
                          <w:rtl/>
                        </w:rPr>
                        <w:t xml:space="preserve"> </w:t>
                      </w:r>
                      <w:r w:rsidRPr="0041127C">
                        <w:rPr>
                          <w:rFonts w:cs="Tahoma" w:hint="eastAsia"/>
                          <w:color w:val="0B5294"/>
                          <w:spacing w:val="-4"/>
                          <w:sz w:val="24"/>
                          <w:szCs w:val="24"/>
                          <w:rtl/>
                        </w:rPr>
                        <w:t>המקצועית</w:t>
                      </w:r>
                      <w:r w:rsidRPr="0041127C">
                        <w:rPr>
                          <w:rFonts w:cs="Tahoma"/>
                          <w:color w:val="0B5294"/>
                          <w:spacing w:val="-4"/>
                          <w:sz w:val="24"/>
                          <w:szCs w:val="24"/>
                          <w:rtl/>
                        </w:rPr>
                        <w:t xml:space="preserve"> </w:t>
                      </w:r>
                      <w:r w:rsidRPr="0041127C">
                        <w:rPr>
                          <w:rFonts w:cs="Tahoma" w:hint="eastAsia"/>
                          <w:color w:val="0B5294"/>
                          <w:spacing w:val="-4"/>
                          <w:sz w:val="24"/>
                          <w:szCs w:val="24"/>
                          <w:rtl/>
                        </w:rPr>
                        <w:t>ויצמצם</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החשש</w:t>
                      </w:r>
                      <w:r w:rsidRPr="0041127C">
                        <w:rPr>
                          <w:rFonts w:cs="Tahoma"/>
                          <w:color w:val="0B5294"/>
                          <w:spacing w:val="-4"/>
                          <w:sz w:val="24"/>
                          <w:szCs w:val="24"/>
                          <w:rtl/>
                        </w:rPr>
                        <w:t xml:space="preserve"> </w:t>
                      </w:r>
                      <w:r w:rsidRPr="0041127C">
                        <w:rPr>
                          <w:rFonts w:cs="Tahoma" w:hint="eastAsia"/>
                          <w:color w:val="0B5294"/>
                          <w:spacing w:val="-4"/>
                          <w:sz w:val="24"/>
                          <w:szCs w:val="24"/>
                          <w:rtl/>
                        </w:rPr>
                        <w:t>מפני</w:t>
                      </w:r>
                      <w:r w:rsidRPr="0041127C">
                        <w:rPr>
                          <w:rFonts w:cs="Tahoma"/>
                          <w:color w:val="0B5294"/>
                          <w:spacing w:val="-4"/>
                          <w:sz w:val="24"/>
                          <w:szCs w:val="24"/>
                          <w:rtl/>
                        </w:rPr>
                        <w:t xml:space="preserve"> </w:t>
                      </w:r>
                      <w:r w:rsidRPr="0041127C">
                        <w:rPr>
                          <w:rFonts w:cs="Tahoma" w:hint="eastAsia"/>
                          <w:color w:val="0B5294"/>
                          <w:spacing w:val="-4"/>
                          <w:sz w:val="24"/>
                          <w:szCs w:val="24"/>
                          <w:rtl/>
                        </w:rPr>
                        <w:t>הפעלת</w:t>
                      </w:r>
                      <w:r w:rsidRPr="0041127C">
                        <w:rPr>
                          <w:rFonts w:cs="Tahoma"/>
                          <w:color w:val="0B5294"/>
                          <w:spacing w:val="-4"/>
                          <w:sz w:val="24"/>
                          <w:szCs w:val="24"/>
                          <w:rtl/>
                        </w:rPr>
                        <w:t xml:space="preserve"> </w:t>
                      </w:r>
                      <w:r w:rsidRPr="0041127C">
                        <w:rPr>
                          <w:rFonts w:cs="Tahoma" w:hint="eastAsia"/>
                          <w:color w:val="0B5294"/>
                          <w:spacing w:val="-4"/>
                          <w:sz w:val="24"/>
                          <w:szCs w:val="24"/>
                          <w:rtl/>
                        </w:rPr>
                        <w:t>לחץ</w:t>
                      </w:r>
                      <w:r w:rsidRPr="0041127C">
                        <w:rPr>
                          <w:rFonts w:cs="Tahoma"/>
                          <w:color w:val="0B5294"/>
                          <w:spacing w:val="-4"/>
                          <w:sz w:val="24"/>
                          <w:szCs w:val="24"/>
                          <w:rtl/>
                        </w:rPr>
                        <w:t xml:space="preserve"> </w:t>
                      </w:r>
                      <w:r w:rsidRPr="0041127C">
                        <w:rPr>
                          <w:rFonts w:cs="Tahoma" w:hint="eastAsia"/>
                          <w:color w:val="0B5294"/>
                          <w:spacing w:val="-4"/>
                          <w:sz w:val="24"/>
                          <w:szCs w:val="24"/>
                          <w:rtl/>
                        </w:rPr>
                        <w:t>פסול</w:t>
                      </w:r>
                      <w:r w:rsidRPr="0041127C">
                        <w:rPr>
                          <w:rFonts w:cs="Tahoma"/>
                          <w:color w:val="0B5294"/>
                          <w:spacing w:val="-4"/>
                          <w:sz w:val="24"/>
                          <w:szCs w:val="24"/>
                          <w:rtl/>
                        </w:rPr>
                        <w:t xml:space="preserve"> </w:t>
                      </w:r>
                      <w:r w:rsidRPr="0041127C">
                        <w:rPr>
                          <w:rFonts w:cs="Tahoma" w:hint="eastAsia"/>
                          <w:color w:val="0B5294"/>
                          <w:spacing w:val="-4"/>
                          <w:sz w:val="24"/>
                          <w:szCs w:val="24"/>
                          <w:rtl/>
                        </w:rPr>
                        <w:t>עליהם</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7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hAnsi="Tahoma" w:cs="Tahoma"/>
          <w:sz w:val="18"/>
          <w:szCs w:val="18"/>
          <w:rtl/>
        </w:rPr>
      </w:pPr>
    </w:p>
    <w:p w:rsidR="002F75DF" w:rsidP="000072E7">
      <w:pPr>
        <w:pStyle w:val="KOT5"/>
        <w:rPr>
          <w:rtl/>
        </w:rPr>
      </w:pPr>
      <w:r>
        <w:rPr>
          <w:rFonts w:hint="cs"/>
          <w:rtl/>
        </w:rPr>
        <w:t>כהונת חבר מועצה בוועדת השימור</w:t>
      </w:r>
      <w:bookmarkEnd w:id="41"/>
      <w:r>
        <w:rPr>
          <w:rFonts w:hint="cs"/>
          <w:rtl/>
        </w:rPr>
        <w:t xml:space="preserve"> על אף החשש כי הוא נמצא בניגוד עניינים</w:t>
      </w:r>
    </w:p>
    <w:p w:rsidR="002F75DF" w:rsidRPr="002C4CDF" w:rsidP="000072E7">
      <w:pPr>
        <w:pStyle w:val="ListParagraph"/>
        <w:numPr>
          <w:ilvl w:val="0"/>
          <w:numId w:val="12"/>
        </w:numPr>
        <w:autoSpaceDE/>
        <w:autoSpaceDN/>
        <w:adjustRightInd/>
        <w:spacing w:line="240" w:lineRule="exact"/>
        <w:ind w:right="2268"/>
        <w:rPr>
          <w:sz w:val="18"/>
          <w:szCs w:val="18"/>
          <w:rtl/>
        </w:rPr>
      </w:pPr>
      <w:r w:rsidRPr="002C4CDF">
        <w:rPr>
          <w:rFonts w:hint="cs"/>
          <w:sz w:val="18"/>
          <w:szCs w:val="18"/>
          <w:rtl/>
        </w:rPr>
        <w:t xml:space="preserve">בסעיפים 44ג ו-44ד לחוק התכנון והבנייה נקבעו הגבלות על כהונתו של חבר מוסד תכנון שקיים לגביו חשש לניגוד עניינים, ומכוח סעיף 12 לתוספת הרביעית - גם על כהונתו של חבר ועדת שימור שקיים לגביו חשש כזה. על פי הוראות החוק, על מועמד לכהונה במוסד התכנון למסור ליועץ המשפטי לוועדה את המידע הדרוש לבדיקת ניגוד העניינים לפני תחילת </w:t>
      </w:r>
      <w:r w:rsidRPr="002C4CDF">
        <w:rPr>
          <w:rFonts w:hint="cs"/>
          <w:sz w:val="18"/>
          <w:szCs w:val="18"/>
          <w:rtl/>
        </w:rPr>
        <w:t xml:space="preserve">כהונתו ולדווח ליועץ המשפטי על כל שינוי שחל במידע זה. עוד נקבע כי אדם לא יוכל לכהן כחבר ועדה אם הוא עלול להימצא באופן תדיר, במישרין או בעקיפין, במצב של ניגוד עניינים בין חברותו במוסד התכנון לבין עניין אישי או תפקיד אחר שלו או של קרובו. </w:t>
      </w:r>
    </w:p>
    <w:p w:rsidR="002F75DF" w:rsidRPr="002C4CDF" w:rsidP="00D47499">
      <w:pPr>
        <w:spacing w:after="240" w:line="240" w:lineRule="exact"/>
        <w:ind w:left="340" w:right="2268"/>
        <w:jc w:val="both"/>
        <w:rPr>
          <w:rFonts w:ascii="Tahoma" w:hAnsi="Tahoma" w:cs="Tahoma"/>
          <w:sz w:val="18"/>
          <w:szCs w:val="18"/>
        </w:rPr>
      </w:pPr>
      <w:r w:rsidRPr="002C4CDF">
        <w:rPr>
          <w:rFonts w:ascii="Tahoma" w:hAnsi="Tahoma" w:cs="Tahoma" w:hint="cs"/>
          <w:sz w:val="18"/>
          <w:szCs w:val="18"/>
          <w:rtl/>
        </w:rPr>
        <w:t xml:space="preserve">חוק התכנון והבנייה קובע כי במקרה שנמצא שאדם המועמד לכהן בוועדה עלול להימצא במצב של ניגוד עניינים שאינו תדיר, יקבע היועץ המשפטי של הרשות המקומית הסדר למניעת ניגוד עניינים, ולפיו יפעל אותו אדם. כן נקבע כי המגבלות שהוטלו על חבר ועדה לפי הסדר למניעת ניגוד עניינים יועמדו לעיון הציבור בדרך שיקבע שר האוצר, ובלבד שלא יועמדו לעיון הציבור פרטים שאין למוסרם לפי חוק חופש המידע, התשנ"ח-1998. </w:t>
      </w:r>
    </w:p>
    <w:p w:rsidR="002F75DF" w:rsidRPr="002C4CDF" w:rsidP="00D47499">
      <w:pPr>
        <w:pStyle w:val="RESHET"/>
        <w:ind w:left="567"/>
        <w:rPr>
          <w:rtl/>
        </w:rPr>
      </w:pPr>
      <w:r w:rsidRPr="002C4CDF">
        <w:rPr>
          <w:rFonts w:hint="cs"/>
          <w:rtl/>
        </w:rPr>
        <w:t>במועד סיום הביקורת טרם קבע שר האוצר הנחיות לעניין העמדת הסדרי ניגוד עניינים לעיון הציבור. מבירור שעשה משרד מבקר המדינה עם עיריית ירושלים עלה כי בהיעדר הנחיות כאמור, בקשות לעיון בהסדרי ניגוד עניינים של חברי ועדת השימור מטופלות על ידי העירייה במסגרת חוק חופש המידע, התשנ"ח-1998, ותקנותיו.</w:t>
      </w:r>
    </w:p>
    <w:p w:rsidR="002F75DF" w:rsidRPr="002C4CDF" w:rsidP="00D47499">
      <w:pPr>
        <w:pStyle w:val="RESHET"/>
        <w:ind w:left="567"/>
        <w:rPr>
          <w:rtl/>
        </w:rPr>
      </w:pPr>
      <w:r w:rsidRPr="002C4CDF">
        <w:rPr>
          <w:rFonts w:hint="cs"/>
          <w:rtl/>
        </w:rPr>
        <w:t>משרד מבקר המדינה מעיר לשר האוצר כי עליו לקבוע בהקדם הנחיות לעניין העמדת הסדרי ניגוד עניינים לעיון הציבור.</w:t>
      </w:r>
    </w:p>
    <w:p w:rsidR="002F75DF" w:rsidRPr="002C4CDF" w:rsidP="00D152F4">
      <w:pPr>
        <w:pStyle w:val="ListParagraph"/>
        <w:numPr>
          <w:ilvl w:val="0"/>
          <w:numId w:val="12"/>
        </w:numPr>
        <w:autoSpaceDE/>
        <w:autoSpaceDN/>
        <w:adjustRightInd/>
        <w:spacing w:before="180" w:line="240" w:lineRule="exact"/>
        <w:ind w:right="2268"/>
        <w:rPr>
          <w:sz w:val="18"/>
          <w:szCs w:val="18"/>
          <w:rtl/>
        </w:rPr>
      </w:pPr>
      <w:r w:rsidRPr="002C4CDF">
        <w:rPr>
          <w:rFonts w:hint="cs"/>
          <w:sz w:val="18"/>
          <w:szCs w:val="18"/>
          <w:rtl/>
        </w:rPr>
        <w:t>על פי חוות דעת עקרונית של הוועדה למניעת ניגוד עניינים של נבחרי ציבור ברשויות המקומיות בראשות נציג היועץ המשפטי לממשלה</w:t>
      </w:r>
      <w:r>
        <w:rPr>
          <w:rStyle w:val="FootnoteReference0"/>
          <w:sz w:val="18"/>
          <w:szCs w:val="18"/>
          <w:rtl/>
        </w:rPr>
        <w:footnoteReference w:id="54"/>
      </w:r>
      <w:r w:rsidRPr="002C4CDF">
        <w:rPr>
          <w:rFonts w:hint="cs"/>
          <w:sz w:val="18"/>
          <w:szCs w:val="18"/>
          <w:rtl/>
        </w:rPr>
        <w:t xml:space="preserve">, חבר מועצה העוסק בין השאר ביזמות מקרקעין או בתיווך מקרקעין במרחב התכנוני שאליו משתייכת הרשות המקומית שבה הוא מכהן (ובפרט בתחום השיפוט של אותה רשות המקומית) וכן בעיסוקים הקרובים לעיסוקים אלה, עשוי להיות נתון במצבים של ניגוד עניינים. עקב כך הוא יהיה מנוע מלמלא במסגרת כהונתו ברשות תפקידים בתחום התכנון והבנייה. </w:t>
      </w:r>
    </w:p>
    <w:p w:rsidR="002F75DF" w:rsidRPr="002C4CDF" w:rsidP="000072E7">
      <w:pPr>
        <w:pStyle w:val="ListParagraph"/>
        <w:numPr>
          <w:ilvl w:val="0"/>
          <w:numId w:val="12"/>
        </w:numPr>
        <w:autoSpaceDE/>
        <w:autoSpaceDN/>
        <w:adjustRightInd/>
        <w:spacing w:line="240" w:lineRule="exact"/>
        <w:ind w:right="2268"/>
        <w:rPr>
          <w:sz w:val="18"/>
          <w:szCs w:val="18"/>
          <w:rtl/>
        </w:rPr>
      </w:pPr>
      <w:r w:rsidRPr="002C4CDF">
        <w:rPr>
          <w:rFonts w:hint="cs"/>
          <w:sz w:val="18"/>
          <w:szCs w:val="18"/>
          <w:rtl/>
        </w:rPr>
        <w:t xml:space="preserve">בביקורת נמצא כי בשנים 2015 - 2018 כיהן מר פיני עזרא כחבר מועצת עיריית ירושלים (להלן - חבר המועצה לשעבר). חבר המועצה לשעבר הוא בעליהם של כמה נכסי נדל"ן בירושלים, אשר אחד מהם הוא מתחם המיועד לשימור בשכונת נחלאות (להלן - מתחם צ'רצ'יל או בית צ'רצי'ל) ומוחזק באמצעות חברה. בביקורת נמצאו ליקויים בהליכי הפיקוח והאכיפה בנוגע לעבירות בנייה שהתבצעו במתחם צ'רצ'יל. כמו כן נמצאו ליקויים </w:t>
      </w:r>
      <w:r w:rsidRPr="002C4CDF">
        <w:rPr>
          <w:rFonts w:hint="cs"/>
          <w:sz w:val="18"/>
          <w:szCs w:val="18"/>
          <w:rtl/>
        </w:rPr>
        <w:t xml:space="preserve">בבחינת היקף ניגוד העניינים של חבר המועצה לשעבר. נוסף על כך נמצא כי הוא לא מילא אחר הוראות הסדר למניעת ניגוד עניינים שעליו חתם. להלן פירוט הממצאים בעניינים אלה: </w:t>
      </w:r>
    </w:p>
    <w:p w:rsidR="002F75DF" w:rsidRPr="002C4CDF" w:rsidP="000072E7">
      <w:pPr>
        <w:pStyle w:val="ListParagraph"/>
        <w:numPr>
          <w:ilvl w:val="1"/>
          <w:numId w:val="12"/>
        </w:numPr>
        <w:autoSpaceDE/>
        <w:autoSpaceDN/>
        <w:adjustRightInd/>
        <w:spacing w:line="240" w:lineRule="exact"/>
        <w:ind w:right="2268"/>
        <w:rPr>
          <w:sz w:val="18"/>
          <w:szCs w:val="18"/>
        </w:rPr>
      </w:pPr>
      <w:r w:rsidRPr="002C4CDF">
        <w:rPr>
          <w:rFonts w:hint="cs"/>
          <w:sz w:val="18"/>
          <w:szCs w:val="18"/>
          <w:rtl/>
        </w:rPr>
        <w:t xml:space="preserve">בית צ'רצ'יל בשכונת נחלאות הוא מבנה אבן בן שלוש קומות מקוּרה בגג רעפים שנבנה בסוף המאה התשע עשרה, בתקופת השלטון העותמני. בפינות המבנה מצויים פרטי אבן ייחודיים, וכן מצויים בו קשתות ומסגרות אבן בולטות בחלונות. קירות הפנים של המבנה כוללים ציורי קיר, רצפותיו מצוירות, והמבנה כולל גם קמינים ותנורי חימום מברזל יצוק. </w:t>
      </w:r>
    </w:p>
    <w:p w:rsidR="002F75DF" w:rsidRPr="002C4CDF" w:rsidP="000072E7">
      <w:pPr>
        <w:spacing w:line="240" w:lineRule="exact"/>
        <w:ind w:left="680" w:right="2268"/>
        <w:jc w:val="both"/>
        <w:rPr>
          <w:rStyle w:val="default"/>
          <w:rFonts w:ascii="Tahoma" w:hAnsi="Tahoma" w:cs="Tahoma"/>
          <w:sz w:val="18"/>
          <w:szCs w:val="18"/>
          <w:rtl/>
        </w:rPr>
      </w:pPr>
      <w:r w:rsidRPr="002C4CDF">
        <w:rPr>
          <w:rFonts w:ascii="Tahoma" w:hAnsi="Tahoma" w:cs="Tahoma" w:hint="cs"/>
          <w:sz w:val="18"/>
          <w:szCs w:val="18"/>
          <w:rtl/>
        </w:rPr>
        <w:t xml:space="preserve">המבנה ידוע כאחד הבתים המרשימים ובעלי ההיסטוריה העשירה בסביבתו. הוא ממוקם במתחם סגור מוקף גדר אבן לצד מבנים היסטוריים אחרים ועצים עתיקים. תוכנית מתאר 101-0184523 (נחלאות דרום), שנכנסה לתוקפה באוקטובר 2017, מייעדת את המבנים ההיסטוריים, גדר האבן וחלק מהעצים העתיקים במתחם לשימור. מבנה בית צ'רצ'יל מוגדר בתוכנית (היחיד מ-109 מבנים שאליהם התייחסה התוכנית) - מבנה לשימור בדרגת השימור המחמירה ביותר.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עוד בשנת 2013 בוצעו במתחם צ'רצ'יל עבירות בנייה רבות וחמורות, ובהן הריסת מבנה היסטורי בחלקו המערבי של המתחם, עקירת ריצופים מקוריים בבית צ'רצ'יל והריסה חלקית של גדר האבן ההיסטורית ומדרגות חיצוניות מקוריות - כל זאת ללא היתר בנייה. כמו כן נעקרו במתחם עצי אורן עתיקים. ביולי 2013, בעקבות גילוי דבר הריסת הגדר ההיסטורית בלא היתר כדין, הוצא צו מינהלי להפסקת העבודות במתחם, אך גם לאחר הוצאת הצו המינהלי נמשכו העבודות במתחם בלא שניתן להן היתר.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ביוני 2014 קיימה העירייה שימוע לחברה שנחשדה בביצוע עבירות הבנייה במתחם צ'רצ'יל - חברה בבעלותו החלקית (33%) ובניהולו של חבר המועצה לשעבר, שבאותה עת עדיין לא כיהן כחבר מועצה (להלן - החברה). לאחר השימוע זומנו נציגי החברה להשלמת חקירה. יוער כי אף שבאותה עת כאמור טרם התמנה חבר המועצה לשעבר לתפקיד, הוא התמודד בשנת 2013 בבחירות שהתקיימו למועצת העירייה במסגרת סיעה א'. נציגי החברה לא התייצבו לחקירות שאליהן זומנו, ובעקבות זאת הורתה מחלקת הפיקוח על הבנייה באוגוסט 2015 על הכנת טיוטת כתב אישום נגד החברה.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במקביל, עוד במאי 2014 הובאו עבירות הבנייה שבוצעו במתחם צ'רצ'יל גם לפתחה של ועדת השימור, במסגרת הדיון שקיימה הוועדה בבקשת החברה לקבלת היתר בנייה במתחם; חברי סיעה א' השתתפו בדיון. המלצתה של מחלקת השימור הייתה שלא לדון בבקשה, אלא לאחר שתגובש מדיניות תכנונית למתחם כולו. בהמשך נכללה בתוכנית המתאר נחלאות דרום הוראה פרטנית לעניין בית צ'רצ'יל, ולפיה תנאי למתן היתר בנייה או היתר פיתוח בחלקה שבה ממוקם </w:t>
      </w:r>
      <w:r w:rsidRPr="002C4CDF">
        <w:rPr>
          <w:rFonts w:ascii="Tahoma" w:hAnsi="Tahoma" w:cs="Tahoma" w:hint="cs"/>
          <w:sz w:val="18"/>
          <w:szCs w:val="18"/>
          <w:rtl/>
        </w:rPr>
        <w:t>המבנה הוא "השבת המצב לקדמותו, תוך שיחזור פנים המבנה בשפה האדריכלית המקורית"</w:t>
      </w:r>
      <w:r>
        <w:rPr>
          <w:rStyle w:val="FootnoteReference0"/>
          <w:rFonts w:ascii="Tahoma" w:hAnsi="Tahoma" w:cs="Tahoma"/>
          <w:sz w:val="18"/>
          <w:szCs w:val="18"/>
          <w:rtl/>
        </w:rPr>
        <w:footnoteReference w:id="55"/>
      </w:r>
      <w:r w:rsidRPr="002C4CDF">
        <w:rPr>
          <w:rFonts w:ascii="Tahoma" w:hAnsi="Tahoma" w:cs="Tahoma" w:hint="cs"/>
          <w:sz w:val="18"/>
          <w:szCs w:val="18"/>
          <w:rtl/>
        </w:rPr>
        <w:t xml:space="preserve">. </w:t>
      </w:r>
    </w:p>
    <w:p w:rsidR="002F75DF" w:rsidRPr="002C4CDF" w:rsidP="00D47499">
      <w:pPr>
        <w:spacing w:after="240"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באוקטובר 2015 אישרה מועצת העירייה את כהונתו של חבר המועצה לשעבר במועצת העירייה. יצוין כי ועדת המשנה של העירייה המליצה בנובמבר 2015, חודש לאחר אישור הכהונה, לקבל התנגדות שהוגשה להגדרתו של בית צ'רצ'יל מבנה בדרגת השימור המחמירה ביותר ולאפשר גמישות בביצוע שינויים פנימיים במבנה, אולם הוועדה המחוזית לתכנון ולבנייה ירושלים לא קיבלה את המלצתה. בהחלטתה שלא לקבל את המלצת ועדת המשנה ציינה הוועדה המחוזית בין היתר כי היא "רואה בחומרה את הנזק שנעשה לבניין, בעת שהוגדר כבר בניין לשימור, וכי עצם העובדה כי גם לאחר הנזק הוא עדיין ראוי לדרגת שימור זו מלמדת על ערכיותו". </w:t>
      </w:r>
    </w:p>
    <w:p w:rsidR="002F75DF" w:rsidRPr="002C4CDF" w:rsidP="00D47499">
      <w:pPr>
        <w:pStyle w:val="RESHET"/>
        <w:ind w:left="907"/>
        <w:rPr>
          <w:rtl/>
        </w:rPr>
      </w:pPr>
      <w:r w:rsidRPr="002C4CDF">
        <w:rPr>
          <w:rFonts w:hint="cs"/>
          <w:rtl/>
        </w:rPr>
        <w:t xml:space="preserve">במועד סיום הביקורת טרם התייצבו נציגי החברה להשלמת החקירה, אף שכבר עברו יותר מארבע שנים מאז זומנו לכך. כמו כן, עדיין לא הוכנה טיוטת כתב אישום בנוגע לעבירות שבוצעו במתחם צ'רצ'יל. בתשובה על שאלת משרד מבקר המדינה בעניין מסרה העירייה כי רק לאחרונה חודש הטיפול בנושא. </w:t>
      </w:r>
    </w:p>
    <w:p w:rsidR="002F75DF" w:rsidRPr="002C4CDF" w:rsidP="0041127C">
      <w:pPr>
        <w:pStyle w:val="RESHET"/>
        <w:ind w:left="907"/>
        <w:rPr>
          <w:rtl/>
        </w:rPr>
      </w:pPr>
      <w:r w:rsidRPr="002C4CDF">
        <w:rPr>
          <w:rFonts w:hint="cs"/>
          <w:rtl/>
        </w:rPr>
        <w:t>טעם חמור לפגם נמצא בהשתהותה של העירייה במשך כמה שנים בטיפול בעבירות הבנייה החמורות שהתגלו במקרקעין שלחבר המועצה לשעבר יש זיקה אליהם, דבר העלול לעורר חשש למשוא פנים.</w:t>
      </w:r>
      <w:r w:rsidRPr="008D48E4" w:rsidR="008D48E4">
        <w:rPr>
          <w:noProof/>
          <w:szCs w:val="17"/>
          <w:rtl/>
        </w:rPr>
        <w:t xml:space="preserve"> </w:t>
      </w:r>
      <w:r w:rsidRPr="0012789B" w:rsidR="008D48E4">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7941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566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טעם</w:t>
                            </w:r>
                            <w:r w:rsidRPr="0041127C">
                              <w:rPr>
                                <w:rFonts w:cs="Tahoma"/>
                                <w:color w:val="0B5294"/>
                                <w:spacing w:val="-4"/>
                                <w:sz w:val="24"/>
                                <w:szCs w:val="24"/>
                                <w:rtl/>
                              </w:rPr>
                              <w:t xml:space="preserve"> </w:t>
                            </w:r>
                            <w:r w:rsidRPr="0041127C">
                              <w:rPr>
                                <w:rFonts w:cs="Tahoma" w:hint="eastAsia"/>
                                <w:color w:val="0B5294"/>
                                <w:spacing w:val="-4"/>
                                <w:sz w:val="24"/>
                                <w:szCs w:val="24"/>
                                <w:rtl/>
                              </w:rPr>
                              <w:t>חמור</w:t>
                            </w:r>
                            <w:r w:rsidRPr="0041127C">
                              <w:rPr>
                                <w:rFonts w:cs="Tahoma"/>
                                <w:color w:val="0B5294"/>
                                <w:spacing w:val="-4"/>
                                <w:sz w:val="24"/>
                                <w:szCs w:val="24"/>
                                <w:rtl/>
                              </w:rPr>
                              <w:t xml:space="preserve"> </w:t>
                            </w:r>
                            <w:r w:rsidRPr="0041127C">
                              <w:rPr>
                                <w:rFonts w:cs="Tahoma" w:hint="eastAsia"/>
                                <w:color w:val="0B5294"/>
                                <w:spacing w:val="-4"/>
                                <w:sz w:val="24"/>
                                <w:szCs w:val="24"/>
                                <w:rtl/>
                              </w:rPr>
                              <w:t>לפגם</w:t>
                            </w:r>
                            <w:r w:rsidRPr="0041127C">
                              <w:rPr>
                                <w:rFonts w:cs="Tahoma"/>
                                <w:color w:val="0B5294"/>
                                <w:spacing w:val="-4"/>
                                <w:sz w:val="24"/>
                                <w:szCs w:val="24"/>
                                <w:rtl/>
                              </w:rPr>
                              <w:t xml:space="preserve"> </w:t>
                            </w:r>
                            <w:r w:rsidRPr="0041127C">
                              <w:rPr>
                                <w:rFonts w:cs="Tahoma" w:hint="eastAsia"/>
                                <w:color w:val="0B5294"/>
                                <w:spacing w:val="-4"/>
                                <w:sz w:val="24"/>
                                <w:szCs w:val="24"/>
                                <w:rtl/>
                              </w:rPr>
                              <w:t>נמצא</w:t>
                            </w:r>
                            <w:r w:rsidRPr="0041127C">
                              <w:rPr>
                                <w:rFonts w:cs="Tahoma"/>
                                <w:color w:val="0B5294"/>
                                <w:spacing w:val="-4"/>
                                <w:sz w:val="24"/>
                                <w:szCs w:val="24"/>
                                <w:rtl/>
                              </w:rPr>
                              <w:t xml:space="preserve"> </w:t>
                            </w:r>
                            <w:r w:rsidRPr="0041127C">
                              <w:rPr>
                                <w:rFonts w:cs="Tahoma" w:hint="eastAsia"/>
                                <w:color w:val="0B5294"/>
                                <w:spacing w:val="-4"/>
                                <w:sz w:val="24"/>
                                <w:szCs w:val="24"/>
                                <w:rtl/>
                              </w:rPr>
                              <w:t>בהשתהותה</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בטיפול</w:t>
                            </w:r>
                            <w:r w:rsidRPr="0041127C">
                              <w:rPr>
                                <w:rFonts w:cs="Tahoma"/>
                                <w:color w:val="0B5294"/>
                                <w:spacing w:val="-4"/>
                                <w:sz w:val="24"/>
                                <w:szCs w:val="24"/>
                                <w:rtl/>
                              </w:rPr>
                              <w:t xml:space="preserve"> </w:t>
                            </w:r>
                            <w:r w:rsidRPr="0041127C">
                              <w:rPr>
                                <w:rFonts w:cs="Tahoma" w:hint="eastAsia"/>
                                <w:color w:val="0B5294"/>
                                <w:spacing w:val="-4"/>
                                <w:sz w:val="24"/>
                                <w:szCs w:val="24"/>
                                <w:rtl/>
                              </w:rPr>
                              <w:t>בעבירות</w:t>
                            </w:r>
                            <w:r w:rsidRPr="0041127C">
                              <w:rPr>
                                <w:rFonts w:cs="Tahoma"/>
                                <w:color w:val="0B5294"/>
                                <w:spacing w:val="-4"/>
                                <w:sz w:val="24"/>
                                <w:szCs w:val="24"/>
                                <w:rtl/>
                              </w:rPr>
                              <w:t xml:space="preserve"> </w:t>
                            </w:r>
                            <w:r w:rsidRPr="0041127C">
                              <w:rPr>
                                <w:rFonts w:cs="Tahoma" w:hint="eastAsia"/>
                                <w:color w:val="0B5294"/>
                                <w:spacing w:val="-4"/>
                                <w:sz w:val="24"/>
                                <w:szCs w:val="24"/>
                                <w:rtl/>
                              </w:rPr>
                              <w:t>הבנייה</w:t>
                            </w:r>
                            <w:r w:rsidRPr="0041127C">
                              <w:rPr>
                                <w:rFonts w:cs="Tahoma"/>
                                <w:color w:val="0B5294"/>
                                <w:spacing w:val="-4"/>
                                <w:sz w:val="24"/>
                                <w:szCs w:val="24"/>
                                <w:rtl/>
                              </w:rPr>
                              <w:t xml:space="preserve"> </w:t>
                            </w:r>
                            <w:r w:rsidRPr="0041127C">
                              <w:rPr>
                                <w:rFonts w:cs="Tahoma" w:hint="eastAsia"/>
                                <w:color w:val="0B5294"/>
                                <w:spacing w:val="-4"/>
                                <w:sz w:val="24"/>
                                <w:szCs w:val="24"/>
                                <w:rtl/>
                              </w:rPr>
                              <w:t>החמורות</w:t>
                            </w:r>
                            <w:r w:rsidRPr="0041127C">
                              <w:rPr>
                                <w:rFonts w:cs="Tahoma"/>
                                <w:color w:val="0B5294"/>
                                <w:spacing w:val="-4"/>
                                <w:sz w:val="24"/>
                                <w:szCs w:val="24"/>
                                <w:rtl/>
                              </w:rPr>
                              <w:t xml:space="preserve"> </w:t>
                            </w:r>
                            <w:r w:rsidRPr="0041127C">
                              <w:rPr>
                                <w:rFonts w:cs="Tahoma" w:hint="eastAsia"/>
                                <w:color w:val="0B5294"/>
                                <w:spacing w:val="-4"/>
                                <w:sz w:val="24"/>
                                <w:szCs w:val="24"/>
                                <w:rtl/>
                              </w:rPr>
                              <w:t>שהתגלו</w:t>
                            </w:r>
                            <w:r w:rsidRPr="0041127C">
                              <w:rPr>
                                <w:rFonts w:cs="Tahoma"/>
                                <w:color w:val="0B5294"/>
                                <w:spacing w:val="-4"/>
                                <w:sz w:val="24"/>
                                <w:szCs w:val="24"/>
                                <w:rtl/>
                              </w:rPr>
                              <w:t xml:space="preserve"> </w:t>
                            </w:r>
                            <w:r w:rsidRPr="0041127C">
                              <w:rPr>
                                <w:rFonts w:cs="Tahoma" w:hint="eastAsia"/>
                                <w:color w:val="0B5294"/>
                                <w:spacing w:val="-4"/>
                                <w:sz w:val="24"/>
                                <w:szCs w:val="24"/>
                                <w:rtl/>
                              </w:rPr>
                              <w:t>במקרקעין</w:t>
                            </w:r>
                            <w:r w:rsidRPr="0041127C">
                              <w:rPr>
                                <w:rFonts w:cs="Tahoma"/>
                                <w:color w:val="0B5294"/>
                                <w:spacing w:val="-4"/>
                                <w:sz w:val="24"/>
                                <w:szCs w:val="24"/>
                                <w:rtl/>
                              </w:rPr>
                              <w:t xml:space="preserve"> </w:t>
                            </w:r>
                            <w:r w:rsidRPr="0041127C">
                              <w:rPr>
                                <w:rFonts w:cs="Tahoma" w:hint="eastAsia"/>
                                <w:color w:val="0B5294"/>
                                <w:spacing w:val="-4"/>
                                <w:sz w:val="24"/>
                                <w:szCs w:val="24"/>
                                <w:rtl/>
                              </w:rPr>
                              <w:t>שלחבר</w:t>
                            </w:r>
                            <w:r w:rsidRPr="0041127C">
                              <w:rPr>
                                <w:rFonts w:cs="Tahoma"/>
                                <w:color w:val="0B5294"/>
                                <w:spacing w:val="-4"/>
                                <w:sz w:val="24"/>
                                <w:szCs w:val="24"/>
                                <w:rtl/>
                              </w:rPr>
                              <w:t xml:space="preserve"> </w:t>
                            </w:r>
                            <w:r w:rsidRPr="0041127C">
                              <w:rPr>
                                <w:rFonts w:cs="Tahoma" w:hint="eastAsia"/>
                                <w:color w:val="0B5294"/>
                                <w:spacing w:val="-4"/>
                                <w:sz w:val="24"/>
                                <w:szCs w:val="24"/>
                                <w:rtl/>
                              </w:rPr>
                              <w:t>המועצה</w:t>
                            </w:r>
                            <w:r w:rsidRPr="0041127C">
                              <w:rPr>
                                <w:rFonts w:cs="Tahoma"/>
                                <w:color w:val="0B5294"/>
                                <w:spacing w:val="-4"/>
                                <w:sz w:val="24"/>
                                <w:szCs w:val="24"/>
                                <w:rtl/>
                              </w:rPr>
                              <w:t xml:space="preserve"> </w:t>
                            </w:r>
                            <w:r w:rsidRPr="0041127C">
                              <w:rPr>
                                <w:rFonts w:cs="Tahoma" w:hint="eastAsia"/>
                                <w:color w:val="0B5294"/>
                                <w:spacing w:val="-4"/>
                                <w:sz w:val="24"/>
                                <w:szCs w:val="24"/>
                                <w:rtl/>
                              </w:rPr>
                              <w:t>לשעבר</w:t>
                            </w:r>
                            <w:r w:rsidRPr="0041127C">
                              <w:rPr>
                                <w:rFonts w:cs="Tahoma"/>
                                <w:color w:val="0B5294"/>
                                <w:spacing w:val="-4"/>
                                <w:sz w:val="24"/>
                                <w:szCs w:val="24"/>
                                <w:rtl/>
                              </w:rPr>
                              <w:t xml:space="preserve"> </w:t>
                            </w:r>
                            <w:r w:rsidRPr="0041127C">
                              <w:rPr>
                                <w:rFonts w:cs="Tahoma" w:hint="eastAsia"/>
                                <w:color w:val="0B5294"/>
                                <w:spacing w:val="-4"/>
                                <w:sz w:val="24"/>
                                <w:szCs w:val="24"/>
                                <w:rtl/>
                              </w:rPr>
                              <w:t>יש</w:t>
                            </w:r>
                            <w:r w:rsidRPr="0041127C">
                              <w:rPr>
                                <w:rFonts w:cs="Tahoma"/>
                                <w:color w:val="0B5294"/>
                                <w:spacing w:val="-4"/>
                                <w:sz w:val="24"/>
                                <w:szCs w:val="24"/>
                                <w:rtl/>
                              </w:rPr>
                              <w:t xml:space="preserve"> </w:t>
                            </w:r>
                            <w:r w:rsidRPr="0041127C">
                              <w:rPr>
                                <w:rFonts w:cs="Tahoma" w:hint="eastAsia"/>
                                <w:color w:val="0B5294"/>
                                <w:spacing w:val="-4"/>
                                <w:sz w:val="24"/>
                                <w:szCs w:val="24"/>
                                <w:rtl/>
                              </w:rPr>
                              <w:t>זיקה</w:t>
                            </w:r>
                            <w:r w:rsidRPr="0041127C">
                              <w:rPr>
                                <w:rFonts w:cs="Tahoma"/>
                                <w:color w:val="0B5294"/>
                                <w:spacing w:val="-4"/>
                                <w:sz w:val="24"/>
                                <w:szCs w:val="24"/>
                                <w:rtl/>
                              </w:rPr>
                              <w:t xml:space="preserve"> </w:t>
                            </w:r>
                            <w:r w:rsidRPr="0041127C">
                              <w:rPr>
                                <w:rFonts w:cs="Tahoma" w:hint="eastAsia"/>
                                <w:color w:val="0B5294"/>
                                <w:spacing w:val="-4"/>
                                <w:sz w:val="24"/>
                                <w:szCs w:val="24"/>
                                <w:rtl/>
                              </w:rPr>
                              <w:t>אליהם</w:t>
                            </w:r>
                            <w:r w:rsidRPr="0041127C">
                              <w:rPr>
                                <w:rFonts w:cs="Tahoma"/>
                                <w:color w:val="0B5294"/>
                                <w:spacing w:val="-4"/>
                                <w:sz w:val="24"/>
                                <w:szCs w:val="24"/>
                                <w:rtl/>
                              </w:rPr>
                              <w:t xml:space="preserve">, </w:t>
                            </w:r>
                            <w:r w:rsidRPr="0041127C">
                              <w:rPr>
                                <w:rFonts w:cs="Tahoma" w:hint="eastAsia"/>
                                <w:color w:val="0B5294"/>
                                <w:spacing w:val="-4"/>
                                <w:sz w:val="24"/>
                                <w:szCs w:val="24"/>
                                <w:rtl/>
                              </w:rPr>
                              <w:t>דבר</w:t>
                            </w:r>
                            <w:r w:rsidRPr="0041127C">
                              <w:rPr>
                                <w:rFonts w:cs="Tahoma"/>
                                <w:color w:val="0B5294"/>
                                <w:spacing w:val="-4"/>
                                <w:sz w:val="24"/>
                                <w:szCs w:val="24"/>
                                <w:rtl/>
                              </w:rPr>
                              <w:t xml:space="preserve"> </w:t>
                            </w:r>
                            <w:r w:rsidRPr="0041127C">
                              <w:rPr>
                                <w:rFonts w:cs="Tahoma" w:hint="eastAsia"/>
                                <w:color w:val="0B5294"/>
                                <w:spacing w:val="-4"/>
                                <w:sz w:val="24"/>
                                <w:szCs w:val="24"/>
                                <w:rtl/>
                              </w:rPr>
                              <w:t>העלול</w:t>
                            </w:r>
                            <w:r w:rsidRPr="0041127C">
                              <w:rPr>
                                <w:rFonts w:cs="Tahoma"/>
                                <w:color w:val="0B5294"/>
                                <w:spacing w:val="-4"/>
                                <w:sz w:val="24"/>
                                <w:szCs w:val="24"/>
                                <w:rtl/>
                              </w:rPr>
                              <w:t xml:space="preserve"> </w:t>
                            </w:r>
                            <w:r w:rsidRPr="0041127C">
                              <w:rPr>
                                <w:rFonts w:cs="Tahoma" w:hint="eastAsia"/>
                                <w:color w:val="0B5294"/>
                                <w:spacing w:val="-4"/>
                                <w:sz w:val="24"/>
                                <w:szCs w:val="24"/>
                                <w:rtl/>
                              </w:rPr>
                              <w:t>לעורר</w:t>
                            </w:r>
                            <w:r w:rsidRPr="0041127C">
                              <w:rPr>
                                <w:rFonts w:cs="Tahoma"/>
                                <w:color w:val="0B5294"/>
                                <w:spacing w:val="-4"/>
                                <w:sz w:val="24"/>
                                <w:szCs w:val="24"/>
                                <w:rtl/>
                              </w:rPr>
                              <w:t xml:space="preserve"> </w:t>
                            </w:r>
                            <w:r w:rsidRPr="0041127C">
                              <w:rPr>
                                <w:rFonts w:cs="Tahoma" w:hint="eastAsia"/>
                                <w:color w:val="0B5294"/>
                                <w:spacing w:val="-4"/>
                                <w:sz w:val="24"/>
                                <w:szCs w:val="24"/>
                                <w:rtl/>
                              </w:rPr>
                              <w:t>חשש</w:t>
                            </w:r>
                            <w:r w:rsidRPr="0041127C">
                              <w:rPr>
                                <w:rFonts w:cs="Tahoma"/>
                                <w:color w:val="0B5294"/>
                                <w:spacing w:val="-4"/>
                                <w:sz w:val="24"/>
                                <w:szCs w:val="24"/>
                                <w:rtl/>
                              </w:rPr>
                              <w:t xml:space="preserve"> </w:t>
                            </w:r>
                            <w:r w:rsidRPr="0041127C">
                              <w:rPr>
                                <w:rFonts w:cs="Tahoma" w:hint="eastAsia"/>
                                <w:color w:val="0B5294"/>
                                <w:spacing w:val="-4"/>
                                <w:sz w:val="24"/>
                                <w:szCs w:val="24"/>
                                <w:rtl/>
                              </w:rPr>
                              <w:t>למשוא</w:t>
                            </w:r>
                            <w:r w:rsidRPr="0041127C">
                              <w:rPr>
                                <w:rFonts w:cs="Tahoma"/>
                                <w:color w:val="0B5294"/>
                                <w:spacing w:val="-4"/>
                                <w:sz w:val="24"/>
                                <w:szCs w:val="24"/>
                                <w:rtl/>
                              </w:rPr>
                              <w:t xml:space="preserve"> </w:t>
                            </w:r>
                            <w:r w:rsidRPr="0041127C">
                              <w:rPr>
                                <w:rFonts w:cs="Tahoma" w:hint="eastAsia"/>
                                <w:color w:val="0B5294"/>
                                <w:spacing w:val="-4"/>
                                <w:sz w:val="24"/>
                                <w:szCs w:val="24"/>
                                <w:rtl/>
                              </w:rPr>
                              <w:t>פנים</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52423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014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258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טעם</w:t>
                      </w:r>
                      <w:r w:rsidRPr="0041127C">
                        <w:rPr>
                          <w:rFonts w:cs="Tahoma"/>
                          <w:color w:val="0B5294"/>
                          <w:spacing w:val="-4"/>
                          <w:sz w:val="24"/>
                          <w:szCs w:val="24"/>
                          <w:rtl/>
                        </w:rPr>
                        <w:t xml:space="preserve"> </w:t>
                      </w:r>
                      <w:r w:rsidRPr="0041127C">
                        <w:rPr>
                          <w:rFonts w:cs="Tahoma" w:hint="eastAsia"/>
                          <w:color w:val="0B5294"/>
                          <w:spacing w:val="-4"/>
                          <w:sz w:val="24"/>
                          <w:szCs w:val="24"/>
                          <w:rtl/>
                        </w:rPr>
                        <w:t>חמור</w:t>
                      </w:r>
                      <w:r w:rsidRPr="0041127C">
                        <w:rPr>
                          <w:rFonts w:cs="Tahoma"/>
                          <w:color w:val="0B5294"/>
                          <w:spacing w:val="-4"/>
                          <w:sz w:val="24"/>
                          <w:szCs w:val="24"/>
                          <w:rtl/>
                        </w:rPr>
                        <w:t xml:space="preserve"> </w:t>
                      </w:r>
                      <w:r w:rsidRPr="0041127C">
                        <w:rPr>
                          <w:rFonts w:cs="Tahoma" w:hint="eastAsia"/>
                          <w:color w:val="0B5294"/>
                          <w:spacing w:val="-4"/>
                          <w:sz w:val="24"/>
                          <w:szCs w:val="24"/>
                          <w:rtl/>
                        </w:rPr>
                        <w:t>לפגם</w:t>
                      </w:r>
                      <w:r w:rsidRPr="0041127C">
                        <w:rPr>
                          <w:rFonts w:cs="Tahoma"/>
                          <w:color w:val="0B5294"/>
                          <w:spacing w:val="-4"/>
                          <w:sz w:val="24"/>
                          <w:szCs w:val="24"/>
                          <w:rtl/>
                        </w:rPr>
                        <w:t xml:space="preserve"> </w:t>
                      </w:r>
                      <w:r w:rsidRPr="0041127C">
                        <w:rPr>
                          <w:rFonts w:cs="Tahoma" w:hint="eastAsia"/>
                          <w:color w:val="0B5294"/>
                          <w:spacing w:val="-4"/>
                          <w:sz w:val="24"/>
                          <w:szCs w:val="24"/>
                          <w:rtl/>
                        </w:rPr>
                        <w:t>נמצא</w:t>
                      </w:r>
                      <w:r w:rsidRPr="0041127C">
                        <w:rPr>
                          <w:rFonts w:cs="Tahoma"/>
                          <w:color w:val="0B5294"/>
                          <w:spacing w:val="-4"/>
                          <w:sz w:val="24"/>
                          <w:szCs w:val="24"/>
                          <w:rtl/>
                        </w:rPr>
                        <w:t xml:space="preserve"> </w:t>
                      </w:r>
                      <w:r w:rsidRPr="0041127C">
                        <w:rPr>
                          <w:rFonts w:cs="Tahoma" w:hint="eastAsia"/>
                          <w:color w:val="0B5294"/>
                          <w:spacing w:val="-4"/>
                          <w:sz w:val="24"/>
                          <w:szCs w:val="24"/>
                          <w:rtl/>
                        </w:rPr>
                        <w:t>בהשתהותה</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בטיפול</w:t>
                      </w:r>
                      <w:r w:rsidRPr="0041127C">
                        <w:rPr>
                          <w:rFonts w:cs="Tahoma"/>
                          <w:color w:val="0B5294"/>
                          <w:spacing w:val="-4"/>
                          <w:sz w:val="24"/>
                          <w:szCs w:val="24"/>
                          <w:rtl/>
                        </w:rPr>
                        <w:t xml:space="preserve"> </w:t>
                      </w:r>
                      <w:r w:rsidRPr="0041127C">
                        <w:rPr>
                          <w:rFonts w:cs="Tahoma" w:hint="eastAsia"/>
                          <w:color w:val="0B5294"/>
                          <w:spacing w:val="-4"/>
                          <w:sz w:val="24"/>
                          <w:szCs w:val="24"/>
                          <w:rtl/>
                        </w:rPr>
                        <w:t>בעבירות</w:t>
                      </w:r>
                      <w:r w:rsidRPr="0041127C">
                        <w:rPr>
                          <w:rFonts w:cs="Tahoma"/>
                          <w:color w:val="0B5294"/>
                          <w:spacing w:val="-4"/>
                          <w:sz w:val="24"/>
                          <w:szCs w:val="24"/>
                          <w:rtl/>
                        </w:rPr>
                        <w:t xml:space="preserve"> </w:t>
                      </w:r>
                      <w:r w:rsidRPr="0041127C">
                        <w:rPr>
                          <w:rFonts w:cs="Tahoma" w:hint="eastAsia"/>
                          <w:color w:val="0B5294"/>
                          <w:spacing w:val="-4"/>
                          <w:sz w:val="24"/>
                          <w:szCs w:val="24"/>
                          <w:rtl/>
                        </w:rPr>
                        <w:t>הבנייה</w:t>
                      </w:r>
                      <w:r w:rsidRPr="0041127C">
                        <w:rPr>
                          <w:rFonts w:cs="Tahoma"/>
                          <w:color w:val="0B5294"/>
                          <w:spacing w:val="-4"/>
                          <w:sz w:val="24"/>
                          <w:szCs w:val="24"/>
                          <w:rtl/>
                        </w:rPr>
                        <w:t xml:space="preserve"> </w:t>
                      </w:r>
                      <w:r w:rsidRPr="0041127C">
                        <w:rPr>
                          <w:rFonts w:cs="Tahoma" w:hint="eastAsia"/>
                          <w:color w:val="0B5294"/>
                          <w:spacing w:val="-4"/>
                          <w:sz w:val="24"/>
                          <w:szCs w:val="24"/>
                          <w:rtl/>
                        </w:rPr>
                        <w:t>החמורות</w:t>
                      </w:r>
                      <w:r w:rsidRPr="0041127C">
                        <w:rPr>
                          <w:rFonts w:cs="Tahoma"/>
                          <w:color w:val="0B5294"/>
                          <w:spacing w:val="-4"/>
                          <w:sz w:val="24"/>
                          <w:szCs w:val="24"/>
                          <w:rtl/>
                        </w:rPr>
                        <w:t xml:space="preserve"> </w:t>
                      </w:r>
                      <w:r w:rsidRPr="0041127C">
                        <w:rPr>
                          <w:rFonts w:cs="Tahoma" w:hint="eastAsia"/>
                          <w:color w:val="0B5294"/>
                          <w:spacing w:val="-4"/>
                          <w:sz w:val="24"/>
                          <w:szCs w:val="24"/>
                          <w:rtl/>
                        </w:rPr>
                        <w:t>שהתגלו</w:t>
                      </w:r>
                      <w:r w:rsidRPr="0041127C">
                        <w:rPr>
                          <w:rFonts w:cs="Tahoma"/>
                          <w:color w:val="0B5294"/>
                          <w:spacing w:val="-4"/>
                          <w:sz w:val="24"/>
                          <w:szCs w:val="24"/>
                          <w:rtl/>
                        </w:rPr>
                        <w:t xml:space="preserve"> </w:t>
                      </w:r>
                      <w:r w:rsidRPr="0041127C">
                        <w:rPr>
                          <w:rFonts w:cs="Tahoma" w:hint="eastAsia"/>
                          <w:color w:val="0B5294"/>
                          <w:spacing w:val="-4"/>
                          <w:sz w:val="24"/>
                          <w:szCs w:val="24"/>
                          <w:rtl/>
                        </w:rPr>
                        <w:t>במקרקעין</w:t>
                      </w:r>
                      <w:r w:rsidRPr="0041127C">
                        <w:rPr>
                          <w:rFonts w:cs="Tahoma"/>
                          <w:color w:val="0B5294"/>
                          <w:spacing w:val="-4"/>
                          <w:sz w:val="24"/>
                          <w:szCs w:val="24"/>
                          <w:rtl/>
                        </w:rPr>
                        <w:t xml:space="preserve"> </w:t>
                      </w:r>
                      <w:r w:rsidRPr="0041127C">
                        <w:rPr>
                          <w:rFonts w:cs="Tahoma" w:hint="eastAsia"/>
                          <w:color w:val="0B5294"/>
                          <w:spacing w:val="-4"/>
                          <w:sz w:val="24"/>
                          <w:szCs w:val="24"/>
                          <w:rtl/>
                        </w:rPr>
                        <w:t>שלחבר</w:t>
                      </w:r>
                      <w:r w:rsidRPr="0041127C">
                        <w:rPr>
                          <w:rFonts w:cs="Tahoma"/>
                          <w:color w:val="0B5294"/>
                          <w:spacing w:val="-4"/>
                          <w:sz w:val="24"/>
                          <w:szCs w:val="24"/>
                          <w:rtl/>
                        </w:rPr>
                        <w:t xml:space="preserve"> </w:t>
                      </w:r>
                      <w:r w:rsidRPr="0041127C">
                        <w:rPr>
                          <w:rFonts w:cs="Tahoma" w:hint="eastAsia"/>
                          <w:color w:val="0B5294"/>
                          <w:spacing w:val="-4"/>
                          <w:sz w:val="24"/>
                          <w:szCs w:val="24"/>
                          <w:rtl/>
                        </w:rPr>
                        <w:t>המועצה</w:t>
                      </w:r>
                      <w:r w:rsidRPr="0041127C">
                        <w:rPr>
                          <w:rFonts w:cs="Tahoma"/>
                          <w:color w:val="0B5294"/>
                          <w:spacing w:val="-4"/>
                          <w:sz w:val="24"/>
                          <w:szCs w:val="24"/>
                          <w:rtl/>
                        </w:rPr>
                        <w:t xml:space="preserve"> </w:t>
                      </w:r>
                      <w:r w:rsidRPr="0041127C">
                        <w:rPr>
                          <w:rFonts w:cs="Tahoma" w:hint="eastAsia"/>
                          <w:color w:val="0B5294"/>
                          <w:spacing w:val="-4"/>
                          <w:sz w:val="24"/>
                          <w:szCs w:val="24"/>
                          <w:rtl/>
                        </w:rPr>
                        <w:t>לשעבר</w:t>
                      </w:r>
                      <w:r w:rsidRPr="0041127C">
                        <w:rPr>
                          <w:rFonts w:cs="Tahoma"/>
                          <w:color w:val="0B5294"/>
                          <w:spacing w:val="-4"/>
                          <w:sz w:val="24"/>
                          <w:szCs w:val="24"/>
                          <w:rtl/>
                        </w:rPr>
                        <w:t xml:space="preserve"> </w:t>
                      </w:r>
                      <w:r w:rsidRPr="0041127C">
                        <w:rPr>
                          <w:rFonts w:cs="Tahoma" w:hint="eastAsia"/>
                          <w:color w:val="0B5294"/>
                          <w:spacing w:val="-4"/>
                          <w:sz w:val="24"/>
                          <w:szCs w:val="24"/>
                          <w:rtl/>
                        </w:rPr>
                        <w:t>יש</w:t>
                      </w:r>
                      <w:r w:rsidRPr="0041127C">
                        <w:rPr>
                          <w:rFonts w:cs="Tahoma"/>
                          <w:color w:val="0B5294"/>
                          <w:spacing w:val="-4"/>
                          <w:sz w:val="24"/>
                          <w:szCs w:val="24"/>
                          <w:rtl/>
                        </w:rPr>
                        <w:t xml:space="preserve"> </w:t>
                      </w:r>
                      <w:r w:rsidRPr="0041127C">
                        <w:rPr>
                          <w:rFonts w:cs="Tahoma" w:hint="eastAsia"/>
                          <w:color w:val="0B5294"/>
                          <w:spacing w:val="-4"/>
                          <w:sz w:val="24"/>
                          <w:szCs w:val="24"/>
                          <w:rtl/>
                        </w:rPr>
                        <w:t>זיקה</w:t>
                      </w:r>
                      <w:r w:rsidRPr="0041127C">
                        <w:rPr>
                          <w:rFonts w:cs="Tahoma"/>
                          <w:color w:val="0B5294"/>
                          <w:spacing w:val="-4"/>
                          <w:sz w:val="24"/>
                          <w:szCs w:val="24"/>
                          <w:rtl/>
                        </w:rPr>
                        <w:t xml:space="preserve"> </w:t>
                      </w:r>
                      <w:r w:rsidRPr="0041127C">
                        <w:rPr>
                          <w:rFonts w:cs="Tahoma" w:hint="eastAsia"/>
                          <w:color w:val="0B5294"/>
                          <w:spacing w:val="-4"/>
                          <w:sz w:val="24"/>
                          <w:szCs w:val="24"/>
                          <w:rtl/>
                        </w:rPr>
                        <w:t>אליהם</w:t>
                      </w:r>
                      <w:r w:rsidRPr="0041127C">
                        <w:rPr>
                          <w:rFonts w:cs="Tahoma"/>
                          <w:color w:val="0B5294"/>
                          <w:spacing w:val="-4"/>
                          <w:sz w:val="24"/>
                          <w:szCs w:val="24"/>
                          <w:rtl/>
                        </w:rPr>
                        <w:t xml:space="preserve">, </w:t>
                      </w:r>
                      <w:r w:rsidRPr="0041127C">
                        <w:rPr>
                          <w:rFonts w:cs="Tahoma" w:hint="eastAsia"/>
                          <w:color w:val="0B5294"/>
                          <w:spacing w:val="-4"/>
                          <w:sz w:val="24"/>
                          <w:szCs w:val="24"/>
                          <w:rtl/>
                        </w:rPr>
                        <w:t>דבר</w:t>
                      </w:r>
                      <w:r w:rsidRPr="0041127C">
                        <w:rPr>
                          <w:rFonts w:cs="Tahoma"/>
                          <w:color w:val="0B5294"/>
                          <w:spacing w:val="-4"/>
                          <w:sz w:val="24"/>
                          <w:szCs w:val="24"/>
                          <w:rtl/>
                        </w:rPr>
                        <w:t xml:space="preserve"> </w:t>
                      </w:r>
                      <w:r w:rsidRPr="0041127C">
                        <w:rPr>
                          <w:rFonts w:cs="Tahoma" w:hint="eastAsia"/>
                          <w:color w:val="0B5294"/>
                          <w:spacing w:val="-4"/>
                          <w:sz w:val="24"/>
                          <w:szCs w:val="24"/>
                          <w:rtl/>
                        </w:rPr>
                        <w:t>העלול</w:t>
                      </w:r>
                      <w:r w:rsidRPr="0041127C">
                        <w:rPr>
                          <w:rFonts w:cs="Tahoma"/>
                          <w:color w:val="0B5294"/>
                          <w:spacing w:val="-4"/>
                          <w:sz w:val="24"/>
                          <w:szCs w:val="24"/>
                          <w:rtl/>
                        </w:rPr>
                        <w:t xml:space="preserve"> </w:t>
                      </w:r>
                      <w:r w:rsidRPr="0041127C">
                        <w:rPr>
                          <w:rFonts w:cs="Tahoma" w:hint="eastAsia"/>
                          <w:color w:val="0B5294"/>
                          <w:spacing w:val="-4"/>
                          <w:sz w:val="24"/>
                          <w:szCs w:val="24"/>
                          <w:rtl/>
                        </w:rPr>
                        <w:t>לעורר</w:t>
                      </w:r>
                      <w:r w:rsidRPr="0041127C">
                        <w:rPr>
                          <w:rFonts w:cs="Tahoma"/>
                          <w:color w:val="0B5294"/>
                          <w:spacing w:val="-4"/>
                          <w:sz w:val="24"/>
                          <w:szCs w:val="24"/>
                          <w:rtl/>
                        </w:rPr>
                        <w:t xml:space="preserve"> </w:t>
                      </w:r>
                      <w:r w:rsidRPr="0041127C">
                        <w:rPr>
                          <w:rFonts w:cs="Tahoma" w:hint="eastAsia"/>
                          <w:color w:val="0B5294"/>
                          <w:spacing w:val="-4"/>
                          <w:sz w:val="24"/>
                          <w:szCs w:val="24"/>
                          <w:rtl/>
                        </w:rPr>
                        <w:t>חשש</w:t>
                      </w:r>
                      <w:r w:rsidRPr="0041127C">
                        <w:rPr>
                          <w:rFonts w:cs="Tahoma"/>
                          <w:color w:val="0B5294"/>
                          <w:spacing w:val="-4"/>
                          <w:sz w:val="24"/>
                          <w:szCs w:val="24"/>
                          <w:rtl/>
                        </w:rPr>
                        <w:t xml:space="preserve"> </w:t>
                      </w:r>
                      <w:r w:rsidRPr="0041127C">
                        <w:rPr>
                          <w:rFonts w:cs="Tahoma" w:hint="eastAsia"/>
                          <w:color w:val="0B5294"/>
                          <w:spacing w:val="-4"/>
                          <w:sz w:val="24"/>
                          <w:szCs w:val="24"/>
                          <w:rtl/>
                        </w:rPr>
                        <w:t>למשוא</w:t>
                      </w:r>
                      <w:r w:rsidRPr="0041127C">
                        <w:rPr>
                          <w:rFonts w:cs="Tahoma"/>
                          <w:color w:val="0B5294"/>
                          <w:spacing w:val="-4"/>
                          <w:sz w:val="24"/>
                          <w:szCs w:val="24"/>
                          <w:rtl/>
                        </w:rPr>
                        <w:t xml:space="preserve"> </w:t>
                      </w:r>
                      <w:r w:rsidRPr="0041127C">
                        <w:rPr>
                          <w:rFonts w:cs="Tahoma" w:hint="eastAsia"/>
                          <w:color w:val="0B5294"/>
                          <w:spacing w:val="-4"/>
                          <w:sz w:val="24"/>
                          <w:szCs w:val="24"/>
                          <w:rtl/>
                        </w:rPr>
                        <w:t>פנים</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383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D47499">
      <w:pPr>
        <w:spacing w:before="180" w:line="240" w:lineRule="exact"/>
        <w:ind w:left="680" w:right="2268"/>
        <w:jc w:val="both"/>
        <w:rPr>
          <w:rFonts w:ascii="Tahoma" w:hAnsi="Tahoma" w:cs="Tahoma"/>
          <w:sz w:val="18"/>
          <w:szCs w:val="18"/>
          <w:rtl/>
        </w:rPr>
      </w:pPr>
      <w:r w:rsidRPr="002C4CDF">
        <w:rPr>
          <w:rFonts w:ascii="Tahoma" w:hAnsi="Tahoma" w:cs="Tahoma" w:hint="cs"/>
          <w:sz w:val="18"/>
          <w:szCs w:val="18"/>
          <w:rtl/>
        </w:rPr>
        <w:t>בתשובתו מאפריל 2019 כתב חבר המועצה לשעבר כי לא ניסה להשפיע במישרין או בעקיפין על התביעה העירונית בעניין הטיפול בעבירות שנעשו לכאורה במתחם צ'רצ'יל.</w:t>
      </w:r>
    </w:p>
    <w:p w:rsidR="002F75DF" w:rsidRPr="002C4CDF" w:rsidP="00D47499">
      <w:pPr>
        <w:spacing w:after="240"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בתשובת היועץ המשפטי לעירייה מפברואר 2019 נמסר כי חבר המועצה לשעבר או מי מטעמו לא פנו לראש התביעה העירונית, כי התובעים וראשי הצוותים טיפלו בעבירות הבנייה במתחם כפי שנהוג לטפל בשגרה בעבירות בנייה, וכי התביעה לא הקלה בעניין. עוד נמסר בתשובה כי בשנת 2018 התחדש הטיפול בתיק, ובכוונת התביעה העירונית לפעול גם אם לא יימצאו האחראים לביצוע העבירות. </w:t>
      </w:r>
    </w:p>
    <w:p w:rsidR="002F75DF" w:rsidRPr="00D47499" w:rsidP="00D47499">
      <w:pPr>
        <w:pStyle w:val="RESHET"/>
        <w:ind w:left="907"/>
        <w:rPr>
          <w:rtl/>
        </w:rPr>
      </w:pPr>
      <w:r w:rsidRPr="00D47499">
        <w:rPr>
          <w:rFonts w:hint="cs"/>
          <w:rtl/>
        </w:rPr>
        <w:t>על העירייה לפעול ללא דיחוי להשלמת הליכי האכיפה בעניין זה; זאת כדי לאכוף את הוראות הדין וכדי למנוע את המשך הפגיעה החמורה באמון הציבור במוסדות התכנון ובוועדת השימור.</w:t>
      </w:r>
    </w:p>
    <w:p w:rsidR="002F75DF" w:rsidRPr="002C4CDF" w:rsidP="000072E7">
      <w:pPr>
        <w:pStyle w:val="ListParagraph"/>
        <w:numPr>
          <w:ilvl w:val="1"/>
          <w:numId w:val="12"/>
        </w:numPr>
        <w:autoSpaceDE/>
        <w:autoSpaceDN/>
        <w:adjustRightInd/>
        <w:spacing w:line="240" w:lineRule="exact"/>
        <w:ind w:right="2268"/>
        <w:rPr>
          <w:sz w:val="18"/>
          <w:szCs w:val="18"/>
          <w:rtl/>
        </w:rPr>
      </w:pPr>
      <w:r w:rsidRPr="002C4CDF">
        <w:rPr>
          <w:rFonts w:hint="cs"/>
          <w:sz w:val="18"/>
          <w:szCs w:val="18"/>
          <w:rtl/>
        </w:rPr>
        <w:t xml:space="preserve">בפברואר 2017 אישרה המועצה את כהונתו של חבר המועצה לשעבר בוועדת השימור. נמצא כי עוד בדצמבר 2016, בטרם אושרה כהונתו בוועדת השימור, השתתף חבר המועצה לשעבר בדיון שקיימה הוועדה, וזאת בלי שהיה ברור מהו מעמדו בדיון. </w:t>
      </w:r>
    </w:p>
    <w:p w:rsidR="002F75DF" w:rsidRPr="002C4CDF" w:rsidP="000072E7">
      <w:pPr>
        <w:pStyle w:val="ListParagraph"/>
        <w:numPr>
          <w:ilvl w:val="1"/>
          <w:numId w:val="12"/>
        </w:numPr>
        <w:autoSpaceDE/>
        <w:autoSpaceDN/>
        <w:adjustRightInd/>
        <w:spacing w:line="240" w:lineRule="exact"/>
        <w:ind w:right="2268"/>
        <w:rPr>
          <w:sz w:val="18"/>
          <w:szCs w:val="18"/>
        </w:rPr>
      </w:pPr>
      <w:r w:rsidRPr="002C4CDF">
        <w:rPr>
          <w:rFonts w:hint="cs"/>
          <w:sz w:val="18"/>
          <w:szCs w:val="18"/>
          <w:rtl/>
        </w:rPr>
        <w:t xml:space="preserve">מבדיקת השאלון לאיתור חשש לניגוד עניינים שמילא חבר המועצה לשעבר עלה כי הוא היה הבעלים של כמה נכסי נדל"ן בירושלים, וכי לפחות לגבי נכס אחד (בית צ'רצ'יל) הוא הצהיר שהוא משמש יזם נדל"ן. כמו כן, בשאלון התייחס חבר המועצה לשעבר באופן מעורפל ביותר לעיסוקיו בארבע השנים שקדמו למילוי השאלון. חרף זאת לא דרש היועץ המשפטי לעירייה אפילו הבהרות בסיסיות בנוגע לעיסוקיו הקודמים של חבר המועצה לשעבר, אלא קבע לו בנובמבר 2015 הסדר למניעת חשש לניגוד עניינים (להלן - הסדר ניגוד העניינים) בנוגע לכהונתו בוועדה המקומית ירושלים, בהתבסס על המידע החלקי שעלה מתשובותיו ובלי לקבל הבהרות בעניין המידע החסר. </w:t>
      </w:r>
    </w:p>
    <w:p w:rsidR="002F75DF" w:rsidRPr="002C4CDF" w:rsidP="000072E7">
      <w:pPr>
        <w:spacing w:line="240" w:lineRule="exact"/>
        <w:ind w:left="680" w:right="2268"/>
        <w:jc w:val="both"/>
        <w:rPr>
          <w:rFonts w:ascii="Tahoma" w:hAnsi="Tahoma" w:cs="Tahoma"/>
          <w:sz w:val="18"/>
          <w:szCs w:val="18"/>
        </w:rPr>
      </w:pPr>
      <w:r w:rsidRPr="002C4CDF">
        <w:rPr>
          <w:rFonts w:ascii="Tahoma" w:hAnsi="Tahoma" w:cs="Tahoma" w:hint="cs"/>
          <w:sz w:val="18"/>
          <w:szCs w:val="18"/>
          <w:rtl/>
        </w:rPr>
        <w:t>בתשובתו מאפריל 2019 כתב חבר המועצה לשעבר כי מילא בקפדנות מרבית את השאלון לאיתור חשש לניגוד עניינים ולא הסתיר או צמצם ביודעין את תחום עיסוקיו.</w:t>
      </w:r>
    </w:p>
    <w:p w:rsidR="002F75DF" w:rsidRPr="002C4CDF" w:rsidP="00D47499">
      <w:pPr>
        <w:spacing w:after="240" w:line="240" w:lineRule="exact"/>
        <w:ind w:left="680" w:right="2268"/>
        <w:jc w:val="both"/>
        <w:rPr>
          <w:rFonts w:ascii="Tahoma" w:hAnsi="Tahoma" w:cs="Tahoma"/>
          <w:sz w:val="18"/>
          <w:szCs w:val="18"/>
          <w:rtl/>
        </w:rPr>
      </w:pPr>
      <w:r w:rsidRPr="002C4CDF">
        <w:rPr>
          <w:rFonts w:ascii="Tahoma" w:hAnsi="Tahoma" w:cs="Tahoma" w:hint="cs"/>
          <w:sz w:val="18"/>
          <w:szCs w:val="18"/>
          <w:rtl/>
        </w:rPr>
        <w:t>בתשובתו מינואר 2019 מסר היועץ המשפטי לעירייה כי הוא נוהג על פי חוות הדעת של הוועדה למניעת ניגוד עניינים, וכך היה גם במקרה הנדון. היועץ המשפטי הוסיף כי מהתצהירים ומהמסמכים שמסר חבר המועצה לשעבר לא עלה כי יש יסוד להנחה כי הוא עסק ביזמות או בתיווך מקרקעין והיה עלול להימצא באופן תדיר במצב של ניגוד עניינים, ולפיכך לא פעלה העירייה בניגוד לחוות הדעת של הוועדה למניעת ניגוד עניינים.</w:t>
      </w:r>
    </w:p>
    <w:p w:rsidR="002F75DF" w:rsidRPr="00D47499" w:rsidP="0041127C">
      <w:pPr>
        <w:pStyle w:val="RESHET"/>
        <w:ind w:left="907"/>
        <w:rPr>
          <w:rtl/>
        </w:rPr>
      </w:pPr>
      <w:r w:rsidRPr="00D47499">
        <w:rPr>
          <w:rFonts w:hint="cs"/>
          <w:rtl/>
        </w:rPr>
        <w:t>עיון במסמכים ובתצהירים שמסר חבר המועצה לשעבר מעלה חשש כי ליועץ המשפטי לעירייה לא הוצג די מידע, וכי הפרטים הנוגעים לתפקידיו ועיסוקיו של חבר המועצה לשעבר מלבד תפקידו במועצה היו מעורפלים, ולכן לא היה אפשר להגיע למסקנה מבוססת בנוגע לשאלה אם הוא עוסק ביזמות נדל"ן באופן תדיר.</w:t>
      </w:r>
      <w:r w:rsidRPr="008D48E4" w:rsidR="008D48E4">
        <w:rPr>
          <w:noProof/>
          <w:szCs w:val="17"/>
          <w:rtl/>
        </w:rPr>
        <w:t xml:space="preserve"> </w:t>
      </w:r>
      <w:r w:rsidRPr="0012789B" w:rsidR="008D48E4">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32398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865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ליועץ</w:t>
                            </w:r>
                            <w:r w:rsidRPr="0041127C">
                              <w:rPr>
                                <w:rFonts w:cs="Tahoma"/>
                                <w:color w:val="0B5294"/>
                                <w:spacing w:val="-4"/>
                                <w:sz w:val="24"/>
                                <w:szCs w:val="24"/>
                                <w:rtl/>
                              </w:rPr>
                              <w:t xml:space="preserve"> </w:t>
                            </w:r>
                            <w:r w:rsidRPr="0041127C">
                              <w:rPr>
                                <w:rFonts w:cs="Tahoma" w:hint="eastAsia"/>
                                <w:color w:val="0B5294"/>
                                <w:spacing w:val="-4"/>
                                <w:sz w:val="24"/>
                                <w:szCs w:val="24"/>
                                <w:rtl/>
                              </w:rPr>
                              <w:t>המשפטי</w:t>
                            </w:r>
                            <w:r w:rsidRPr="0041127C">
                              <w:rPr>
                                <w:rFonts w:cs="Tahoma"/>
                                <w:color w:val="0B5294"/>
                                <w:spacing w:val="-4"/>
                                <w:sz w:val="24"/>
                                <w:szCs w:val="24"/>
                                <w:rtl/>
                              </w:rPr>
                              <w:t xml:space="preserve"> </w:t>
                            </w:r>
                            <w:r w:rsidRPr="0041127C">
                              <w:rPr>
                                <w:rFonts w:cs="Tahoma" w:hint="eastAsia"/>
                                <w:color w:val="0B5294"/>
                                <w:spacing w:val="-4"/>
                                <w:sz w:val="24"/>
                                <w:szCs w:val="24"/>
                                <w:rtl/>
                              </w:rPr>
                              <w:t>לעירייה</w:t>
                            </w:r>
                            <w:r w:rsidRPr="0041127C">
                              <w:rPr>
                                <w:rFonts w:cs="Tahoma"/>
                                <w:color w:val="0B5294"/>
                                <w:spacing w:val="-4"/>
                                <w:sz w:val="24"/>
                                <w:szCs w:val="24"/>
                                <w:rtl/>
                              </w:rPr>
                              <w:t xml:space="preserve"> </w:t>
                            </w:r>
                            <w:r w:rsidRPr="0041127C">
                              <w:rPr>
                                <w:rFonts w:cs="Tahoma" w:hint="eastAsia"/>
                                <w:color w:val="0B5294"/>
                                <w:spacing w:val="-4"/>
                                <w:sz w:val="24"/>
                                <w:szCs w:val="24"/>
                                <w:rtl/>
                              </w:rPr>
                              <w:t>לא</w:t>
                            </w:r>
                            <w:r w:rsidRPr="0041127C">
                              <w:rPr>
                                <w:rFonts w:cs="Tahoma"/>
                                <w:color w:val="0B5294"/>
                                <w:spacing w:val="-4"/>
                                <w:sz w:val="24"/>
                                <w:szCs w:val="24"/>
                                <w:rtl/>
                              </w:rPr>
                              <w:t xml:space="preserve"> </w:t>
                            </w:r>
                            <w:r w:rsidRPr="0041127C">
                              <w:rPr>
                                <w:rFonts w:cs="Tahoma" w:hint="eastAsia"/>
                                <w:color w:val="0B5294"/>
                                <w:spacing w:val="-4"/>
                                <w:sz w:val="24"/>
                                <w:szCs w:val="24"/>
                                <w:rtl/>
                              </w:rPr>
                              <w:t>הוצג</w:t>
                            </w:r>
                            <w:r w:rsidRPr="0041127C">
                              <w:rPr>
                                <w:rFonts w:cs="Tahoma"/>
                                <w:color w:val="0B5294"/>
                                <w:spacing w:val="-4"/>
                                <w:sz w:val="24"/>
                                <w:szCs w:val="24"/>
                                <w:rtl/>
                              </w:rPr>
                              <w:t xml:space="preserve"> </w:t>
                            </w:r>
                            <w:r w:rsidRPr="0041127C">
                              <w:rPr>
                                <w:rFonts w:cs="Tahoma" w:hint="eastAsia"/>
                                <w:color w:val="0B5294"/>
                                <w:spacing w:val="-4"/>
                                <w:sz w:val="24"/>
                                <w:szCs w:val="24"/>
                                <w:rtl/>
                              </w:rPr>
                              <w:t>די</w:t>
                            </w:r>
                            <w:r w:rsidRPr="0041127C">
                              <w:rPr>
                                <w:rFonts w:cs="Tahoma"/>
                                <w:color w:val="0B5294"/>
                                <w:spacing w:val="-4"/>
                                <w:sz w:val="24"/>
                                <w:szCs w:val="24"/>
                                <w:rtl/>
                              </w:rPr>
                              <w:t xml:space="preserve"> </w:t>
                            </w:r>
                            <w:r w:rsidRPr="0041127C">
                              <w:rPr>
                                <w:rFonts w:cs="Tahoma" w:hint="eastAsia"/>
                                <w:color w:val="0B5294"/>
                                <w:spacing w:val="-4"/>
                                <w:sz w:val="24"/>
                                <w:szCs w:val="24"/>
                                <w:rtl/>
                              </w:rPr>
                              <w:t>מידע</w:t>
                            </w:r>
                            <w:r w:rsidRPr="0041127C">
                              <w:rPr>
                                <w:rFonts w:cs="Tahoma"/>
                                <w:color w:val="0B5294"/>
                                <w:spacing w:val="-4"/>
                                <w:sz w:val="24"/>
                                <w:szCs w:val="24"/>
                                <w:rtl/>
                              </w:rPr>
                              <w:t xml:space="preserve">, </w:t>
                            </w:r>
                            <w:r w:rsidRPr="0041127C">
                              <w:rPr>
                                <w:rFonts w:cs="Tahoma" w:hint="eastAsia"/>
                                <w:color w:val="0B5294"/>
                                <w:spacing w:val="-4"/>
                                <w:sz w:val="24"/>
                                <w:szCs w:val="24"/>
                                <w:rtl/>
                              </w:rPr>
                              <w:t>ולכן</w:t>
                            </w:r>
                            <w:r w:rsidRPr="0041127C">
                              <w:rPr>
                                <w:rFonts w:cs="Tahoma"/>
                                <w:color w:val="0B5294"/>
                                <w:spacing w:val="-4"/>
                                <w:sz w:val="24"/>
                                <w:szCs w:val="24"/>
                                <w:rtl/>
                              </w:rPr>
                              <w:t xml:space="preserve"> </w:t>
                            </w:r>
                            <w:r w:rsidRPr="0041127C">
                              <w:rPr>
                                <w:rFonts w:cs="Tahoma" w:hint="eastAsia"/>
                                <w:color w:val="0B5294"/>
                                <w:spacing w:val="-4"/>
                                <w:sz w:val="24"/>
                                <w:szCs w:val="24"/>
                                <w:rtl/>
                              </w:rPr>
                              <w:t>לא</w:t>
                            </w:r>
                            <w:r w:rsidRPr="0041127C">
                              <w:rPr>
                                <w:rFonts w:cs="Tahoma"/>
                                <w:color w:val="0B5294"/>
                                <w:spacing w:val="-4"/>
                                <w:sz w:val="24"/>
                                <w:szCs w:val="24"/>
                                <w:rtl/>
                              </w:rPr>
                              <w:t xml:space="preserve"> </w:t>
                            </w:r>
                            <w:r w:rsidRPr="0041127C">
                              <w:rPr>
                                <w:rFonts w:cs="Tahoma" w:hint="eastAsia"/>
                                <w:color w:val="0B5294"/>
                                <w:spacing w:val="-4"/>
                                <w:sz w:val="24"/>
                                <w:szCs w:val="24"/>
                                <w:rtl/>
                              </w:rPr>
                              <w:t>היה</w:t>
                            </w:r>
                            <w:r w:rsidRPr="0041127C">
                              <w:rPr>
                                <w:rFonts w:cs="Tahoma"/>
                                <w:color w:val="0B5294"/>
                                <w:spacing w:val="-4"/>
                                <w:sz w:val="24"/>
                                <w:szCs w:val="24"/>
                                <w:rtl/>
                              </w:rPr>
                              <w:t xml:space="preserve"> </w:t>
                            </w:r>
                            <w:r w:rsidRPr="0041127C">
                              <w:rPr>
                                <w:rFonts w:cs="Tahoma" w:hint="eastAsia"/>
                                <w:color w:val="0B5294"/>
                                <w:spacing w:val="-4"/>
                                <w:sz w:val="24"/>
                                <w:szCs w:val="24"/>
                                <w:rtl/>
                              </w:rPr>
                              <w:t>אפשר</w:t>
                            </w:r>
                            <w:r w:rsidRPr="0041127C">
                              <w:rPr>
                                <w:rFonts w:cs="Tahoma"/>
                                <w:color w:val="0B5294"/>
                                <w:spacing w:val="-4"/>
                                <w:sz w:val="24"/>
                                <w:szCs w:val="24"/>
                                <w:rtl/>
                              </w:rPr>
                              <w:t xml:space="preserve"> </w:t>
                            </w:r>
                            <w:r w:rsidRPr="0041127C">
                              <w:rPr>
                                <w:rFonts w:cs="Tahoma" w:hint="eastAsia"/>
                                <w:color w:val="0B5294"/>
                                <w:spacing w:val="-4"/>
                                <w:sz w:val="24"/>
                                <w:szCs w:val="24"/>
                                <w:rtl/>
                              </w:rPr>
                              <w:t>להגיע</w:t>
                            </w:r>
                            <w:r w:rsidRPr="0041127C">
                              <w:rPr>
                                <w:rFonts w:cs="Tahoma"/>
                                <w:color w:val="0B5294"/>
                                <w:spacing w:val="-4"/>
                                <w:sz w:val="24"/>
                                <w:szCs w:val="24"/>
                                <w:rtl/>
                              </w:rPr>
                              <w:t xml:space="preserve"> </w:t>
                            </w:r>
                            <w:r w:rsidRPr="0041127C">
                              <w:rPr>
                                <w:rFonts w:cs="Tahoma" w:hint="eastAsia"/>
                                <w:color w:val="0B5294"/>
                                <w:spacing w:val="-4"/>
                                <w:sz w:val="24"/>
                                <w:szCs w:val="24"/>
                                <w:rtl/>
                              </w:rPr>
                              <w:t>למסקנה</w:t>
                            </w:r>
                            <w:r w:rsidRPr="0041127C">
                              <w:rPr>
                                <w:rFonts w:cs="Tahoma"/>
                                <w:color w:val="0B5294"/>
                                <w:spacing w:val="-4"/>
                                <w:sz w:val="24"/>
                                <w:szCs w:val="24"/>
                                <w:rtl/>
                              </w:rPr>
                              <w:t xml:space="preserve"> </w:t>
                            </w:r>
                            <w:r w:rsidRPr="0041127C">
                              <w:rPr>
                                <w:rFonts w:cs="Tahoma" w:hint="eastAsia"/>
                                <w:color w:val="0B5294"/>
                                <w:spacing w:val="-4"/>
                                <w:sz w:val="24"/>
                                <w:szCs w:val="24"/>
                                <w:rtl/>
                              </w:rPr>
                              <w:t>מבוססת</w:t>
                            </w:r>
                            <w:r w:rsidRPr="0041127C">
                              <w:rPr>
                                <w:rFonts w:cs="Tahoma"/>
                                <w:color w:val="0B5294"/>
                                <w:spacing w:val="-4"/>
                                <w:sz w:val="24"/>
                                <w:szCs w:val="24"/>
                                <w:rtl/>
                              </w:rPr>
                              <w:t xml:space="preserve"> </w:t>
                            </w:r>
                            <w:r w:rsidRPr="0041127C">
                              <w:rPr>
                                <w:rFonts w:cs="Tahoma" w:hint="eastAsia"/>
                                <w:color w:val="0B5294"/>
                                <w:spacing w:val="-4"/>
                                <w:sz w:val="24"/>
                                <w:szCs w:val="24"/>
                                <w:rtl/>
                              </w:rPr>
                              <w:t>בנוגע</w:t>
                            </w:r>
                            <w:r w:rsidRPr="0041127C">
                              <w:rPr>
                                <w:rFonts w:cs="Tahoma"/>
                                <w:color w:val="0B5294"/>
                                <w:spacing w:val="-4"/>
                                <w:sz w:val="24"/>
                                <w:szCs w:val="24"/>
                                <w:rtl/>
                              </w:rPr>
                              <w:t xml:space="preserve"> </w:t>
                            </w:r>
                            <w:r w:rsidRPr="0041127C">
                              <w:rPr>
                                <w:rFonts w:cs="Tahoma" w:hint="eastAsia"/>
                                <w:color w:val="0B5294"/>
                                <w:spacing w:val="-4"/>
                                <w:sz w:val="24"/>
                                <w:szCs w:val="24"/>
                                <w:rtl/>
                              </w:rPr>
                              <w:t>לשאלה</w:t>
                            </w:r>
                            <w:r w:rsidRPr="0041127C">
                              <w:rPr>
                                <w:rFonts w:cs="Tahoma"/>
                                <w:color w:val="0B5294"/>
                                <w:spacing w:val="-4"/>
                                <w:sz w:val="24"/>
                                <w:szCs w:val="24"/>
                                <w:rtl/>
                              </w:rPr>
                              <w:t xml:space="preserve"> </w:t>
                            </w:r>
                            <w:r w:rsidRPr="0041127C">
                              <w:rPr>
                                <w:rFonts w:cs="Tahoma" w:hint="eastAsia"/>
                                <w:color w:val="0B5294"/>
                                <w:spacing w:val="-4"/>
                                <w:sz w:val="24"/>
                                <w:szCs w:val="24"/>
                                <w:rtl/>
                              </w:rPr>
                              <w:t>אם</w:t>
                            </w:r>
                            <w:r w:rsidRPr="0041127C">
                              <w:rPr>
                                <w:rFonts w:cs="Tahoma"/>
                                <w:color w:val="0B5294"/>
                                <w:spacing w:val="-4"/>
                                <w:sz w:val="24"/>
                                <w:szCs w:val="24"/>
                                <w:rtl/>
                              </w:rPr>
                              <w:t xml:space="preserve"> </w:t>
                            </w:r>
                            <w:r w:rsidRPr="0041127C">
                              <w:rPr>
                                <w:rFonts w:cs="Tahoma" w:hint="eastAsia"/>
                                <w:color w:val="0B5294"/>
                                <w:spacing w:val="-4"/>
                                <w:sz w:val="24"/>
                                <w:szCs w:val="24"/>
                                <w:rtl/>
                              </w:rPr>
                              <w:t>חבר</w:t>
                            </w:r>
                            <w:r w:rsidRPr="0041127C">
                              <w:rPr>
                                <w:rFonts w:cs="Tahoma"/>
                                <w:color w:val="0B5294"/>
                                <w:spacing w:val="-4"/>
                                <w:sz w:val="24"/>
                                <w:szCs w:val="24"/>
                                <w:rtl/>
                              </w:rPr>
                              <w:t xml:space="preserve"> </w:t>
                            </w:r>
                            <w:r w:rsidRPr="0041127C">
                              <w:rPr>
                                <w:rFonts w:cs="Tahoma" w:hint="eastAsia"/>
                                <w:color w:val="0B5294"/>
                                <w:spacing w:val="-4"/>
                                <w:sz w:val="24"/>
                                <w:szCs w:val="24"/>
                                <w:rtl/>
                              </w:rPr>
                              <w:t>המועצה</w:t>
                            </w:r>
                            <w:r w:rsidRPr="0041127C">
                              <w:rPr>
                                <w:rFonts w:cs="Tahoma"/>
                                <w:color w:val="0B5294"/>
                                <w:spacing w:val="-4"/>
                                <w:sz w:val="24"/>
                                <w:szCs w:val="24"/>
                                <w:rtl/>
                              </w:rPr>
                              <w:t xml:space="preserve"> </w:t>
                            </w:r>
                            <w:r w:rsidRPr="0041127C">
                              <w:rPr>
                                <w:rFonts w:cs="Tahoma" w:hint="eastAsia"/>
                                <w:color w:val="0B5294"/>
                                <w:spacing w:val="-4"/>
                                <w:sz w:val="24"/>
                                <w:szCs w:val="24"/>
                                <w:rtl/>
                              </w:rPr>
                              <w:t>לשעבר</w:t>
                            </w:r>
                            <w:r w:rsidRPr="0041127C">
                              <w:rPr>
                                <w:rFonts w:cs="Tahoma"/>
                                <w:color w:val="0B5294"/>
                                <w:spacing w:val="-4"/>
                                <w:sz w:val="24"/>
                                <w:szCs w:val="24"/>
                                <w:rtl/>
                              </w:rPr>
                              <w:t xml:space="preserve"> </w:t>
                            </w:r>
                            <w:r w:rsidRPr="0041127C">
                              <w:rPr>
                                <w:rFonts w:cs="Tahoma" w:hint="eastAsia"/>
                                <w:color w:val="0B5294"/>
                                <w:spacing w:val="-4"/>
                                <w:sz w:val="24"/>
                                <w:szCs w:val="24"/>
                                <w:rtl/>
                              </w:rPr>
                              <w:t>עוסק</w:t>
                            </w:r>
                            <w:r w:rsidRPr="0041127C">
                              <w:rPr>
                                <w:rFonts w:cs="Tahoma"/>
                                <w:color w:val="0B5294"/>
                                <w:spacing w:val="-4"/>
                                <w:sz w:val="24"/>
                                <w:szCs w:val="24"/>
                                <w:rtl/>
                              </w:rPr>
                              <w:t xml:space="preserve"> </w:t>
                            </w:r>
                            <w:r w:rsidRPr="0041127C">
                              <w:rPr>
                                <w:rFonts w:cs="Tahoma" w:hint="eastAsia"/>
                                <w:color w:val="0B5294"/>
                                <w:spacing w:val="-4"/>
                                <w:sz w:val="24"/>
                                <w:szCs w:val="24"/>
                                <w:rtl/>
                              </w:rPr>
                              <w:t>ביזמות</w:t>
                            </w:r>
                            <w:r w:rsidRPr="0041127C">
                              <w:rPr>
                                <w:rFonts w:cs="Tahoma"/>
                                <w:color w:val="0B5294"/>
                                <w:spacing w:val="-4"/>
                                <w:sz w:val="24"/>
                                <w:szCs w:val="24"/>
                                <w:rtl/>
                              </w:rPr>
                              <w:t xml:space="preserve"> </w:t>
                            </w:r>
                            <w:r w:rsidRPr="0041127C">
                              <w:rPr>
                                <w:rFonts w:cs="Tahoma" w:hint="eastAsia"/>
                                <w:color w:val="0B5294"/>
                                <w:spacing w:val="-4"/>
                                <w:sz w:val="24"/>
                                <w:szCs w:val="24"/>
                                <w:rtl/>
                              </w:rPr>
                              <w:t>נדל</w:t>
                            </w:r>
                            <w:r w:rsidRPr="0041127C">
                              <w:rPr>
                                <w:rFonts w:cs="Tahoma"/>
                                <w:color w:val="0B5294"/>
                                <w:spacing w:val="-4"/>
                                <w:sz w:val="24"/>
                                <w:szCs w:val="24"/>
                                <w:rtl/>
                              </w:rPr>
                              <w:t>"</w:t>
                            </w:r>
                            <w:r w:rsidRPr="0041127C">
                              <w:rPr>
                                <w:rFonts w:cs="Tahoma" w:hint="eastAsia"/>
                                <w:color w:val="0B5294"/>
                                <w:spacing w:val="-4"/>
                                <w:sz w:val="24"/>
                                <w:szCs w:val="24"/>
                                <w:rtl/>
                              </w:rPr>
                              <w:t>ן</w:t>
                            </w:r>
                            <w:r w:rsidRPr="0041127C">
                              <w:rPr>
                                <w:rFonts w:cs="Tahoma"/>
                                <w:color w:val="0B5294"/>
                                <w:spacing w:val="-4"/>
                                <w:sz w:val="24"/>
                                <w:szCs w:val="24"/>
                                <w:rtl/>
                              </w:rPr>
                              <w:t xml:space="preserve"> </w:t>
                            </w:r>
                            <w:r w:rsidRPr="0041127C">
                              <w:rPr>
                                <w:rFonts w:cs="Tahoma" w:hint="eastAsia"/>
                                <w:color w:val="0B5294"/>
                                <w:spacing w:val="-4"/>
                                <w:sz w:val="24"/>
                                <w:szCs w:val="24"/>
                                <w:rtl/>
                              </w:rPr>
                              <w:t>באופן</w:t>
                            </w:r>
                            <w:r w:rsidRPr="0041127C">
                              <w:rPr>
                                <w:rFonts w:cs="Tahoma"/>
                                <w:color w:val="0B5294"/>
                                <w:spacing w:val="-4"/>
                                <w:sz w:val="24"/>
                                <w:szCs w:val="24"/>
                                <w:rtl/>
                              </w:rPr>
                              <w:t xml:space="preserve"> </w:t>
                            </w:r>
                            <w:r w:rsidRPr="0041127C">
                              <w:rPr>
                                <w:rFonts w:cs="Tahoma" w:hint="eastAsia"/>
                                <w:color w:val="0B5294"/>
                                <w:spacing w:val="-4"/>
                                <w:sz w:val="24"/>
                                <w:szCs w:val="24"/>
                                <w:rtl/>
                              </w:rPr>
                              <w:t>תדיר</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83169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079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941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ליועץ</w:t>
                      </w:r>
                      <w:r w:rsidRPr="0041127C">
                        <w:rPr>
                          <w:rFonts w:cs="Tahoma"/>
                          <w:color w:val="0B5294"/>
                          <w:spacing w:val="-4"/>
                          <w:sz w:val="24"/>
                          <w:szCs w:val="24"/>
                          <w:rtl/>
                        </w:rPr>
                        <w:t xml:space="preserve"> </w:t>
                      </w:r>
                      <w:r w:rsidRPr="0041127C">
                        <w:rPr>
                          <w:rFonts w:cs="Tahoma" w:hint="eastAsia"/>
                          <w:color w:val="0B5294"/>
                          <w:spacing w:val="-4"/>
                          <w:sz w:val="24"/>
                          <w:szCs w:val="24"/>
                          <w:rtl/>
                        </w:rPr>
                        <w:t>המשפטי</w:t>
                      </w:r>
                      <w:r w:rsidRPr="0041127C">
                        <w:rPr>
                          <w:rFonts w:cs="Tahoma"/>
                          <w:color w:val="0B5294"/>
                          <w:spacing w:val="-4"/>
                          <w:sz w:val="24"/>
                          <w:szCs w:val="24"/>
                          <w:rtl/>
                        </w:rPr>
                        <w:t xml:space="preserve"> </w:t>
                      </w:r>
                      <w:r w:rsidRPr="0041127C">
                        <w:rPr>
                          <w:rFonts w:cs="Tahoma" w:hint="eastAsia"/>
                          <w:color w:val="0B5294"/>
                          <w:spacing w:val="-4"/>
                          <w:sz w:val="24"/>
                          <w:szCs w:val="24"/>
                          <w:rtl/>
                        </w:rPr>
                        <w:t>לעירייה</w:t>
                      </w:r>
                      <w:r w:rsidRPr="0041127C">
                        <w:rPr>
                          <w:rFonts w:cs="Tahoma"/>
                          <w:color w:val="0B5294"/>
                          <w:spacing w:val="-4"/>
                          <w:sz w:val="24"/>
                          <w:szCs w:val="24"/>
                          <w:rtl/>
                        </w:rPr>
                        <w:t xml:space="preserve"> </w:t>
                      </w:r>
                      <w:r w:rsidRPr="0041127C">
                        <w:rPr>
                          <w:rFonts w:cs="Tahoma" w:hint="eastAsia"/>
                          <w:color w:val="0B5294"/>
                          <w:spacing w:val="-4"/>
                          <w:sz w:val="24"/>
                          <w:szCs w:val="24"/>
                          <w:rtl/>
                        </w:rPr>
                        <w:t>לא</w:t>
                      </w:r>
                      <w:r w:rsidRPr="0041127C">
                        <w:rPr>
                          <w:rFonts w:cs="Tahoma"/>
                          <w:color w:val="0B5294"/>
                          <w:spacing w:val="-4"/>
                          <w:sz w:val="24"/>
                          <w:szCs w:val="24"/>
                          <w:rtl/>
                        </w:rPr>
                        <w:t xml:space="preserve"> </w:t>
                      </w:r>
                      <w:r w:rsidRPr="0041127C">
                        <w:rPr>
                          <w:rFonts w:cs="Tahoma" w:hint="eastAsia"/>
                          <w:color w:val="0B5294"/>
                          <w:spacing w:val="-4"/>
                          <w:sz w:val="24"/>
                          <w:szCs w:val="24"/>
                          <w:rtl/>
                        </w:rPr>
                        <w:t>הוצג</w:t>
                      </w:r>
                      <w:r w:rsidRPr="0041127C">
                        <w:rPr>
                          <w:rFonts w:cs="Tahoma"/>
                          <w:color w:val="0B5294"/>
                          <w:spacing w:val="-4"/>
                          <w:sz w:val="24"/>
                          <w:szCs w:val="24"/>
                          <w:rtl/>
                        </w:rPr>
                        <w:t xml:space="preserve"> </w:t>
                      </w:r>
                      <w:r w:rsidRPr="0041127C">
                        <w:rPr>
                          <w:rFonts w:cs="Tahoma" w:hint="eastAsia"/>
                          <w:color w:val="0B5294"/>
                          <w:spacing w:val="-4"/>
                          <w:sz w:val="24"/>
                          <w:szCs w:val="24"/>
                          <w:rtl/>
                        </w:rPr>
                        <w:t>די</w:t>
                      </w:r>
                      <w:r w:rsidRPr="0041127C">
                        <w:rPr>
                          <w:rFonts w:cs="Tahoma"/>
                          <w:color w:val="0B5294"/>
                          <w:spacing w:val="-4"/>
                          <w:sz w:val="24"/>
                          <w:szCs w:val="24"/>
                          <w:rtl/>
                        </w:rPr>
                        <w:t xml:space="preserve"> </w:t>
                      </w:r>
                      <w:r w:rsidRPr="0041127C">
                        <w:rPr>
                          <w:rFonts w:cs="Tahoma" w:hint="eastAsia"/>
                          <w:color w:val="0B5294"/>
                          <w:spacing w:val="-4"/>
                          <w:sz w:val="24"/>
                          <w:szCs w:val="24"/>
                          <w:rtl/>
                        </w:rPr>
                        <w:t>מידע</w:t>
                      </w:r>
                      <w:r w:rsidRPr="0041127C">
                        <w:rPr>
                          <w:rFonts w:cs="Tahoma"/>
                          <w:color w:val="0B5294"/>
                          <w:spacing w:val="-4"/>
                          <w:sz w:val="24"/>
                          <w:szCs w:val="24"/>
                          <w:rtl/>
                        </w:rPr>
                        <w:t xml:space="preserve">, </w:t>
                      </w:r>
                      <w:r w:rsidRPr="0041127C">
                        <w:rPr>
                          <w:rFonts w:cs="Tahoma" w:hint="eastAsia"/>
                          <w:color w:val="0B5294"/>
                          <w:spacing w:val="-4"/>
                          <w:sz w:val="24"/>
                          <w:szCs w:val="24"/>
                          <w:rtl/>
                        </w:rPr>
                        <w:t>ולכן</w:t>
                      </w:r>
                      <w:r w:rsidRPr="0041127C">
                        <w:rPr>
                          <w:rFonts w:cs="Tahoma"/>
                          <w:color w:val="0B5294"/>
                          <w:spacing w:val="-4"/>
                          <w:sz w:val="24"/>
                          <w:szCs w:val="24"/>
                          <w:rtl/>
                        </w:rPr>
                        <w:t xml:space="preserve"> </w:t>
                      </w:r>
                      <w:r w:rsidRPr="0041127C">
                        <w:rPr>
                          <w:rFonts w:cs="Tahoma" w:hint="eastAsia"/>
                          <w:color w:val="0B5294"/>
                          <w:spacing w:val="-4"/>
                          <w:sz w:val="24"/>
                          <w:szCs w:val="24"/>
                          <w:rtl/>
                        </w:rPr>
                        <w:t>לא</w:t>
                      </w:r>
                      <w:r w:rsidRPr="0041127C">
                        <w:rPr>
                          <w:rFonts w:cs="Tahoma"/>
                          <w:color w:val="0B5294"/>
                          <w:spacing w:val="-4"/>
                          <w:sz w:val="24"/>
                          <w:szCs w:val="24"/>
                          <w:rtl/>
                        </w:rPr>
                        <w:t xml:space="preserve"> </w:t>
                      </w:r>
                      <w:r w:rsidRPr="0041127C">
                        <w:rPr>
                          <w:rFonts w:cs="Tahoma" w:hint="eastAsia"/>
                          <w:color w:val="0B5294"/>
                          <w:spacing w:val="-4"/>
                          <w:sz w:val="24"/>
                          <w:szCs w:val="24"/>
                          <w:rtl/>
                        </w:rPr>
                        <w:t>היה</w:t>
                      </w:r>
                      <w:r w:rsidRPr="0041127C">
                        <w:rPr>
                          <w:rFonts w:cs="Tahoma"/>
                          <w:color w:val="0B5294"/>
                          <w:spacing w:val="-4"/>
                          <w:sz w:val="24"/>
                          <w:szCs w:val="24"/>
                          <w:rtl/>
                        </w:rPr>
                        <w:t xml:space="preserve"> </w:t>
                      </w:r>
                      <w:r w:rsidRPr="0041127C">
                        <w:rPr>
                          <w:rFonts w:cs="Tahoma" w:hint="eastAsia"/>
                          <w:color w:val="0B5294"/>
                          <w:spacing w:val="-4"/>
                          <w:sz w:val="24"/>
                          <w:szCs w:val="24"/>
                          <w:rtl/>
                        </w:rPr>
                        <w:t>אפשר</w:t>
                      </w:r>
                      <w:r w:rsidRPr="0041127C">
                        <w:rPr>
                          <w:rFonts w:cs="Tahoma"/>
                          <w:color w:val="0B5294"/>
                          <w:spacing w:val="-4"/>
                          <w:sz w:val="24"/>
                          <w:szCs w:val="24"/>
                          <w:rtl/>
                        </w:rPr>
                        <w:t xml:space="preserve"> </w:t>
                      </w:r>
                      <w:r w:rsidRPr="0041127C">
                        <w:rPr>
                          <w:rFonts w:cs="Tahoma" w:hint="eastAsia"/>
                          <w:color w:val="0B5294"/>
                          <w:spacing w:val="-4"/>
                          <w:sz w:val="24"/>
                          <w:szCs w:val="24"/>
                          <w:rtl/>
                        </w:rPr>
                        <w:t>להגיע</w:t>
                      </w:r>
                      <w:r w:rsidRPr="0041127C">
                        <w:rPr>
                          <w:rFonts w:cs="Tahoma"/>
                          <w:color w:val="0B5294"/>
                          <w:spacing w:val="-4"/>
                          <w:sz w:val="24"/>
                          <w:szCs w:val="24"/>
                          <w:rtl/>
                        </w:rPr>
                        <w:t xml:space="preserve"> </w:t>
                      </w:r>
                      <w:r w:rsidRPr="0041127C">
                        <w:rPr>
                          <w:rFonts w:cs="Tahoma" w:hint="eastAsia"/>
                          <w:color w:val="0B5294"/>
                          <w:spacing w:val="-4"/>
                          <w:sz w:val="24"/>
                          <w:szCs w:val="24"/>
                          <w:rtl/>
                        </w:rPr>
                        <w:t>למסקנה</w:t>
                      </w:r>
                      <w:r w:rsidRPr="0041127C">
                        <w:rPr>
                          <w:rFonts w:cs="Tahoma"/>
                          <w:color w:val="0B5294"/>
                          <w:spacing w:val="-4"/>
                          <w:sz w:val="24"/>
                          <w:szCs w:val="24"/>
                          <w:rtl/>
                        </w:rPr>
                        <w:t xml:space="preserve"> </w:t>
                      </w:r>
                      <w:r w:rsidRPr="0041127C">
                        <w:rPr>
                          <w:rFonts w:cs="Tahoma" w:hint="eastAsia"/>
                          <w:color w:val="0B5294"/>
                          <w:spacing w:val="-4"/>
                          <w:sz w:val="24"/>
                          <w:szCs w:val="24"/>
                          <w:rtl/>
                        </w:rPr>
                        <w:t>מבוססת</w:t>
                      </w:r>
                      <w:r w:rsidRPr="0041127C">
                        <w:rPr>
                          <w:rFonts w:cs="Tahoma"/>
                          <w:color w:val="0B5294"/>
                          <w:spacing w:val="-4"/>
                          <w:sz w:val="24"/>
                          <w:szCs w:val="24"/>
                          <w:rtl/>
                        </w:rPr>
                        <w:t xml:space="preserve"> </w:t>
                      </w:r>
                      <w:r w:rsidRPr="0041127C">
                        <w:rPr>
                          <w:rFonts w:cs="Tahoma" w:hint="eastAsia"/>
                          <w:color w:val="0B5294"/>
                          <w:spacing w:val="-4"/>
                          <w:sz w:val="24"/>
                          <w:szCs w:val="24"/>
                          <w:rtl/>
                        </w:rPr>
                        <w:t>בנוגע</w:t>
                      </w:r>
                      <w:r w:rsidRPr="0041127C">
                        <w:rPr>
                          <w:rFonts w:cs="Tahoma"/>
                          <w:color w:val="0B5294"/>
                          <w:spacing w:val="-4"/>
                          <w:sz w:val="24"/>
                          <w:szCs w:val="24"/>
                          <w:rtl/>
                        </w:rPr>
                        <w:t xml:space="preserve"> </w:t>
                      </w:r>
                      <w:r w:rsidRPr="0041127C">
                        <w:rPr>
                          <w:rFonts w:cs="Tahoma" w:hint="eastAsia"/>
                          <w:color w:val="0B5294"/>
                          <w:spacing w:val="-4"/>
                          <w:sz w:val="24"/>
                          <w:szCs w:val="24"/>
                          <w:rtl/>
                        </w:rPr>
                        <w:t>לשאלה</w:t>
                      </w:r>
                      <w:r w:rsidRPr="0041127C">
                        <w:rPr>
                          <w:rFonts w:cs="Tahoma"/>
                          <w:color w:val="0B5294"/>
                          <w:spacing w:val="-4"/>
                          <w:sz w:val="24"/>
                          <w:szCs w:val="24"/>
                          <w:rtl/>
                        </w:rPr>
                        <w:t xml:space="preserve"> </w:t>
                      </w:r>
                      <w:r w:rsidRPr="0041127C">
                        <w:rPr>
                          <w:rFonts w:cs="Tahoma" w:hint="eastAsia"/>
                          <w:color w:val="0B5294"/>
                          <w:spacing w:val="-4"/>
                          <w:sz w:val="24"/>
                          <w:szCs w:val="24"/>
                          <w:rtl/>
                        </w:rPr>
                        <w:t>אם</w:t>
                      </w:r>
                      <w:r w:rsidRPr="0041127C">
                        <w:rPr>
                          <w:rFonts w:cs="Tahoma"/>
                          <w:color w:val="0B5294"/>
                          <w:spacing w:val="-4"/>
                          <w:sz w:val="24"/>
                          <w:szCs w:val="24"/>
                          <w:rtl/>
                        </w:rPr>
                        <w:t xml:space="preserve"> </w:t>
                      </w:r>
                      <w:r w:rsidRPr="0041127C">
                        <w:rPr>
                          <w:rFonts w:cs="Tahoma" w:hint="eastAsia"/>
                          <w:color w:val="0B5294"/>
                          <w:spacing w:val="-4"/>
                          <w:sz w:val="24"/>
                          <w:szCs w:val="24"/>
                          <w:rtl/>
                        </w:rPr>
                        <w:t>חבר</w:t>
                      </w:r>
                      <w:r w:rsidRPr="0041127C">
                        <w:rPr>
                          <w:rFonts w:cs="Tahoma"/>
                          <w:color w:val="0B5294"/>
                          <w:spacing w:val="-4"/>
                          <w:sz w:val="24"/>
                          <w:szCs w:val="24"/>
                          <w:rtl/>
                        </w:rPr>
                        <w:t xml:space="preserve"> </w:t>
                      </w:r>
                      <w:r w:rsidRPr="0041127C">
                        <w:rPr>
                          <w:rFonts w:cs="Tahoma" w:hint="eastAsia"/>
                          <w:color w:val="0B5294"/>
                          <w:spacing w:val="-4"/>
                          <w:sz w:val="24"/>
                          <w:szCs w:val="24"/>
                          <w:rtl/>
                        </w:rPr>
                        <w:t>המועצה</w:t>
                      </w:r>
                      <w:r w:rsidRPr="0041127C">
                        <w:rPr>
                          <w:rFonts w:cs="Tahoma"/>
                          <w:color w:val="0B5294"/>
                          <w:spacing w:val="-4"/>
                          <w:sz w:val="24"/>
                          <w:szCs w:val="24"/>
                          <w:rtl/>
                        </w:rPr>
                        <w:t xml:space="preserve"> </w:t>
                      </w:r>
                      <w:r w:rsidRPr="0041127C">
                        <w:rPr>
                          <w:rFonts w:cs="Tahoma" w:hint="eastAsia"/>
                          <w:color w:val="0B5294"/>
                          <w:spacing w:val="-4"/>
                          <w:sz w:val="24"/>
                          <w:szCs w:val="24"/>
                          <w:rtl/>
                        </w:rPr>
                        <w:t>לשעבר</w:t>
                      </w:r>
                      <w:r w:rsidRPr="0041127C">
                        <w:rPr>
                          <w:rFonts w:cs="Tahoma"/>
                          <w:color w:val="0B5294"/>
                          <w:spacing w:val="-4"/>
                          <w:sz w:val="24"/>
                          <w:szCs w:val="24"/>
                          <w:rtl/>
                        </w:rPr>
                        <w:t xml:space="preserve"> </w:t>
                      </w:r>
                      <w:r w:rsidRPr="0041127C">
                        <w:rPr>
                          <w:rFonts w:cs="Tahoma" w:hint="eastAsia"/>
                          <w:color w:val="0B5294"/>
                          <w:spacing w:val="-4"/>
                          <w:sz w:val="24"/>
                          <w:szCs w:val="24"/>
                          <w:rtl/>
                        </w:rPr>
                        <w:t>עוסק</w:t>
                      </w:r>
                      <w:r w:rsidRPr="0041127C">
                        <w:rPr>
                          <w:rFonts w:cs="Tahoma"/>
                          <w:color w:val="0B5294"/>
                          <w:spacing w:val="-4"/>
                          <w:sz w:val="24"/>
                          <w:szCs w:val="24"/>
                          <w:rtl/>
                        </w:rPr>
                        <w:t xml:space="preserve"> </w:t>
                      </w:r>
                      <w:r w:rsidRPr="0041127C">
                        <w:rPr>
                          <w:rFonts w:cs="Tahoma" w:hint="eastAsia"/>
                          <w:color w:val="0B5294"/>
                          <w:spacing w:val="-4"/>
                          <w:sz w:val="24"/>
                          <w:szCs w:val="24"/>
                          <w:rtl/>
                        </w:rPr>
                        <w:t>ביזמות</w:t>
                      </w:r>
                      <w:r w:rsidRPr="0041127C">
                        <w:rPr>
                          <w:rFonts w:cs="Tahoma"/>
                          <w:color w:val="0B5294"/>
                          <w:spacing w:val="-4"/>
                          <w:sz w:val="24"/>
                          <w:szCs w:val="24"/>
                          <w:rtl/>
                        </w:rPr>
                        <w:t xml:space="preserve"> </w:t>
                      </w:r>
                      <w:r w:rsidRPr="0041127C">
                        <w:rPr>
                          <w:rFonts w:cs="Tahoma" w:hint="eastAsia"/>
                          <w:color w:val="0B5294"/>
                          <w:spacing w:val="-4"/>
                          <w:sz w:val="24"/>
                          <w:szCs w:val="24"/>
                          <w:rtl/>
                        </w:rPr>
                        <w:t>נדל</w:t>
                      </w:r>
                      <w:r w:rsidRPr="0041127C">
                        <w:rPr>
                          <w:rFonts w:cs="Tahoma"/>
                          <w:color w:val="0B5294"/>
                          <w:spacing w:val="-4"/>
                          <w:sz w:val="24"/>
                          <w:szCs w:val="24"/>
                          <w:rtl/>
                        </w:rPr>
                        <w:t>"</w:t>
                      </w:r>
                      <w:r w:rsidRPr="0041127C">
                        <w:rPr>
                          <w:rFonts w:cs="Tahoma" w:hint="eastAsia"/>
                          <w:color w:val="0B5294"/>
                          <w:spacing w:val="-4"/>
                          <w:sz w:val="24"/>
                          <w:szCs w:val="24"/>
                          <w:rtl/>
                        </w:rPr>
                        <w:t>ן</w:t>
                      </w:r>
                      <w:r w:rsidRPr="0041127C">
                        <w:rPr>
                          <w:rFonts w:cs="Tahoma"/>
                          <w:color w:val="0B5294"/>
                          <w:spacing w:val="-4"/>
                          <w:sz w:val="24"/>
                          <w:szCs w:val="24"/>
                          <w:rtl/>
                        </w:rPr>
                        <w:t xml:space="preserve"> </w:t>
                      </w:r>
                      <w:r w:rsidRPr="0041127C">
                        <w:rPr>
                          <w:rFonts w:cs="Tahoma" w:hint="eastAsia"/>
                          <w:color w:val="0B5294"/>
                          <w:spacing w:val="-4"/>
                          <w:sz w:val="24"/>
                          <w:szCs w:val="24"/>
                          <w:rtl/>
                        </w:rPr>
                        <w:t>באופן</w:t>
                      </w:r>
                      <w:r w:rsidRPr="0041127C">
                        <w:rPr>
                          <w:rFonts w:cs="Tahoma"/>
                          <w:color w:val="0B5294"/>
                          <w:spacing w:val="-4"/>
                          <w:sz w:val="24"/>
                          <w:szCs w:val="24"/>
                          <w:rtl/>
                        </w:rPr>
                        <w:t xml:space="preserve"> </w:t>
                      </w:r>
                      <w:r w:rsidRPr="0041127C">
                        <w:rPr>
                          <w:rFonts w:cs="Tahoma" w:hint="eastAsia"/>
                          <w:color w:val="0B5294"/>
                          <w:spacing w:val="-4"/>
                          <w:sz w:val="24"/>
                          <w:szCs w:val="24"/>
                          <w:rtl/>
                        </w:rPr>
                        <w:t>תדיר</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041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D47499" w:rsidP="00D47499">
      <w:pPr>
        <w:pStyle w:val="RESHET"/>
        <w:ind w:left="907"/>
        <w:rPr>
          <w:rtl/>
        </w:rPr>
      </w:pPr>
      <w:r w:rsidRPr="00D47499">
        <w:rPr>
          <w:rFonts w:hint="cs"/>
          <w:rtl/>
        </w:rPr>
        <w:t xml:space="preserve">על היועץ המשפטי לעירייה היה לדרוש מחבר המועצה לשעבר הבהרות נוספות לגבי עיסוקיו בטרם הכריע סופית כי אין מניעה חוקית שחבר המועצה לשעבר יכהן במוסדות העוסקים בענייני נדל"ן ושימור. </w:t>
      </w:r>
    </w:p>
    <w:p w:rsidR="002F75DF" w:rsidRPr="002C4CDF" w:rsidP="00D47499">
      <w:pPr>
        <w:pStyle w:val="ListParagraph"/>
        <w:numPr>
          <w:ilvl w:val="1"/>
          <w:numId w:val="12"/>
        </w:numPr>
        <w:autoSpaceDE/>
        <w:autoSpaceDN/>
        <w:adjustRightInd/>
        <w:spacing w:before="180" w:line="240" w:lineRule="exact"/>
        <w:ind w:right="2268"/>
        <w:rPr>
          <w:sz w:val="18"/>
          <w:szCs w:val="18"/>
        </w:rPr>
      </w:pPr>
      <w:r w:rsidRPr="002C4CDF">
        <w:rPr>
          <w:rFonts w:hint="cs"/>
          <w:sz w:val="18"/>
          <w:szCs w:val="18"/>
          <w:rtl/>
        </w:rPr>
        <w:t xml:space="preserve">הסדר ניגוד העניינים שקבע היועץ המשפטי לחבר המועצה לשעבר כלל הגבלות על השתתפותו בדיוני הוועדה המקומית ירושלים בנוגע למקרקעין שיש לו זיקה אליהם, ובכלל זה המקרקעין שבהם בוצעו עבירות הבנייה. במסגרת ההסדר הצהיר חבר המועצה כי כל עוד הוא משמש חבר הוועדה המקומית הוא לא יעסוק ביזמות, תיווך או שיווק </w:t>
      </w:r>
      <w:r w:rsidRPr="002C4CDF">
        <w:rPr>
          <w:rFonts w:hint="cs"/>
          <w:sz w:val="18"/>
          <w:szCs w:val="18"/>
          <w:rtl/>
        </w:rPr>
        <w:t xml:space="preserve">בתחום המקרקעין למעט בעניין מתחם צ'רצ'יל, ואם יחליט לעסוק בכך, הוא יעדכן את היועץ המשפטי ויפעל על פי הוראותיו. </w:t>
      </w:r>
    </w:p>
    <w:p w:rsidR="002F75DF" w:rsidRPr="002C4CDF" w:rsidP="000072E7">
      <w:pPr>
        <w:spacing w:line="240" w:lineRule="exact"/>
        <w:ind w:left="680" w:right="2268"/>
        <w:jc w:val="both"/>
        <w:rPr>
          <w:rFonts w:ascii="Tahoma" w:hAnsi="Tahoma" w:cs="Tahoma"/>
          <w:sz w:val="18"/>
          <w:szCs w:val="18"/>
        </w:rPr>
      </w:pPr>
      <w:r w:rsidRPr="002C4CDF">
        <w:rPr>
          <w:rFonts w:ascii="Tahoma" w:hAnsi="Tahoma" w:cs="Tahoma" w:hint="cs"/>
          <w:sz w:val="18"/>
          <w:szCs w:val="18"/>
          <w:rtl/>
        </w:rPr>
        <w:t>בתשובתו למשרד מבקר המדינה מינואר 2019 הבהיר היועץ המשפטי לעירייה כי ההסדר חל גם על כהונתו של חבר המועצה לשעבר בוועדת השימור.</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נמצא כי בשנת 2018 שימש חבר המועצה לשעבר ממלא מקום יו"ר ועדת השימור שש פעמים, בלי שהואצלה לו הסמכות לכך מראש העירייה לפי חוק הרשויות המקומיות (בחירת ראש הרשות וסגניו וכהונתם), התשל"ה-1975, ואף בלי שנבחר על ידי חברי הוועדה לפי סעיף 44(א) לחוק התכנון והבנייה. חבר המועצה לשעבר שימש בתפקיד גם בלי שבהסדר למניעת ניגוד עניינים שעליו חתם צוין כי אחד המבנים שיש לו זיקה אליהם הוא מבנה לשימור. מצב שבו הבעלים של נכס לשימור מכהן בוועדת השימור בלא שנקבע הסדר ברור למניעת ניגוד עניינים המתייחס לעניין זה, עלול לאפשר לו להשתתף בקביעת מדיניות או בקבלת החלטות שעשויות לחול גם בנוגע לנכס לשימור שבבעלותו. בפועל נמצא כי חבר המועצה לשעבר השתתף בדיונים שבהם השתתפו גם מי שייצגו אותו בבקשות, בנוגע למקרקעין שיש לו זיקה אליהם, הן בקשות בעלות היבט אדריכלי והן בקשות בעלות היבט משפטי. באחד הדיונים שבהם השתתף חבר המועצה לשעבר אף נראה על פי תיאור המקרה כי הוזכרו העבירות שביצעה במתחם צ'רצ'יל החברה שבבעלותו.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בתשובותיו מינואר ומאפריל 2019 מסר חבר המועצה לשעבר כי אינו זוכר שהשתתף בדיון שבו עלה נושא הקשור במתחם צ'רצ'יל, וככל הנראה היה מדובר בהערת אגב אשר לא התקבלה בקשר אליה כל החלטה. בנוגע להשתתפותו בדיונים שבהם השתתפו גם מי שייצגו אותו בבקשות הנוגעות למקרקעין שיש לו זיקה אליהם, מסר חבר המועצה לשעבר כי אכן השתתף בדיונים אלו, אך לטענתו הוא לא ידע שעליו להודיע בפתח הדיונים על הקשרים שיש לו עם מי שייצגו אותו ושעליו לפעול בהתאם להנחיות היועץ המשפטי. לדבריו, היה מקום להנחותו באופן ברור יותר בנוגע למושג "חשש לניגוד עניינים", ומכל מקום נעשו כל פעולותיו בתום לב ובאי-ידיעה.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בנוגע להשתתפותו של חבר המועצה לשעבר בדיוני ועדת השימור שבהם השתתפו גם מי שייצגו אותו בנוגע למקרקעין שיש לו זיקה ישירה אליהם, מסר היועץ המשפטי לעירייה בתשובתו כי בשאלונים שמילא חבר המועצה לשעבר לא היה כל אזכור למייצגים אלו. היועץ המשפטי הוסיף כי בהסדר ניגוד העניינים הובהר לחבר המועצה לשעבר כי האחריות להימנע ממצב של ניגוד עניינים מוטלת בראש ובראשונה עליו, וכי בכל מקרה שבו יש חשש לניגוד עניינים עליו להתייעץ עם היועץ המשפטי ולפעול בהתאם להוראותיו. </w:t>
      </w:r>
    </w:p>
    <w:p w:rsidR="002F75DF" w:rsidRPr="002C4CDF" w:rsidP="00D47499">
      <w:pPr>
        <w:spacing w:after="240"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בתשובתו מאפריל 2019 מסר חבר המועצה לשעבר כי מינויו כחבר ועדת השימור על אף תחום עיסוקו נעשה לפי החלטת מועצת העירייה. </w:t>
      </w:r>
      <w:r w:rsidRPr="002C4CDF">
        <w:rPr>
          <w:rFonts w:ascii="Tahoma" w:hAnsi="Tahoma" w:cs="Tahoma" w:hint="cs"/>
          <w:sz w:val="18"/>
          <w:szCs w:val="18"/>
          <w:rtl/>
        </w:rPr>
        <w:t xml:space="preserve">חבר המועצה לשעבר הוסיף כי היועץ המשפטי לעירייה אשר בחן גם הוא את המינוי לא הטיל עליו מגבלות נוספות. עוד מסר חבר המועצה לשעבר כי היו פעמים שבהם ביקש ממנו ראש העירייה למלא את מקומו כיו"ר ועדת השימור. </w:t>
      </w:r>
    </w:p>
    <w:p w:rsidR="002F75DF" w:rsidRPr="00D47499" w:rsidP="00D47499">
      <w:pPr>
        <w:pStyle w:val="RESHET"/>
        <w:ind w:left="907"/>
        <w:rPr>
          <w:rtl/>
        </w:rPr>
      </w:pPr>
      <w:r w:rsidRPr="00D47499">
        <w:rPr>
          <w:rFonts w:hint="cs"/>
          <w:rtl/>
        </w:rPr>
        <w:t xml:space="preserve">עולה חשש כי הימנעותו של היועץ המשפטי מבירור עיסוקיו ותפקידיו של חבר המועצה לאשורם טרם קביעת הסדר ניגוד העניינים והימנעותו להידרש להיותו של מתחם צ'רצ'יל מתחם המיועד לשימור מחמיר - כל אלה איפשרו לאחד מבעלי המתחם, שבו כאמור התבצעו עבירות בנייה חמורות, לשמש חבר ועדת השימור ואף ממלא מקום יו"ר הוועדה. הדברים מקבלים משנה תוקף נוכח העובדה כי חבר המועצה לשעבר לא מילא אחר הוראות הסדר ניגוד העניינים שנקבע לו באופן מלא. </w:t>
      </w:r>
    </w:p>
    <w:p w:rsidR="00815969" w:rsidRPr="00815969" w:rsidP="00815969">
      <w:pPr>
        <w:pStyle w:val="RESHET"/>
        <w:ind w:left="907"/>
      </w:pPr>
      <w:r w:rsidRPr="00D47499">
        <w:rPr>
          <w:rFonts w:hint="cs"/>
          <w:rtl/>
        </w:rPr>
        <w:t>נוכח הממצאים האמורים לעיל על העירייה לדרוש מחברי המועצה הממלאים את טופס ניגוד העניינים לציין אם נכסי מקרקעין שיש להם זיקה אליהם או שהייתה להם זיקה אליהם בעבר מיועדים לשימור.</w:t>
      </w:r>
    </w:p>
    <w:p w:rsidR="00815969" w:rsidP="00D152F4">
      <w:pPr>
        <w:spacing w:line="240" w:lineRule="exact"/>
        <w:ind w:right="2268"/>
        <w:jc w:val="both"/>
        <w:rPr>
          <w:rFonts w:ascii="Tahoma" w:hAnsi="Tahoma" w:cs="Tahoma"/>
          <w:sz w:val="18"/>
          <w:szCs w:val="18"/>
          <w:rtl/>
        </w:rPr>
      </w:pPr>
      <w:bookmarkEnd w:id="37"/>
      <w:bookmarkEnd w:id="38"/>
    </w:p>
    <w:p w:rsidR="00D152F4" w:rsidRPr="00D152F4" w:rsidP="00D152F4">
      <w:pPr>
        <w:spacing w:line="240" w:lineRule="exact"/>
        <w:ind w:right="2268"/>
        <w:jc w:val="both"/>
        <w:rPr>
          <w:rFonts w:ascii="Tahoma" w:hAnsi="Tahoma" w:cs="Tahoma"/>
          <w:sz w:val="18"/>
          <w:szCs w:val="18"/>
          <w:rtl/>
        </w:rPr>
      </w:pPr>
    </w:p>
    <w:p w:rsidR="002F75DF" w:rsidP="000072E7">
      <w:pPr>
        <w:pStyle w:val="KOT4"/>
        <w:rPr>
          <w:rtl/>
        </w:rPr>
      </w:pPr>
      <w:r>
        <w:rPr>
          <w:rFonts w:hint="cs"/>
          <w:rtl/>
        </w:rPr>
        <w:t>תכיפות התכנסויות ועדת השימור</w:t>
      </w:r>
    </w:p>
    <w:p w:rsidR="002F75DF" w:rsidRPr="002C4CDF" w:rsidP="00D47499">
      <w:pPr>
        <w:spacing w:after="240" w:line="240" w:lineRule="exact"/>
        <w:ind w:right="2268"/>
        <w:jc w:val="both"/>
        <w:rPr>
          <w:rFonts w:ascii="Tahoma" w:hAnsi="Tahoma" w:cs="Tahoma"/>
          <w:sz w:val="18"/>
          <w:szCs w:val="18"/>
          <w:rtl/>
        </w:rPr>
      </w:pPr>
      <w:r w:rsidRPr="002C4CDF">
        <w:rPr>
          <w:rFonts w:ascii="Tahoma" w:hAnsi="Tahoma" w:cs="Tahoma" w:hint="cs"/>
          <w:sz w:val="18"/>
          <w:szCs w:val="18"/>
          <w:rtl/>
        </w:rPr>
        <w:t>חוק התכנון והבנייה אינו קובע הנחיות לעניין תדירות התכנסותה של ועדת השימור. הוראות בנושא זה נקבעו בחוזר מנכ"ל משרד הפנים 4/99</w:t>
      </w:r>
      <w:r>
        <w:rPr>
          <w:rStyle w:val="FootnoteReference0"/>
          <w:rFonts w:ascii="Tahoma" w:hAnsi="Tahoma" w:cs="Tahoma"/>
          <w:sz w:val="18"/>
          <w:szCs w:val="18"/>
          <w:rtl/>
        </w:rPr>
        <w:footnoteReference w:id="56"/>
      </w:r>
      <w:r w:rsidRPr="002C4CDF">
        <w:rPr>
          <w:rFonts w:ascii="Tahoma" w:hAnsi="Tahoma" w:cs="Tahoma" w:hint="cs"/>
          <w:sz w:val="18"/>
          <w:szCs w:val="18"/>
          <w:rtl/>
        </w:rPr>
        <w:t xml:space="preserve">, ולפיהן על הוועדה להתכנס לפחות אחת לשלושה חודשים. בדוח הקודם צוין כי בחלק מהשנים שנבדקו (שנת 2003 ושנת 2005) לא התכנסה ועדת השימור בירושלים בתכיפות הנדרשת. </w:t>
      </w:r>
    </w:p>
    <w:p w:rsidR="002F75DF" w:rsidRPr="002C4CDF" w:rsidP="00D47499">
      <w:pPr>
        <w:pStyle w:val="RESHET"/>
        <w:rPr>
          <w:rtl/>
        </w:rPr>
      </w:pPr>
      <w:r w:rsidRPr="002C4CDF">
        <w:rPr>
          <w:rFonts w:hint="cs"/>
          <w:rtl/>
        </w:rPr>
        <w:t xml:space="preserve">משרד מבקר המדינה מציין לחיוב כי בביקורת הנוכחית נמצא כי ועדת השימור מתכנסת בתכיפות הנדרשת ואף יותר מכך: בשנים 2014 - 2017 התכנסה הוועדה בממוצע בכל שנה 19 פעמים. </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42" w:name="_Toc531788188"/>
      <w:bookmarkStart w:id="43" w:name="_Toc531788191"/>
      <w:bookmarkStart w:id="44" w:name="_Toc528492346"/>
      <w:bookmarkStart w:id="45" w:name="_Toc528244150"/>
      <w:r>
        <w:rPr>
          <w:rFonts w:hint="cs"/>
          <w:rtl/>
        </w:rPr>
        <w:t>תיעוד ישיבותיה של ועדת השימור ופרסום ההקלטות של הישיב</w:t>
      </w:r>
      <w:bookmarkEnd w:id="42"/>
      <w:r>
        <w:rPr>
          <w:rFonts w:hint="cs"/>
          <w:rtl/>
        </w:rPr>
        <w:t>ות</w:t>
      </w:r>
    </w:p>
    <w:p w:rsidR="002F75DF" w:rsidRPr="002C4CDF" w:rsidP="000072E7">
      <w:pPr>
        <w:pStyle w:val="ListParagraph"/>
        <w:numPr>
          <w:ilvl w:val="0"/>
          <w:numId w:val="13"/>
        </w:numPr>
        <w:autoSpaceDE/>
        <w:autoSpaceDN/>
        <w:adjustRightInd/>
        <w:spacing w:line="240" w:lineRule="exact"/>
        <w:ind w:left="340" w:right="2268" w:hanging="340"/>
        <w:rPr>
          <w:sz w:val="18"/>
          <w:szCs w:val="18"/>
          <w:rtl/>
        </w:rPr>
      </w:pPr>
      <w:r w:rsidRPr="002C4CDF">
        <w:rPr>
          <w:rFonts w:hint="cs"/>
          <w:sz w:val="18"/>
          <w:szCs w:val="18"/>
          <w:rtl/>
        </w:rPr>
        <w:t>חובת ניהול פרוטוקול באופן תקין נגזרת מזכות הציבור לדעת, מהצורך בחשיפת האמת ומהצורך בשקיפות פעילותו של גוף ציבורי כדי לאפשר ביקורת ציבורית ומשפטית - שהם חלק מעקרונות היסוד של חברה דמוקרטית</w:t>
      </w:r>
      <w:r>
        <w:rPr>
          <w:rStyle w:val="FootnoteReference0"/>
          <w:sz w:val="18"/>
          <w:szCs w:val="18"/>
          <w:rtl/>
        </w:rPr>
        <w:footnoteReference w:id="57"/>
      </w:r>
      <w:r w:rsidRPr="002C4CDF">
        <w:rPr>
          <w:rFonts w:hint="cs"/>
          <w:sz w:val="18"/>
          <w:szCs w:val="18"/>
          <w:rtl/>
        </w:rPr>
        <w:t xml:space="preserve">. </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תיעוד דיוניו של כל גוף מינהלי, ובכלל זה פירוט שמות המשתתפים בדיון ותיאור תפקידם, הוא הכרחי, על מנת לאפשר את שקיפות ההליך המינהלי ובקרה חיצונית ופנימית על ההחלטות שמתקבלות בגוף ולהבטיח שההחלטות מתקבלות בגוף בתהליך מסודר ומעמיק ולאחר איסוף נתונים ושקילת שיקולים ענייניים</w:t>
      </w:r>
      <w:r>
        <w:rPr>
          <w:rFonts w:ascii="Tahoma" w:hAnsi="Tahoma" w:cs="Tahoma"/>
          <w:sz w:val="18"/>
          <w:szCs w:val="18"/>
          <w:vertAlign w:val="superscript"/>
          <w:rtl/>
        </w:rPr>
        <w:footnoteReference w:id="58"/>
      </w:r>
      <w:r w:rsidRPr="002C4CDF">
        <w:rPr>
          <w:rFonts w:ascii="Tahoma" w:hAnsi="Tahoma" w:cs="Tahoma" w:hint="cs"/>
          <w:sz w:val="18"/>
          <w:szCs w:val="18"/>
          <w:rtl/>
        </w:rPr>
        <w:t xml:space="preserve">. חובת התיעוד כאמור מקבלת משנה חשיבות במצב שחברי ועדה מנועים מהשתתפות בישיבות מתוקף הסדרי ניגוד עניינים שהם חתומים עליהם. כמו כן, בהיעדר פירוט שמות המשתתפים ותפקידם נמנעת בקרה על קיומו של מניין חוקי בדיוני הוועדה (ובמקרה של ועדת השימור - מחצית חבריה, כלומר לפחות שלושה חברים).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הוראות לעניין תיעוד ישיבות ורישום פרוטוקול נקבעו בסעיף 48ד לחוק התכנון והבנייה. סעיף זה קובע כי כל ישיבה של מוסד תכנון, ובכלל זה ישיבה של ועדת השימור מכוח סעיף 12 לתוספת הרביעית לחוק, תוקלט ויירשם פרוטוקול. בשנת 2008 פרסם משרד הפנים חוזר מנכ"ל שנועד להבהיר את ההוראות שנקבעו בחוק לעניין זה ולהוסיף עליהן, לפי הצורך</w:t>
      </w:r>
      <w:r>
        <w:rPr>
          <w:rStyle w:val="FootnoteReference0"/>
          <w:rFonts w:ascii="Tahoma" w:hAnsi="Tahoma" w:cs="Tahoma"/>
          <w:sz w:val="18"/>
          <w:szCs w:val="18"/>
          <w:rtl/>
        </w:rPr>
        <w:footnoteReference w:id="59"/>
      </w:r>
      <w:r w:rsidRPr="002C4CDF">
        <w:rPr>
          <w:rFonts w:ascii="Tahoma" w:hAnsi="Tahoma" w:cs="Tahoma" w:hint="cs"/>
          <w:sz w:val="18"/>
          <w:szCs w:val="18"/>
          <w:rtl/>
        </w:rPr>
        <w:t xml:space="preserve">. על פי ההוראות האמורות על הפרוטוקול לשקף נאמנה את פרטי הדיון, ובין היתר את מועד הדיון ומקומו, את שמות חברי מוסד התכנון הנוכחים בדיון ותפקידם, את שמות החברים שנעדרו מהדיון, את קיומו של מניין חוקי, את מהלך הדיון, את ההפסקות בהקלטת הדיון, את המשתתפים בכל הצבעה ואת תוצאות ההצבעות. בעיריית ירושלים האחריות לתיעוד ישיבות ועדת השימור היא של מחלקת השימור.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נמצא כי דיוני ועדת השימור אומנם מתועדים בפרוטוקולים המפורסמים באתר המרשתת של עיריית ירושלים, אך התיעוד אינו תואם את דרישות החוק במלואן. למשל, מספטמבר 2016 חדלה ועדת השימור לציין בפרוטוקול הדיון את שמות המשתתפים בדיונים ותפקידם, וממילא לא צוינו השמות והתפקידים של מי שאינם חברי הוועדה ואינם בעלי דעה מייעצת שנכחו בדיון. כן לא צוין קיומו של מניין חוקי בדיוני הוועדה (מחצית חבריה).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עוד נמצא כי העירייה אינה מעלה את הקלטות הדיונים לאתר המרשתת שלה, בניגוד לדרך שבה היא נוהגת לגבי ישיבותיהם של מוסדות התכנון האחרים.</w:t>
      </w:r>
    </w:p>
    <w:p w:rsidR="002F75DF" w:rsidRPr="002C4CDF" w:rsidP="00D47499">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יש חשיבות רבה גם להקלטות הדיונים ולהעמדת ההקלטות לציבור לצורך האזנה, משום שהקלטות הדיונים והעמדתן לציבור מאפשרות בקרה מעמיקה ואיכותית יותר על המשתתפים בדיונים, ובכלל זה על התנהגותם זה כלפי זה ועל התייחסותם לנושאים המועלים לדיון, שכן לעיתים דברים הנאמרים בדיון אינם משויכים כראוי (על ידי המתמלל) לאומריהם או נשמטים - בשוגג ואולי אף במכוון - מפרוטוקול הדיון או מתמליל הדיון. הקלטות הדיונים והעמדתן לציבור וכן פרסום פרוטוקול הדיון או תמליל הדיון חשובים אפוא על מנת לאפשר הצגה של התמונה המלאה והמדויקת ביותר בנוגע לדיון עבור מי שלא נכח בו בעצמו. </w:t>
      </w:r>
    </w:p>
    <w:p w:rsidR="002F75DF" w:rsidRPr="002C4CDF" w:rsidP="0041127C">
      <w:pPr>
        <w:pStyle w:val="RESHET"/>
        <w:ind w:left="567"/>
        <w:rPr>
          <w:rtl/>
        </w:rPr>
      </w:pPr>
      <w:r w:rsidRPr="002C4CDF">
        <w:rPr>
          <w:rFonts w:hint="cs"/>
          <w:rtl/>
        </w:rPr>
        <w:t>משרד מבקר המדינה רואה בחומרה את העובדה שוועדת השימור של עיריית ירושלים הפסיקה לציין את שמות המשתתפים בדיוניה מספטמבר 2016 ומעיר לעירייה, לוועדת השימור ולמחלקת השימור כי עליהם לברר מה היו הטעמים לכך ולהשלים את המידע החסר. משרד מבקר המדינה מעיר לעירייה ולוועדת השימור כי על פי חוק התכנון והבנייה, עליהן להקפיד לתעד את דיוניה של הוועדה, ובכלל זה לוודא כי בפרוטוקול הדיון יפורטו שמות המשתתפים בו ותיאור תפקידם.</w:t>
      </w:r>
      <w:r w:rsidRPr="002C4CDF">
        <w:rPr>
          <w:rStyle w:val="EndnoteReference"/>
          <w:rFonts w:cs="Tahoma" w:hint="cs"/>
          <w:sz w:val="18"/>
          <w:rtl/>
        </w:rPr>
        <w:t xml:space="preserve"> </w:t>
      </w:r>
      <w:r w:rsidRPr="0012789B" w:rsidR="008D48E4">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4741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280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משרד</w:t>
                            </w:r>
                            <w:r w:rsidRPr="0041127C">
                              <w:rPr>
                                <w:rFonts w:cs="Tahoma"/>
                                <w:color w:val="0B5294"/>
                                <w:spacing w:val="-4"/>
                                <w:sz w:val="24"/>
                                <w:szCs w:val="24"/>
                                <w:rtl/>
                              </w:rPr>
                              <w:t xml:space="preserve"> </w:t>
                            </w:r>
                            <w:r w:rsidRPr="0041127C">
                              <w:rPr>
                                <w:rFonts w:cs="Tahoma" w:hint="eastAsia"/>
                                <w:color w:val="0B5294"/>
                                <w:spacing w:val="-4"/>
                                <w:sz w:val="24"/>
                                <w:szCs w:val="24"/>
                                <w:rtl/>
                              </w:rPr>
                              <w:t>מבקר</w:t>
                            </w:r>
                            <w:r w:rsidRPr="0041127C">
                              <w:rPr>
                                <w:rFonts w:cs="Tahoma"/>
                                <w:color w:val="0B5294"/>
                                <w:spacing w:val="-4"/>
                                <w:sz w:val="24"/>
                                <w:szCs w:val="24"/>
                                <w:rtl/>
                              </w:rPr>
                              <w:t xml:space="preserve"> </w:t>
                            </w:r>
                            <w:r w:rsidRPr="0041127C">
                              <w:rPr>
                                <w:rFonts w:cs="Tahoma" w:hint="eastAsia"/>
                                <w:color w:val="0B5294"/>
                                <w:spacing w:val="-4"/>
                                <w:sz w:val="24"/>
                                <w:szCs w:val="24"/>
                                <w:rtl/>
                              </w:rPr>
                              <w:t>המדינה</w:t>
                            </w:r>
                            <w:r w:rsidRPr="0041127C">
                              <w:rPr>
                                <w:rFonts w:cs="Tahoma"/>
                                <w:color w:val="0B5294"/>
                                <w:spacing w:val="-4"/>
                                <w:sz w:val="24"/>
                                <w:szCs w:val="24"/>
                                <w:rtl/>
                              </w:rPr>
                              <w:t xml:space="preserve"> </w:t>
                            </w:r>
                            <w:r w:rsidRPr="0041127C">
                              <w:rPr>
                                <w:rFonts w:cs="Tahoma" w:hint="eastAsia"/>
                                <w:color w:val="0B5294"/>
                                <w:spacing w:val="-4"/>
                                <w:sz w:val="24"/>
                                <w:szCs w:val="24"/>
                                <w:rtl/>
                              </w:rPr>
                              <w:t>רואה</w:t>
                            </w:r>
                            <w:r w:rsidRPr="0041127C">
                              <w:rPr>
                                <w:rFonts w:cs="Tahoma"/>
                                <w:color w:val="0B5294"/>
                                <w:spacing w:val="-4"/>
                                <w:sz w:val="24"/>
                                <w:szCs w:val="24"/>
                                <w:rtl/>
                              </w:rPr>
                              <w:t xml:space="preserve"> </w:t>
                            </w:r>
                            <w:r w:rsidRPr="0041127C">
                              <w:rPr>
                                <w:rFonts w:cs="Tahoma" w:hint="eastAsia"/>
                                <w:color w:val="0B5294"/>
                                <w:spacing w:val="-4"/>
                                <w:sz w:val="24"/>
                                <w:szCs w:val="24"/>
                                <w:rtl/>
                              </w:rPr>
                              <w:t>בחומרה</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העובדה</w:t>
                            </w:r>
                            <w:r w:rsidRPr="0041127C">
                              <w:rPr>
                                <w:rFonts w:cs="Tahoma"/>
                                <w:color w:val="0B5294"/>
                                <w:spacing w:val="-4"/>
                                <w:sz w:val="24"/>
                                <w:szCs w:val="24"/>
                                <w:rtl/>
                              </w:rPr>
                              <w:t xml:space="preserve"> </w:t>
                            </w:r>
                            <w:r w:rsidRPr="0041127C">
                              <w:rPr>
                                <w:rFonts w:cs="Tahoma" w:hint="eastAsia"/>
                                <w:color w:val="0B5294"/>
                                <w:spacing w:val="-4"/>
                                <w:sz w:val="24"/>
                                <w:szCs w:val="24"/>
                                <w:rtl/>
                              </w:rPr>
                              <w:t>שוועדת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הפסיקה</w:t>
                            </w:r>
                            <w:r w:rsidRPr="0041127C">
                              <w:rPr>
                                <w:rFonts w:cs="Tahoma"/>
                                <w:color w:val="0B5294"/>
                                <w:spacing w:val="-4"/>
                                <w:sz w:val="24"/>
                                <w:szCs w:val="24"/>
                                <w:rtl/>
                              </w:rPr>
                              <w:t xml:space="preserve"> </w:t>
                            </w:r>
                            <w:r w:rsidRPr="0041127C">
                              <w:rPr>
                                <w:rFonts w:cs="Tahoma" w:hint="eastAsia"/>
                                <w:color w:val="0B5294"/>
                                <w:spacing w:val="-4"/>
                                <w:sz w:val="24"/>
                                <w:szCs w:val="24"/>
                                <w:rtl/>
                              </w:rPr>
                              <w:t>לציין</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שמות</w:t>
                            </w:r>
                            <w:r w:rsidRPr="0041127C">
                              <w:rPr>
                                <w:rFonts w:cs="Tahoma"/>
                                <w:color w:val="0B5294"/>
                                <w:spacing w:val="-4"/>
                                <w:sz w:val="24"/>
                                <w:szCs w:val="24"/>
                                <w:rtl/>
                              </w:rPr>
                              <w:t xml:space="preserve"> </w:t>
                            </w:r>
                            <w:r w:rsidRPr="0041127C">
                              <w:rPr>
                                <w:rFonts w:cs="Tahoma" w:hint="eastAsia"/>
                                <w:color w:val="0B5294"/>
                                <w:spacing w:val="-4"/>
                                <w:sz w:val="24"/>
                                <w:szCs w:val="24"/>
                                <w:rtl/>
                              </w:rPr>
                              <w:t>המשתתפים</w:t>
                            </w:r>
                            <w:r w:rsidRPr="0041127C">
                              <w:rPr>
                                <w:rFonts w:cs="Tahoma"/>
                                <w:color w:val="0B5294"/>
                                <w:spacing w:val="-4"/>
                                <w:sz w:val="24"/>
                                <w:szCs w:val="24"/>
                                <w:rtl/>
                              </w:rPr>
                              <w:t xml:space="preserve"> </w:t>
                            </w:r>
                            <w:r w:rsidRPr="0041127C">
                              <w:rPr>
                                <w:rFonts w:cs="Tahoma" w:hint="eastAsia"/>
                                <w:color w:val="0B5294"/>
                                <w:spacing w:val="-4"/>
                                <w:sz w:val="24"/>
                                <w:szCs w:val="24"/>
                                <w:rtl/>
                              </w:rPr>
                              <w:t>בדיוניה</w:t>
                            </w:r>
                            <w:r w:rsidRPr="0041127C">
                              <w:rPr>
                                <w:rFonts w:cs="Tahoma"/>
                                <w:color w:val="0B5294"/>
                                <w:spacing w:val="-4"/>
                                <w:sz w:val="24"/>
                                <w:szCs w:val="24"/>
                                <w:rtl/>
                              </w:rPr>
                              <w:t xml:space="preserve"> </w:t>
                            </w:r>
                            <w:r w:rsidRPr="0041127C">
                              <w:rPr>
                                <w:rFonts w:cs="Tahoma" w:hint="eastAsia"/>
                                <w:color w:val="0B5294"/>
                                <w:spacing w:val="-4"/>
                                <w:sz w:val="24"/>
                                <w:szCs w:val="24"/>
                                <w:rtl/>
                              </w:rPr>
                              <w:t>מספטמבר</w:t>
                            </w:r>
                            <w:r w:rsidRPr="0041127C">
                              <w:rPr>
                                <w:rFonts w:cs="Tahoma"/>
                                <w:color w:val="0B5294"/>
                                <w:spacing w:val="-4"/>
                                <w:sz w:val="24"/>
                                <w:szCs w:val="24"/>
                                <w:rtl/>
                              </w:rPr>
                              <w:t xml:space="preserve"> 2016</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38428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81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87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משרד</w:t>
                      </w:r>
                      <w:r w:rsidRPr="0041127C">
                        <w:rPr>
                          <w:rFonts w:cs="Tahoma"/>
                          <w:color w:val="0B5294"/>
                          <w:spacing w:val="-4"/>
                          <w:sz w:val="24"/>
                          <w:szCs w:val="24"/>
                          <w:rtl/>
                        </w:rPr>
                        <w:t xml:space="preserve"> </w:t>
                      </w:r>
                      <w:r w:rsidRPr="0041127C">
                        <w:rPr>
                          <w:rFonts w:cs="Tahoma" w:hint="eastAsia"/>
                          <w:color w:val="0B5294"/>
                          <w:spacing w:val="-4"/>
                          <w:sz w:val="24"/>
                          <w:szCs w:val="24"/>
                          <w:rtl/>
                        </w:rPr>
                        <w:t>מבקר</w:t>
                      </w:r>
                      <w:r w:rsidRPr="0041127C">
                        <w:rPr>
                          <w:rFonts w:cs="Tahoma"/>
                          <w:color w:val="0B5294"/>
                          <w:spacing w:val="-4"/>
                          <w:sz w:val="24"/>
                          <w:szCs w:val="24"/>
                          <w:rtl/>
                        </w:rPr>
                        <w:t xml:space="preserve"> </w:t>
                      </w:r>
                      <w:r w:rsidRPr="0041127C">
                        <w:rPr>
                          <w:rFonts w:cs="Tahoma" w:hint="eastAsia"/>
                          <w:color w:val="0B5294"/>
                          <w:spacing w:val="-4"/>
                          <w:sz w:val="24"/>
                          <w:szCs w:val="24"/>
                          <w:rtl/>
                        </w:rPr>
                        <w:t>המדינה</w:t>
                      </w:r>
                      <w:r w:rsidRPr="0041127C">
                        <w:rPr>
                          <w:rFonts w:cs="Tahoma"/>
                          <w:color w:val="0B5294"/>
                          <w:spacing w:val="-4"/>
                          <w:sz w:val="24"/>
                          <w:szCs w:val="24"/>
                          <w:rtl/>
                        </w:rPr>
                        <w:t xml:space="preserve"> </w:t>
                      </w:r>
                      <w:r w:rsidRPr="0041127C">
                        <w:rPr>
                          <w:rFonts w:cs="Tahoma" w:hint="eastAsia"/>
                          <w:color w:val="0B5294"/>
                          <w:spacing w:val="-4"/>
                          <w:sz w:val="24"/>
                          <w:szCs w:val="24"/>
                          <w:rtl/>
                        </w:rPr>
                        <w:t>רואה</w:t>
                      </w:r>
                      <w:r w:rsidRPr="0041127C">
                        <w:rPr>
                          <w:rFonts w:cs="Tahoma"/>
                          <w:color w:val="0B5294"/>
                          <w:spacing w:val="-4"/>
                          <w:sz w:val="24"/>
                          <w:szCs w:val="24"/>
                          <w:rtl/>
                        </w:rPr>
                        <w:t xml:space="preserve"> </w:t>
                      </w:r>
                      <w:r w:rsidRPr="0041127C">
                        <w:rPr>
                          <w:rFonts w:cs="Tahoma" w:hint="eastAsia"/>
                          <w:color w:val="0B5294"/>
                          <w:spacing w:val="-4"/>
                          <w:sz w:val="24"/>
                          <w:szCs w:val="24"/>
                          <w:rtl/>
                        </w:rPr>
                        <w:t>בחומרה</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העובדה</w:t>
                      </w:r>
                      <w:r w:rsidRPr="0041127C">
                        <w:rPr>
                          <w:rFonts w:cs="Tahoma"/>
                          <w:color w:val="0B5294"/>
                          <w:spacing w:val="-4"/>
                          <w:sz w:val="24"/>
                          <w:szCs w:val="24"/>
                          <w:rtl/>
                        </w:rPr>
                        <w:t xml:space="preserve"> </w:t>
                      </w:r>
                      <w:r w:rsidRPr="0041127C">
                        <w:rPr>
                          <w:rFonts w:cs="Tahoma" w:hint="eastAsia"/>
                          <w:color w:val="0B5294"/>
                          <w:spacing w:val="-4"/>
                          <w:sz w:val="24"/>
                          <w:szCs w:val="24"/>
                          <w:rtl/>
                        </w:rPr>
                        <w:t>שוועדת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הפסיקה</w:t>
                      </w:r>
                      <w:r w:rsidRPr="0041127C">
                        <w:rPr>
                          <w:rFonts w:cs="Tahoma"/>
                          <w:color w:val="0B5294"/>
                          <w:spacing w:val="-4"/>
                          <w:sz w:val="24"/>
                          <w:szCs w:val="24"/>
                          <w:rtl/>
                        </w:rPr>
                        <w:t xml:space="preserve"> </w:t>
                      </w:r>
                      <w:r w:rsidRPr="0041127C">
                        <w:rPr>
                          <w:rFonts w:cs="Tahoma" w:hint="eastAsia"/>
                          <w:color w:val="0B5294"/>
                          <w:spacing w:val="-4"/>
                          <w:sz w:val="24"/>
                          <w:szCs w:val="24"/>
                          <w:rtl/>
                        </w:rPr>
                        <w:t>לציין</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שמות</w:t>
                      </w:r>
                      <w:r w:rsidRPr="0041127C">
                        <w:rPr>
                          <w:rFonts w:cs="Tahoma"/>
                          <w:color w:val="0B5294"/>
                          <w:spacing w:val="-4"/>
                          <w:sz w:val="24"/>
                          <w:szCs w:val="24"/>
                          <w:rtl/>
                        </w:rPr>
                        <w:t xml:space="preserve"> </w:t>
                      </w:r>
                      <w:r w:rsidRPr="0041127C">
                        <w:rPr>
                          <w:rFonts w:cs="Tahoma" w:hint="eastAsia"/>
                          <w:color w:val="0B5294"/>
                          <w:spacing w:val="-4"/>
                          <w:sz w:val="24"/>
                          <w:szCs w:val="24"/>
                          <w:rtl/>
                        </w:rPr>
                        <w:t>המשתתפים</w:t>
                      </w:r>
                      <w:r w:rsidRPr="0041127C">
                        <w:rPr>
                          <w:rFonts w:cs="Tahoma"/>
                          <w:color w:val="0B5294"/>
                          <w:spacing w:val="-4"/>
                          <w:sz w:val="24"/>
                          <w:szCs w:val="24"/>
                          <w:rtl/>
                        </w:rPr>
                        <w:t xml:space="preserve"> </w:t>
                      </w:r>
                      <w:r w:rsidRPr="0041127C">
                        <w:rPr>
                          <w:rFonts w:cs="Tahoma" w:hint="eastAsia"/>
                          <w:color w:val="0B5294"/>
                          <w:spacing w:val="-4"/>
                          <w:sz w:val="24"/>
                          <w:szCs w:val="24"/>
                          <w:rtl/>
                        </w:rPr>
                        <w:t>בדיוניה</w:t>
                      </w:r>
                      <w:r w:rsidRPr="0041127C">
                        <w:rPr>
                          <w:rFonts w:cs="Tahoma"/>
                          <w:color w:val="0B5294"/>
                          <w:spacing w:val="-4"/>
                          <w:sz w:val="24"/>
                          <w:szCs w:val="24"/>
                          <w:rtl/>
                        </w:rPr>
                        <w:t xml:space="preserve"> </w:t>
                      </w:r>
                      <w:r w:rsidRPr="0041127C">
                        <w:rPr>
                          <w:rFonts w:cs="Tahoma" w:hint="eastAsia"/>
                          <w:color w:val="0B5294"/>
                          <w:spacing w:val="-4"/>
                          <w:sz w:val="24"/>
                          <w:szCs w:val="24"/>
                          <w:rtl/>
                        </w:rPr>
                        <w:t>מספטמבר</w:t>
                      </w:r>
                      <w:r w:rsidRPr="0041127C">
                        <w:rPr>
                          <w:rFonts w:cs="Tahoma"/>
                          <w:color w:val="0B5294"/>
                          <w:spacing w:val="-4"/>
                          <w:sz w:val="24"/>
                          <w:szCs w:val="24"/>
                          <w:rtl/>
                        </w:rPr>
                        <w:t xml:space="preserve"> 2016</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72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D47499">
      <w:pPr>
        <w:pStyle w:val="RESHET"/>
        <w:ind w:left="567"/>
        <w:rPr>
          <w:rtl/>
        </w:rPr>
      </w:pPr>
      <w:r w:rsidRPr="002C4CDF">
        <w:rPr>
          <w:rFonts w:hint="cs"/>
          <w:rtl/>
        </w:rPr>
        <w:t xml:space="preserve">משרד מבקר המדינה מעיר למינהל התכנון כי מאחר שממילא חלה חובה להקליט את דיוני ועדת השימור, ואין בפרסום ההקלטות כדי להטיל נטל נוסף על הרשות המקומית - מן הראוי לשקול לחייב לפרסם באתר המרשתת של הוועדות המקומיות לתכנון ולבנייה את הקלטות דיוני מוסדות התכנון, בדומה לחובה שנקבעה לעניין הפרוטוקולים שבהם מתועדים דיוניהם והחלטותיהם של מוסדות התכנון. </w:t>
      </w:r>
    </w:p>
    <w:p w:rsidR="002F75DF" w:rsidRPr="002C4CDF" w:rsidP="00D47499">
      <w:pPr>
        <w:pStyle w:val="ListParagraph"/>
        <w:numPr>
          <w:ilvl w:val="0"/>
          <w:numId w:val="13"/>
        </w:numPr>
        <w:autoSpaceDE/>
        <w:autoSpaceDN/>
        <w:adjustRightInd/>
        <w:spacing w:before="180" w:line="240" w:lineRule="exact"/>
        <w:ind w:left="340" w:right="2268" w:hanging="340"/>
        <w:rPr>
          <w:sz w:val="18"/>
          <w:szCs w:val="18"/>
          <w:rtl/>
        </w:rPr>
      </w:pPr>
      <w:r w:rsidRPr="002C4CDF">
        <w:rPr>
          <w:rFonts w:hint="cs"/>
          <w:sz w:val="18"/>
          <w:szCs w:val="18"/>
          <w:rtl/>
        </w:rPr>
        <w:t>סעיף 48ו(ב) לחוק התכנון והבנייה נוסף בשנת 2014 במסגרת תיקון מס' 101, כחלק מהאמצעים להגברת השקיפות והמקצועיות בפעולות מוסדות התכנון. לפי סעיף זה, על יו"ר ועדת השימור להגיש לשר האוצר ולפרסם באתר המרשתת של ועדת השימור בתוך שישה חודשים מתום כל שנה דוח שנתי המפרט את מועדי הדיונים שקיימה הוועדה בשנה החולפת ואת מועדי הדיונים שמהם נעדרו הנציגים בעלי הדעה המייעצת, כולם או חלקם.</w:t>
      </w:r>
    </w:p>
    <w:p w:rsidR="002F75DF" w:rsidRPr="002C4CDF" w:rsidP="00D47499">
      <w:pPr>
        <w:spacing w:after="240" w:line="240" w:lineRule="exact"/>
        <w:ind w:left="340" w:right="2268"/>
        <w:jc w:val="both"/>
        <w:rPr>
          <w:rFonts w:ascii="Tahoma" w:hAnsi="Tahoma" w:cs="Tahoma"/>
          <w:sz w:val="18"/>
          <w:szCs w:val="18"/>
        </w:rPr>
      </w:pPr>
      <w:r w:rsidRPr="002C4CDF">
        <w:rPr>
          <w:rFonts w:ascii="Tahoma" w:hAnsi="Tahoma" w:cs="Tahoma" w:hint="cs"/>
          <w:sz w:val="18"/>
          <w:szCs w:val="18"/>
          <w:rtl/>
        </w:rPr>
        <w:t>בביקורת נמצא כי ועדת השימור של עיריית ירושלים מעולם לא הגישה או פרסמה דוח שנתי המפרט את מועדי הדיונים שקיימה בשנה שחלפה ואת מועדי הדיונים שמהם נעדרו הנציגים בעלי הדעה המייעצת, כולם או חלקם, כנדרש בחוק.</w:t>
      </w:r>
    </w:p>
    <w:p w:rsidR="002F75DF" w:rsidRPr="00D47499" w:rsidP="00D47499">
      <w:pPr>
        <w:pStyle w:val="RESHET"/>
        <w:ind w:left="567"/>
        <w:rPr>
          <w:rtl/>
        </w:rPr>
      </w:pPr>
      <w:r w:rsidRPr="00D47499">
        <w:rPr>
          <w:rFonts w:hint="cs"/>
          <w:rtl/>
        </w:rPr>
        <w:t>משרד מבקר המדינה מעיר לעיריית ירושלים כי עליה לפעול בהתאם לאמור בסעיף 48ו(ב) לחוק בעניין הגשה ופרסום של דוח שנתי כאמור. בפרסומו של דוח כזה יש כדי להגביר את השקיפות בפעולות ועדת השימור.</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46" w:name="_Toc531788189"/>
      <w:bookmarkStart w:id="47" w:name="_Toc528846398"/>
      <w:bookmarkStart w:id="48" w:name="_Toc528244142"/>
      <w:r>
        <w:rPr>
          <w:rFonts w:hint="cs"/>
          <w:rtl/>
        </w:rPr>
        <w:t>הכנת רשימה של אתרים ומבנים לשימור</w:t>
      </w:r>
      <w:bookmarkEnd w:id="46"/>
      <w:bookmarkEnd w:id="47"/>
      <w:bookmarkEnd w:id="48"/>
    </w:p>
    <w:p w:rsidR="002F75DF" w:rsidP="000072E7">
      <w:pPr>
        <w:pStyle w:val="KOT5"/>
        <w:rPr>
          <w:rtl/>
        </w:rPr>
      </w:pPr>
      <w:r>
        <w:rPr>
          <w:rFonts w:hint="cs"/>
          <w:rtl/>
        </w:rPr>
        <w:t>גיבוש הרשימה</w:t>
      </w:r>
    </w:p>
    <w:p w:rsidR="002F75DF" w:rsidRPr="002C4CDF" w:rsidP="000072E7">
      <w:pPr>
        <w:pStyle w:val="ListParagraph"/>
        <w:numPr>
          <w:ilvl w:val="0"/>
          <w:numId w:val="14"/>
        </w:numPr>
        <w:autoSpaceDE/>
        <w:autoSpaceDN/>
        <w:adjustRightInd/>
        <w:spacing w:line="240" w:lineRule="exact"/>
        <w:ind w:right="2268"/>
        <w:rPr>
          <w:rFonts w:eastAsia="Times New Roman"/>
          <w:sz w:val="18"/>
          <w:szCs w:val="18"/>
          <w:rtl/>
        </w:rPr>
      </w:pPr>
      <w:r w:rsidRPr="002C4CDF">
        <w:rPr>
          <w:rFonts w:eastAsia="Times New Roman" w:hint="cs"/>
          <w:sz w:val="18"/>
          <w:szCs w:val="18"/>
          <w:rtl/>
        </w:rPr>
        <w:t>כאמור, מבנים ואתרים לשימור מוגנים גם מתוקף הכללתם ברשימת אתרים לשימור לפי התוספת הרביעית.</w:t>
      </w:r>
      <w:r w:rsidRPr="002C4CDF">
        <w:rPr>
          <w:rFonts w:hint="cs"/>
          <w:sz w:val="18"/>
          <w:szCs w:val="18"/>
          <w:rtl/>
        </w:rPr>
        <w:t xml:space="preserve"> </w:t>
      </w:r>
    </w:p>
    <w:p w:rsidR="002F75DF" w:rsidRPr="002C4CDF" w:rsidP="000072E7">
      <w:pPr>
        <w:spacing w:line="240" w:lineRule="exact"/>
        <w:ind w:left="340" w:right="2268"/>
        <w:jc w:val="both"/>
        <w:rPr>
          <w:rFonts w:ascii="Tahoma" w:hAnsi="Tahoma" w:eastAsiaTheme="minorHAnsi" w:cs="Tahoma"/>
          <w:sz w:val="18"/>
          <w:szCs w:val="18"/>
          <w:rtl/>
        </w:rPr>
      </w:pPr>
      <w:r w:rsidRPr="002C4CDF">
        <w:rPr>
          <w:rFonts w:ascii="Tahoma" w:hAnsi="Tahoma" w:cs="Tahoma" w:hint="cs"/>
          <w:sz w:val="18"/>
          <w:szCs w:val="18"/>
          <w:rtl/>
        </w:rPr>
        <w:t>לפי סעיף 12 לתוספת, בתוך שנתיים מיום הקמתה של ועדת שימור ברשות מקומית עליה להכין את רשימת האתרים הראויים לשימור המצויים בתחום השיפוט של אותה רשות. ברשימה יפורטו הטעמים לקביעה שהאתר ראוי לשימור והמידה שניתן לפתחו, וכן יצוינו פרטי הבעלים של האתר ושל בעלי זכויות אחרים עליו ופרטים אחרים ככל שהוועדה תמצא לנכון.</w:t>
      </w:r>
    </w:p>
    <w:p w:rsidR="002F75DF" w:rsidRPr="002C4CDF" w:rsidP="000072E7">
      <w:pPr>
        <w:pStyle w:val="ListParagraph"/>
        <w:numPr>
          <w:ilvl w:val="0"/>
          <w:numId w:val="14"/>
        </w:numPr>
        <w:autoSpaceDE/>
        <w:autoSpaceDN/>
        <w:adjustRightInd/>
        <w:spacing w:line="240" w:lineRule="exact"/>
        <w:ind w:right="2268"/>
        <w:rPr>
          <w:rFonts w:eastAsia="Times New Roman"/>
          <w:sz w:val="18"/>
          <w:szCs w:val="18"/>
          <w:rtl/>
        </w:rPr>
      </w:pPr>
      <w:r w:rsidRPr="002C4CDF">
        <w:rPr>
          <w:rFonts w:eastAsia="Times New Roman" w:hint="cs"/>
          <w:sz w:val="18"/>
          <w:szCs w:val="18"/>
          <w:rtl/>
        </w:rPr>
        <w:t>הכנת רשימת האתרים המיועדים לשימור בירושלים החלה כבר בשנת 1966</w:t>
      </w:r>
      <w:r>
        <w:rPr>
          <w:sz w:val="18"/>
          <w:szCs w:val="18"/>
          <w:vertAlign w:val="superscript"/>
          <w:rtl/>
        </w:rPr>
        <w:footnoteReference w:id="60"/>
      </w:r>
      <w:r w:rsidRPr="002C4CDF">
        <w:rPr>
          <w:rFonts w:eastAsia="Times New Roman" w:hint="cs"/>
          <w:sz w:val="18"/>
          <w:szCs w:val="18"/>
          <w:rtl/>
        </w:rPr>
        <w:t>,</w:t>
      </w:r>
      <w:r w:rsidRPr="002C4CDF">
        <w:rPr>
          <w:rFonts w:hint="cs"/>
          <w:sz w:val="18"/>
          <w:szCs w:val="18"/>
          <w:rtl/>
        </w:rPr>
        <w:t xml:space="preserve"> </w:t>
      </w:r>
      <w:r w:rsidRPr="002C4CDF">
        <w:rPr>
          <w:rFonts w:eastAsia="Times New Roman" w:hint="cs"/>
          <w:sz w:val="18"/>
          <w:szCs w:val="18"/>
          <w:rtl/>
        </w:rPr>
        <w:t xml:space="preserve">עוד טרם חוּקקה התוספת הרביעית, והרשימה שהוכנה (להלן - כרטסת השימור או הכרטסת) פורסמה בתוכנית האב לירושלים משנת 1968. כרטסת השימור כללה בראשיתה 1,033 מבנים ואתרים שנמצאו ראויים לשימור. במשך השנים עודכנה והורחבה הכרטסת כמה פעמים, ובשנת 2009 פורסמה באתר המרשתת העירוני. במועד סיום הביקורת כללה הכרטסת כ-5,400 מבנים ואתרים לשימור. </w:t>
      </w:r>
    </w:p>
    <w:p w:rsidR="002F75DF" w:rsidRPr="002C4CDF" w:rsidP="00D47499">
      <w:pPr>
        <w:spacing w:after="240" w:line="240" w:lineRule="exact"/>
        <w:ind w:left="340" w:right="2268"/>
        <w:jc w:val="both"/>
        <w:rPr>
          <w:rFonts w:ascii="Tahoma" w:hAnsi="Tahoma" w:eastAsiaTheme="minorHAnsi" w:cs="Tahoma"/>
          <w:sz w:val="18"/>
          <w:szCs w:val="18"/>
          <w:rtl/>
        </w:rPr>
      </w:pPr>
      <w:r w:rsidRPr="002C4CDF">
        <w:rPr>
          <w:rFonts w:ascii="Tahoma" w:hAnsi="Tahoma" w:cs="Tahoma" w:hint="cs"/>
          <w:sz w:val="18"/>
          <w:szCs w:val="18"/>
          <w:rtl/>
        </w:rPr>
        <w:t>בדוח הקודם צוין כי הכנת רשימת האתרים המיועדים לשימור בירושלים לפי התוספת הרביעית טרם הסתיימה. עיריית ירושלים מסרה אז בתשובתה כי העיכוב בהכנת הרשימה נבע ממחסור בכוח אדם, מהעומס המוטל על העוסקים בשימור ומן הצורך לעדכן את הרשימה ולקשר אותה באופן ממוחשב לנתונים אחרים. משרד מבקר המדינה העיר לעירייה בדוח הקודם כי היעדר רשימה מאושרת ומעוגנת סטטוטורית פוגע בתכנון וביישום של מדיניות השימור העירונית, ועקב כך נותרים מבנים ייחודיים רבים ללא הגנה</w:t>
      </w:r>
      <w:r>
        <w:rPr>
          <w:rStyle w:val="FootnoteReference0"/>
          <w:rFonts w:ascii="Tahoma" w:hAnsi="Tahoma" w:cs="Tahoma"/>
          <w:sz w:val="18"/>
          <w:szCs w:val="18"/>
          <w:rtl/>
        </w:rPr>
        <w:footnoteReference w:id="61"/>
      </w:r>
      <w:r w:rsidRPr="002C4CDF">
        <w:rPr>
          <w:rFonts w:ascii="Tahoma" w:hAnsi="Tahoma" w:cs="Tahoma" w:hint="cs"/>
          <w:sz w:val="18"/>
          <w:szCs w:val="18"/>
          <w:rtl/>
        </w:rPr>
        <w:t xml:space="preserve">. </w:t>
      </w:r>
    </w:p>
    <w:p w:rsidR="002F75DF" w:rsidRPr="00D47499" w:rsidP="0041127C">
      <w:pPr>
        <w:pStyle w:val="RESHET"/>
        <w:ind w:left="567"/>
        <w:rPr>
          <w:sz w:val="18"/>
          <w:rtl/>
        </w:rPr>
      </w:pPr>
      <w:r w:rsidRPr="00D47499">
        <w:rPr>
          <w:rFonts w:hint="cs"/>
          <w:sz w:val="18"/>
          <w:rtl/>
        </w:rPr>
        <w:t>נמצא כי גם במועד סיום הביקורת הנוכחית, חצי יובל לאחר הקמת ועדת השימור ו-13 שנים לאחר סיום הביקורת הקודמת, טרם סיימה העירייה את גיבושה של רשימת האתרים לשימור שבתחום שיפוטה לקראת אישורה על פי התוספת הרביעית.</w:t>
      </w:r>
      <w:r w:rsidRPr="008D48E4" w:rsidR="008D48E4">
        <w:rPr>
          <w:noProof/>
          <w:szCs w:val="17"/>
          <w:rtl/>
        </w:rPr>
        <w:t xml:space="preserve"> </w:t>
      </w:r>
    </w:p>
    <w:p w:rsidR="002F75DF" w:rsidRPr="00D152F4" w:rsidP="00D47499">
      <w:pPr>
        <w:pStyle w:val="ListParagraph"/>
        <w:numPr>
          <w:ilvl w:val="0"/>
          <w:numId w:val="14"/>
        </w:numPr>
        <w:autoSpaceDE/>
        <w:autoSpaceDN/>
        <w:adjustRightInd/>
        <w:spacing w:before="180" w:line="240" w:lineRule="exact"/>
        <w:ind w:right="2268"/>
        <w:rPr>
          <w:spacing w:val="-2"/>
          <w:sz w:val="18"/>
          <w:szCs w:val="18"/>
          <w:rtl/>
        </w:rPr>
      </w:pPr>
      <w:r w:rsidRPr="00D152F4">
        <w:rPr>
          <w:rFonts w:hint="cs"/>
          <w:spacing w:val="-2"/>
          <w:sz w:val="18"/>
          <w:szCs w:val="18"/>
          <w:rtl/>
        </w:rPr>
        <w:t xml:space="preserve">מפרסום באתר המרשתת העירוני בנובמבר 2018 עלה כי זה כמה שנים אגף התכנון ומחלקת השימור בעיריית ירושלים פועלים למיפוי וסקירה של כל האתרים לשימור בעיר. מטרת העבודה, על פי הפרסום, היא יצירת רשימה מקיפה ומקצועית של אתרים לשימור העומדת בסטנדרטים בין-לאומיים, מחשוב הרשימה והפיכתה לרשימה סטטוטורית, על פי התוספת הרביעית.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על פי הפרסום, העבודה, אשר בוצעה באמצעות צוותי עבודה רב-תחומיים ששכרה העירייה, נמצאה בשלביה הסופיים, והרשימה שגובשה כללה קרוב ל-4,000 אתרים ומבנים לשימור ו-18 שכונות ומתחמים לשימור. כמו כן כללה העבודה 23 תיקי תיעוד למתחמים.</w:t>
      </w:r>
    </w:p>
    <w:p w:rsidR="002F75DF" w:rsidRPr="002C4CDF" w:rsidP="000072E7">
      <w:pPr>
        <w:spacing w:line="240" w:lineRule="exact"/>
        <w:ind w:left="340" w:right="2268"/>
        <w:jc w:val="both"/>
        <w:rPr>
          <w:rFonts w:ascii="Tahoma" w:hAnsi="Tahoma" w:cs="Tahoma"/>
          <w:color w:val="444444"/>
          <w:sz w:val="18"/>
          <w:szCs w:val="18"/>
          <w:rtl/>
        </w:rPr>
      </w:pPr>
      <w:r w:rsidRPr="002C4CDF">
        <w:rPr>
          <w:rFonts w:ascii="Tahoma" w:hAnsi="Tahoma" w:cs="Tahoma" w:hint="cs"/>
          <w:sz w:val="18"/>
          <w:szCs w:val="18"/>
          <w:rtl/>
        </w:rPr>
        <w:t>העבודה כללה בין השאר לפי הפרסום בדיקה ועדכון של כרטסת השימור, קביעת כללים והנחיות לסקירה והערכה של אתרים בתחומי העיר ירושלים, הכנת כרטיס אתר או מתחם לכל אחד מהאתרים או המתחמים לשימור ויצירת מאגר תיעוד ייחודי וממוחשב של האתרים והמתחמים</w:t>
      </w:r>
      <w:r>
        <w:rPr>
          <w:rStyle w:val="FootnoteReference0"/>
          <w:rFonts w:ascii="Tahoma" w:hAnsi="Tahoma" w:cs="Tahoma"/>
          <w:sz w:val="18"/>
          <w:szCs w:val="18"/>
          <w:rtl/>
        </w:rPr>
        <w:footnoteReference w:id="62"/>
      </w:r>
      <w:r w:rsidRPr="002C4CDF">
        <w:rPr>
          <w:rFonts w:ascii="Tahoma" w:hAnsi="Tahoma" w:cs="Tahoma" w:hint="cs"/>
          <w:sz w:val="18"/>
          <w:szCs w:val="18"/>
          <w:rtl/>
        </w:rPr>
        <w:t>.</w:t>
      </w:r>
      <w:r w:rsidRPr="002C4CDF">
        <w:rPr>
          <w:rFonts w:ascii="Tahoma" w:hAnsi="Tahoma" w:cs="Tahoma" w:hint="cs"/>
          <w:color w:val="444444"/>
          <w:sz w:val="18"/>
          <w:szCs w:val="18"/>
          <w:rtl/>
        </w:rPr>
        <w:t xml:space="preserve"> </w:t>
      </w:r>
    </w:p>
    <w:p w:rsidR="002F75DF" w:rsidRPr="002C4CDF" w:rsidP="000072E7">
      <w:pPr>
        <w:pStyle w:val="ListParagraph"/>
        <w:numPr>
          <w:ilvl w:val="0"/>
          <w:numId w:val="14"/>
        </w:numPr>
        <w:autoSpaceDE/>
        <w:autoSpaceDN/>
        <w:adjustRightInd/>
        <w:spacing w:line="240" w:lineRule="exact"/>
        <w:ind w:right="2268"/>
        <w:rPr>
          <w:sz w:val="18"/>
          <w:szCs w:val="18"/>
          <w:rtl/>
        </w:rPr>
      </w:pPr>
      <w:r w:rsidRPr="002C4CDF">
        <w:rPr>
          <w:rFonts w:hint="cs"/>
          <w:sz w:val="18"/>
          <w:szCs w:val="18"/>
          <w:rtl/>
        </w:rPr>
        <w:t xml:space="preserve">עיריית ירושלים ומחלקת השימור הסתפקו עד מועד סיום הביקורת בגיבוש רשימה של 68 שכונות לשימור ברחבי העיר, המשקפות את אופייה ויופייה הייחודיים של העיר. הרשימה פורסמה באתר המרשתת של העירייה. העירייה קבעה כי קבלת חוות דעתה של מחלקת השימור מחויבת לגבי אישור כל תוכנית או פנייה לקבלת היתר בנייה בנוגע למבנה או אתר באחת השכונות הכלולות ברשימה. </w:t>
      </w:r>
    </w:p>
    <w:p w:rsidR="002F75DF" w:rsidRPr="002C4CDF" w:rsidP="00D47499">
      <w:pPr>
        <w:spacing w:after="240" w:line="240" w:lineRule="exact"/>
        <w:ind w:left="340" w:right="2268"/>
        <w:jc w:val="both"/>
        <w:rPr>
          <w:rFonts w:ascii="Tahoma" w:eastAsia="Times New Roman" w:hAnsi="Tahoma" w:cs="Tahoma"/>
          <w:sz w:val="18"/>
          <w:szCs w:val="18"/>
        </w:rPr>
      </w:pPr>
      <w:r w:rsidRPr="002C4CDF">
        <w:rPr>
          <w:rFonts w:ascii="Tahoma" w:eastAsia="Times New Roman" w:hAnsi="Tahoma" w:cs="Tahoma" w:hint="cs"/>
          <w:sz w:val="18"/>
          <w:szCs w:val="18"/>
          <w:rtl/>
        </w:rPr>
        <w:t>גיבוש הרשימה המלאה של המבנים המיועדים לשימור בירושלים, שהחל כאמור עוד בשנת 1966, לא הסתיים גם במועד סיום הביקורת הנוכחית, נובמבר 2018. עקב כך גם לאחר שעברו 53 שנים ממועד תחילת גיבושה של הרשימה, יכולה עיריית ירושלים לפרסם רק "רשימה בהתהוות".</w:t>
      </w:r>
    </w:p>
    <w:p w:rsidR="002F75DF" w:rsidRPr="00120B7F" w:rsidP="00120B7F">
      <w:pPr>
        <w:pStyle w:val="RESHET"/>
        <w:ind w:left="567"/>
        <w:rPr>
          <w:sz w:val="18"/>
        </w:rPr>
      </w:pPr>
      <w:r w:rsidRPr="00120B7F">
        <w:rPr>
          <w:rFonts w:hint="cs"/>
          <w:sz w:val="18"/>
          <w:rtl/>
        </w:rPr>
        <w:t>משרד מבקר המדינה מעיר לעיריית ירושלים ולוועדת השימור שלה כי עליה לפעול על פי דין, וכי אין די בגיבוש רשימה של שכונות אשר לגביהן כל קבלת היתר בנייה או אישור תוכנית מחייבים קבלת חוות דעת של מחלקת השימור. על עיריית ירושלים וּועדת השימור לפעול ללא דיחוי, כמתחייב בדין וכחלק ממדיניות שימור עירונית כוללת ומלאה, להשלמת גיבושה של רשימת המבנים לשימור בעיר. היעדרה של רשימת שימור כוללת בנוגע לירושלים, המשופעת</w:t>
      </w:r>
      <w:r w:rsidRPr="002C4CDF">
        <w:rPr>
          <w:rFonts w:hint="cs"/>
          <w:b/>
          <w:bCs/>
          <w:sz w:val="18"/>
          <w:rtl/>
        </w:rPr>
        <w:t xml:space="preserve"> </w:t>
      </w:r>
      <w:r w:rsidRPr="00120B7F">
        <w:rPr>
          <w:rFonts w:hint="cs"/>
          <w:sz w:val="18"/>
          <w:rtl/>
        </w:rPr>
        <w:t xml:space="preserve">באתרים ומבנים לשימור, פוגע בתכנון העירוני ובמדיניות השימור כאחד. </w:t>
      </w:r>
    </w:p>
    <w:p w:rsidR="002F75DF" w:rsidP="000072E7">
      <w:pPr>
        <w:pStyle w:val="KOT5"/>
        <w:rPr>
          <w:rtl/>
        </w:rPr>
      </w:pPr>
      <w:r>
        <w:rPr>
          <w:rFonts w:hint="cs"/>
          <w:rtl/>
        </w:rPr>
        <w:t>אישור הרשימה</w:t>
      </w:r>
    </w:p>
    <w:p w:rsidR="002F75DF" w:rsidRPr="002C4CDF" w:rsidP="000072E7">
      <w:pPr>
        <w:pStyle w:val="ListParagraph"/>
        <w:numPr>
          <w:ilvl w:val="0"/>
          <w:numId w:val="15"/>
        </w:numPr>
        <w:autoSpaceDE/>
        <w:autoSpaceDN/>
        <w:adjustRightInd/>
        <w:spacing w:line="240" w:lineRule="exact"/>
        <w:ind w:left="340" w:right="2268"/>
        <w:rPr>
          <w:rFonts w:eastAsia="Times New Roman"/>
          <w:sz w:val="18"/>
          <w:szCs w:val="18"/>
          <w:rtl/>
        </w:rPr>
      </w:pPr>
      <w:r w:rsidRPr="002C4CDF">
        <w:rPr>
          <w:rFonts w:eastAsia="Times New Roman" w:hint="cs"/>
          <w:sz w:val="18"/>
          <w:szCs w:val="18"/>
          <w:rtl/>
        </w:rPr>
        <w:t>בביקורת הקודמת נמצא כי רשימת המבנים והאתרים לא הובאה מעולם לדיון או לאישור בוועדת השימור של עיריית ירושלים או בוועדה המקומית ירושלים. משרד מבקר המדינה העיר לעירייה בדוח הקודם כי עליה לפעול לאישור רשימת המבנים והאתרים כצעד ראשון להגנה עליהם ולשימור המורשת</w:t>
      </w:r>
      <w:r>
        <w:rPr>
          <w:rStyle w:val="FootnoteReference0"/>
          <w:rFonts w:eastAsia="Times New Roman"/>
          <w:sz w:val="18"/>
          <w:szCs w:val="18"/>
          <w:rtl/>
        </w:rPr>
        <w:footnoteReference w:id="63"/>
      </w:r>
      <w:r w:rsidRPr="002C4CDF">
        <w:rPr>
          <w:rFonts w:eastAsia="Times New Roman" w:hint="cs"/>
          <w:sz w:val="18"/>
          <w:szCs w:val="18"/>
          <w:rtl/>
        </w:rPr>
        <w:t xml:space="preserve">. </w:t>
      </w:r>
    </w:p>
    <w:p w:rsidR="002F75DF" w:rsidRPr="002C4CDF" w:rsidP="000072E7">
      <w:pPr>
        <w:spacing w:line="240" w:lineRule="exact"/>
        <w:ind w:left="340" w:right="2268"/>
        <w:jc w:val="both"/>
        <w:rPr>
          <w:rFonts w:ascii="Tahoma" w:eastAsia="Times New Roman" w:hAnsi="Tahoma" w:cs="Tahoma"/>
          <w:sz w:val="18"/>
          <w:szCs w:val="18"/>
        </w:rPr>
      </w:pPr>
      <w:r w:rsidRPr="002C4CDF">
        <w:rPr>
          <w:rFonts w:ascii="Tahoma" w:eastAsia="Times New Roman" w:hAnsi="Tahoma" w:cs="Tahoma" w:hint="cs"/>
          <w:sz w:val="18"/>
          <w:szCs w:val="18"/>
          <w:rtl/>
        </w:rPr>
        <w:t xml:space="preserve">בביקורת הנוכחית נמצא כי העירייה אומנם לא סיימה לגבש את רשימת המבנים והאתרים המלאה, אך כ-1,100 מהמבנים והאתרים שנכללו ברשימה המתהווה אושרו בוועדת השימור. משמעות הדברים היא כי למבנים אלה יש הגנה תכנונית מכוח החוק. </w:t>
      </w:r>
    </w:p>
    <w:p w:rsidR="002F75DF" w:rsidRPr="002C4CDF" w:rsidP="000072E7">
      <w:pPr>
        <w:spacing w:line="240" w:lineRule="exact"/>
        <w:ind w:left="340" w:right="2268"/>
        <w:jc w:val="both"/>
        <w:rPr>
          <w:rFonts w:ascii="Tahoma" w:eastAsia="Times New Roman" w:hAnsi="Tahoma" w:cs="Tahoma"/>
          <w:sz w:val="18"/>
          <w:szCs w:val="18"/>
          <w:rtl/>
        </w:rPr>
      </w:pPr>
      <w:r w:rsidRPr="002C4CDF">
        <w:rPr>
          <w:rFonts w:ascii="Tahoma" w:eastAsia="Times New Roman" w:hAnsi="Tahoma" w:cs="Tahoma" w:hint="cs"/>
          <w:sz w:val="18"/>
          <w:szCs w:val="18"/>
          <w:rtl/>
        </w:rPr>
        <w:t xml:space="preserve">ואולם היכללותם של מבנים ואתרים ברשימה זו אינה מבטיחה להם הגנה תכנונית "חזקה" מפני הריסה או שינוי, כל עוד לא מקבלת הרשימה מעמד כשל תוכנית לשימור כהגדרתה בחוק. הוועדה המקומית ירושלים אומנם תידרש לקבל את חוות דעתה של ועדת השימור בטרם תחליט להתיר הריסה של מבנה או אתר שנכללו ברשימה או ביצוע שינויים במבנים אלה, אך כל עוד לא תקבל הרשימה מעמד כשל תוכנית לשימור אתרים - תוכל הוועדה להתיר את ההריסה או השינוי ללא צורך בשינוי תוכנית או נקיטת הליך תכנוני אחר. </w:t>
      </w:r>
    </w:p>
    <w:p w:rsidR="002F75DF" w:rsidRPr="002C4CDF" w:rsidP="00D47499">
      <w:pPr>
        <w:spacing w:after="240" w:line="240" w:lineRule="exact"/>
        <w:ind w:left="340" w:right="2268"/>
        <w:jc w:val="both"/>
        <w:rPr>
          <w:rFonts w:ascii="Tahoma" w:hAnsi="Tahoma" w:eastAsiaTheme="minorHAnsi" w:cs="Tahoma"/>
          <w:sz w:val="18"/>
          <w:szCs w:val="18"/>
          <w:rtl/>
        </w:rPr>
      </w:pPr>
      <w:r w:rsidRPr="002C4CDF">
        <w:rPr>
          <w:rFonts w:ascii="Tahoma" w:eastAsia="Times New Roman" w:hAnsi="Tahoma" w:cs="Tahoma" w:hint="cs"/>
          <w:sz w:val="18"/>
          <w:szCs w:val="18"/>
          <w:rtl/>
        </w:rPr>
        <w:t xml:space="preserve">מדוח מבקרת העירייה בנוגע לשימור אתרים היסטוריים משנת 2014 עולה כי כבר בשנת 2004 הדגיש היועץ המשפטי לעירייה בחוות דעת את החשיבות שבהענקת תוקף סטטוטורי לרשימת המבנים באמצעות תוכנית שהסמכות לאשרה תהיה של הוועדה המחוזית לתכנון ובנייה ירושלים. </w:t>
      </w:r>
    </w:p>
    <w:p w:rsidR="002F75DF" w:rsidRPr="00D47499" w:rsidP="00D47499">
      <w:pPr>
        <w:pStyle w:val="RESHET"/>
        <w:ind w:left="567"/>
        <w:rPr>
          <w:sz w:val="18"/>
          <w:rtl/>
        </w:rPr>
      </w:pPr>
      <w:r w:rsidRPr="00D47499">
        <w:rPr>
          <w:rFonts w:hint="cs"/>
          <w:sz w:val="18"/>
          <w:rtl/>
        </w:rPr>
        <w:t>נוכח החשיבות שבהענקת תוקף סטטוטורי לרשימת המבנים באמצעות תוכנית כדי לחזק את ההגנה על שימורם, ראוי כי עיריית ירושלים תפעל לעיגון התוקף הסטטוטורי של הרשימה המאושרת באמצעות תוכנית שתאשר הוועדה המחוזית</w:t>
      </w:r>
      <w:r w:rsidRPr="002C4CDF">
        <w:rPr>
          <w:rFonts w:hint="cs"/>
          <w:sz w:val="18"/>
          <w:rtl/>
        </w:rPr>
        <w:t xml:space="preserve"> </w:t>
      </w:r>
      <w:r w:rsidRPr="00D47499">
        <w:rPr>
          <w:rFonts w:hint="cs"/>
          <w:sz w:val="18"/>
          <w:rtl/>
        </w:rPr>
        <w:t xml:space="preserve">לתכנון ובנייה ירושלים. </w:t>
      </w:r>
    </w:p>
    <w:p w:rsidR="002F75DF" w:rsidRPr="002C4CDF" w:rsidP="00D47499">
      <w:pPr>
        <w:pStyle w:val="ListParagraph"/>
        <w:numPr>
          <w:ilvl w:val="0"/>
          <w:numId w:val="15"/>
        </w:numPr>
        <w:autoSpaceDE/>
        <w:autoSpaceDN/>
        <w:adjustRightInd/>
        <w:spacing w:before="180" w:line="240" w:lineRule="exact"/>
        <w:ind w:right="2268"/>
        <w:rPr>
          <w:rFonts w:eastAsiaTheme="minorHAnsi"/>
          <w:sz w:val="18"/>
          <w:szCs w:val="18"/>
          <w:rtl/>
        </w:rPr>
      </w:pPr>
      <w:r w:rsidRPr="002C4CDF">
        <w:rPr>
          <w:rFonts w:eastAsia="Times New Roman" w:hint="cs"/>
          <w:sz w:val="18"/>
          <w:szCs w:val="18"/>
          <w:rtl/>
        </w:rPr>
        <w:t>כאמור, בתחומי העיר ירושלים קיימים אלפי מבנים ואתרים המיועדים לשימור, ומהם אישרה ועדת השימור לפי התוספת הרביעית רק כ-1,100 מבנים. כ-3,000 מבנים ואתרים אחרים נכללים ברשימה שטרם אושרה על ידי ועדת השימור; אתרים אלה עתידים לעלות לדיון לאחר גיבוש מסמך המדיניות לצורך אישור הכללתם ברשימה הסטטוטורית. נוסף על אלה קיימים מבנים ואתרים רבים שעל פי מערכת ה-</w:t>
      </w:r>
      <w:r w:rsidRPr="002C4CDF">
        <w:rPr>
          <w:rFonts w:eastAsia="Times New Roman"/>
          <w:sz w:val="18"/>
          <w:szCs w:val="18"/>
        </w:rPr>
        <w:t>GIS</w:t>
      </w:r>
      <w:r w:rsidRPr="002C4CDF">
        <w:rPr>
          <w:rFonts w:eastAsia="Times New Roman" w:hint="cs"/>
          <w:sz w:val="18"/>
          <w:szCs w:val="18"/>
          <w:rtl/>
        </w:rPr>
        <w:t xml:space="preserve"> העירונית אומנם כלולים בכרטסת השימור, אך אינם חלק מהרשימה המתהווה של המבנים והאתרים לשימור. למעשה, הן למבנים שברשימה המתהווה והן למבנים שאינם ברשימה זו לא ניתנת הגנה תכנונית מספקת, כפי שממחיש המקרה של הרס הגדר ועמודי השער ברח' יפו, המובא בהמשך. </w:t>
      </w:r>
    </w:p>
    <w:p w:rsidR="002F75DF" w:rsidRPr="002C4CDF" w:rsidP="00D47499">
      <w:pPr>
        <w:spacing w:after="240" w:line="240" w:lineRule="exact"/>
        <w:ind w:left="340" w:right="2268"/>
        <w:jc w:val="both"/>
        <w:rPr>
          <w:rFonts w:ascii="Tahoma" w:eastAsia="Times New Roman" w:hAnsi="Tahoma" w:cs="Tahoma"/>
          <w:sz w:val="18"/>
          <w:szCs w:val="18"/>
        </w:rPr>
      </w:pPr>
      <w:r w:rsidRPr="002C4CDF">
        <w:rPr>
          <w:rFonts w:ascii="Tahoma" w:hAnsi="Tahoma" w:cs="Tahoma" w:hint="cs"/>
          <w:sz w:val="18"/>
          <w:szCs w:val="18"/>
          <w:rtl/>
        </w:rPr>
        <w:t>להיעדר הכללתם של מבנים שנמצאו ראויים לשימור ברשימת השימור הסטטוטורית יש השפעות מהותיות על מידת ההגנה שתינתן להם כמבנים לשימור. למשל, על מבנים שנכללו ברשימת השימור הסטטוטורית לא חלה הוראת חוק</w:t>
      </w:r>
      <w:r>
        <w:rPr>
          <w:rStyle w:val="FootnoteReference0"/>
          <w:rFonts w:ascii="Tahoma" w:hAnsi="Tahoma" w:cs="Tahoma"/>
          <w:sz w:val="18"/>
          <w:szCs w:val="18"/>
          <w:rtl/>
        </w:rPr>
        <w:footnoteReference w:id="64"/>
      </w:r>
      <w:r w:rsidRPr="002C4CDF">
        <w:rPr>
          <w:rFonts w:ascii="Tahoma" w:hAnsi="Tahoma" w:cs="Tahoma" w:hint="cs"/>
          <w:sz w:val="18"/>
          <w:szCs w:val="18"/>
          <w:rtl/>
        </w:rPr>
        <w:t xml:space="preserve"> המאפשרת ביצוע עבודות ושימושים מסוימים בפטור מהיתר ובכפוף לדיווח בדיעבד למוסדות התכנון; לא חלות על מבנים אלה תקנות</w:t>
      </w:r>
      <w:r>
        <w:rPr>
          <w:rStyle w:val="FootnoteReference0"/>
          <w:rFonts w:ascii="Tahoma" w:hAnsi="Tahoma" w:cs="Tahoma"/>
          <w:sz w:val="18"/>
          <w:szCs w:val="18"/>
          <w:rtl/>
        </w:rPr>
        <w:footnoteReference w:id="65"/>
      </w:r>
      <w:r w:rsidRPr="002C4CDF">
        <w:rPr>
          <w:rFonts w:ascii="Tahoma" w:hAnsi="Tahoma" w:cs="Tahoma" w:hint="cs"/>
          <w:sz w:val="18"/>
          <w:szCs w:val="18"/>
          <w:rtl/>
        </w:rPr>
        <w:t xml:space="preserve"> שבהן נקבעו הקלות בהליך הרישוי לגבי עבודות ושימושים מסוימים, אולם הוחרגו מהן עבודות או שימושים שהם "בתחום מגרש, אתר, מתחם, או בניין המיועדים לשימור לפי תוכנית מאושרת או רשימת שימור מאושרת לפי התוספת הרביעית לחוק"; וכן לא חל על מבנים אלה חוק</w:t>
      </w:r>
      <w:r>
        <w:rPr>
          <w:rStyle w:val="FootnoteReference0"/>
          <w:rFonts w:ascii="Tahoma" w:hAnsi="Tahoma" w:cs="Tahoma"/>
          <w:sz w:val="18"/>
          <w:szCs w:val="18"/>
          <w:rtl/>
        </w:rPr>
        <w:footnoteReference w:id="66"/>
      </w:r>
      <w:r w:rsidRPr="002C4CDF">
        <w:rPr>
          <w:rFonts w:ascii="Tahoma" w:hAnsi="Tahoma" w:cs="Tahoma" w:hint="cs"/>
          <w:sz w:val="18"/>
          <w:szCs w:val="18"/>
          <w:rtl/>
        </w:rPr>
        <w:t xml:space="preserve"> המסמיך ועדה בראשות ראש הרשות המקומית או נציגו להכריז על בניין כבניין בעל חזות מוזנחת ובכך מעודד הריסה של בניינים כאמור, אולם הוחרגו ממנו אתרים שיועדו לשימור כמשמעותו בתוספת הרביעית.</w:t>
      </w:r>
    </w:p>
    <w:p w:rsidR="002F75DF" w:rsidRPr="002C4CDF" w:rsidP="00D47499">
      <w:pPr>
        <w:pStyle w:val="RESHET"/>
        <w:ind w:left="567"/>
        <w:rPr>
          <w:rFonts w:eastAsiaTheme="minorHAnsi"/>
          <w:rtl/>
        </w:rPr>
      </w:pPr>
      <w:r w:rsidRPr="002C4CDF">
        <w:rPr>
          <w:rFonts w:hint="cs"/>
          <w:rtl/>
        </w:rPr>
        <w:t xml:space="preserve">משמעות הדברים היא שעיריית ירושלים עלולה להתקשות לשמר את המבנים והאתרים שמצאה שהם ראויים לשימור, מאחר שהם אינם מצויים ברשימה מאושרת של האתרים לשימור . </w:t>
      </w:r>
    </w:p>
    <w:p w:rsidR="002F75DF" w:rsidRPr="002C4CDF" w:rsidP="0041127C">
      <w:pPr>
        <w:pStyle w:val="RESHET"/>
        <w:ind w:left="567"/>
        <w:rPr>
          <w:rtl/>
        </w:rPr>
      </w:pPr>
      <w:r w:rsidRPr="002C4CDF">
        <w:rPr>
          <w:rFonts w:hint="cs"/>
          <w:rtl/>
        </w:rPr>
        <w:t>משרד מבקר המדינה מעיר לעיריית ירושלים על התעלמותה מהוראת הדין ועל אי-גיבוש ואישור של רשימה כוללת של מבנים ואתרים לשימור בתחום שיפוטה זה יותר מ-20 שנה</w:t>
      </w:r>
      <w:r w:rsidRPr="002C4CDF">
        <w:rPr>
          <w:rStyle w:val="CommentReference"/>
          <w:rFonts w:hint="cs"/>
          <w:sz w:val="18"/>
          <w:szCs w:val="18"/>
          <w:rtl/>
        </w:rPr>
        <w:t>.</w:t>
      </w:r>
      <w:r w:rsidRPr="002C4CDF">
        <w:rPr>
          <w:rFonts w:hint="cs"/>
          <w:rtl/>
        </w:rPr>
        <w:t xml:space="preserve"> </w:t>
      </w:r>
      <w:r w:rsidRPr="0012789B" w:rsidR="008D48E4">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30087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813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משרד</w:t>
                            </w:r>
                            <w:r w:rsidRPr="0041127C">
                              <w:rPr>
                                <w:rFonts w:cs="Tahoma"/>
                                <w:color w:val="0B5294"/>
                                <w:spacing w:val="-4"/>
                                <w:sz w:val="24"/>
                                <w:szCs w:val="24"/>
                                <w:rtl/>
                              </w:rPr>
                              <w:t xml:space="preserve"> </w:t>
                            </w:r>
                            <w:r w:rsidRPr="0041127C">
                              <w:rPr>
                                <w:rFonts w:cs="Tahoma" w:hint="eastAsia"/>
                                <w:color w:val="0B5294"/>
                                <w:spacing w:val="-4"/>
                                <w:sz w:val="24"/>
                                <w:szCs w:val="24"/>
                                <w:rtl/>
                              </w:rPr>
                              <w:t>מבקר</w:t>
                            </w:r>
                            <w:r w:rsidRPr="0041127C">
                              <w:rPr>
                                <w:rFonts w:cs="Tahoma"/>
                                <w:color w:val="0B5294"/>
                                <w:spacing w:val="-4"/>
                                <w:sz w:val="24"/>
                                <w:szCs w:val="24"/>
                                <w:rtl/>
                              </w:rPr>
                              <w:t xml:space="preserve"> </w:t>
                            </w:r>
                            <w:r w:rsidRPr="0041127C">
                              <w:rPr>
                                <w:rFonts w:cs="Tahoma" w:hint="eastAsia"/>
                                <w:color w:val="0B5294"/>
                                <w:spacing w:val="-4"/>
                                <w:sz w:val="24"/>
                                <w:szCs w:val="24"/>
                                <w:rtl/>
                              </w:rPr>
                              <w:t>המדינה</w:t>
                            </w:r>
                            <w:r w:rsidRPr="0041127C">
                              <w:rPr>
                                <w:rFonts w:cs="Tahoma"/>
                                <w:color w:val="0B5294"/>
                                <w:spacing w:val="-4"/>
                                <w:sz w:val="24"/>
                                <w:szCs w:val="24"/>
                                <w:rtl/>
                              </w:rPr>
                              <w:t xml:space="preserve"> </w:t>
                            </w:r>
                            <w:r w:rsidRPr="0041127C">
                              <w:rPr>
                                <w:rFonts w:cs="Tahoma" w:hint="eastAsia"/>
                                <w:color w:val="0B5294"/>
                                <w:spacing w:val="-4"/>
                                <w:sz w:val="24"/>
                                <w:szCs w:val="24"/>
                                <w:rtl/>
                              </w:rPr>
                              <w:t>מעיר</w:t>
                            </w:r>
                            <w:r w:rsidRPr="0041127C">
                              <w:rPr>
                                <w:rFonts w:cs="Tahoma"/>
                                <w:color w:val="0B5294"/>
                                <w:spacing w:val="-4"/>
                                <w:sz w:val="24"/>
                                <w:szCs w:val="24"/>
                                <w:rtl/>
                              </w:rPr>
                              <w:t xml:space="preserve"> </w:t>
                            </w:r>
                            <w:r w:rsidRPr="0041127C">
                              <w:rPr>
                                <w:rFonts w:cs="Tahoma" w:hint="eastAsia"/>
                                <w:color w:val="0B5294"/>
                                <w:spacing w:val="-4"/>
                                <w:sz w:val="24"/>
                                <w:szCs w:val="24"/>
                                <w:rtl/>
                              </w:rPr>
                              <w:t>לעיריית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התעלמותה</w:t>
                            </w:r>
                            <w:r w:rsidRPr="0041127C">
                              <w:rPr>
                                <w:rFonts w:cs="Tahoma"/>
                                <w:color w:val="0B5294"/>
                                <w:spacing w:val="-4"/>
                                <w:sz w:val="24"/>
                                <w:szCs w:val="24"/>
                                <w:rtl/>
                              </w:rPr>
                              <w:t xml:space="preserve"> </w:t>
                            </w:r>
                            <w:r w:rsidRPr="0041127C">
                              <w:rPr>
                                <w:rFonts w:cs="Tahoma" w:hint="eastAsia"/>
                                <w:color w:val="0B5294"/>
                                <w:spacing w:val="-4"/>
                                <w:sz w:val="24"/>
                                <w:szCs w:val="24"/>
                                <w:rtl/>
                              </w:rPr>
                              <w:t>מהוראת</w:t>
                            </w:r>
                            <w:r w:rsidRPr="0041127C">
                              <w:rPr>
                                <w:rFonts w:cs="Tahoma"/>
                                <w:color w:val="0B5294"/>
                                <w:spacing w:val="-4"/>
                                <w:sz w:val="24"/>
                                <w:szCs w:val="24"/>
                                <w:rtl/>
                              </w:rPr>
                              <w:t xml:space="preserve"> </w:t>
                            </w:r>
                            <w:r w:rsidRPr="0041127C">
                              <w:rPr>
                                <w:rFonts w:cs="Tahoma" w:hint="eastAsia"/>
                                <w:color w:val="0B5294"/>
                                <w:spacing w:val="-4"/>
                                <w:sz w:val="24"/>
                                <w:szCs w:val="24"/>
                                <w:rtl/>
                              </w:rPr>
                              <w:t>הדין</w:t>
                            </w:r>
                            <w:r w:rsidRPr="0041127C">
                              <w:rPr>
                                <w:rFonts w:cs="Tahoma"/>
                                <w:color w:val="0B5294"/>
                                <w:spacing w:val="-4"/>
                                <w:sz w:val="24"/>
                                <w:szCs w:val="24"/>
                                <w:rtl/>
                              </w:rPr>
                              <w:t xml:space="preserve"> </w:t>
                            </w:r>
                            <w:r w:rsidRPr="0041127C">
                              <w:rPr>
                                <w:rFonts w:cs="Tahoma" w:hint="eastAsia"/>
                                <w:color w:val="0B5294"/>
                                <w:spacing w:val="-4"/>
                                <w:sz w:val="24"/>
                                <w:szCs w:val="24"/>
                                <w:rtl/>
                              </w:rPr>
                              <w:t>ועל</w:t>
                            </w:r>
                            <w:r w:rsidRPr="0041127C">
                              <w:rPr>
                                <w:rFonts w:cs="Tahoma"/>
                                <w:color w:val="0B5294"/>
                                <w:spacing w:val="-4"/>
                                <w:sz w:val="24"/>
                                <w:szCs w:val="24"/>
                                <w:rtl/>
                              </w:rPr>
                              <w:t xml:space="preserve"> </w:t>
                            </w:r>
                            <w:r>
                              <w:rPr>
                                <w:rFonts w:cs="Tahoma"/>
                                <w:color w:val="0B5294"/>
                                <w:spacing w:val="-4"/>
                                <w:sz w:val="24"/>
                                <w:szCs w:val="24"/>
                              </w:rPr>
                              <w:br/>
                            </w:r>
                            <w:r w:rsidRPr="0041127C">
                              <w:rPr>
                                <w:rFonts w:cs="Tahoma" w:hint="eastAsia"/>
                                <w:color w:val="0B5294"/>
                                <w:spacing w:val="-4"/>
                                <w:sz w:val="24"/>
                                <w:szCs w:val="24"/>
                                <w:rtl/>
                              </w:rPr>
                              <w:t>אי</w:t>
                            </w:r>
                            <w:r w:rsidRPr="0041127C">
                              <w:rPr>
                                <w:rFonts w:cs="Tahoma"/>
                                <w:color w:val="0B5294"/>
                                <w:spacing w:val="-4"/>
                                <w:sz w:val="24"/>
                                <w:szCs w:val="24"/>
                                <w:rtl/>
                              </w:rPr>
                              <w:t>-</w:t>
                            </w:r>
                            <w:r w:rsidRPr="0041127C">
                              <w:rPr>
                                <w:rFonts w:cs="Tahoma" w:hint="eastAsia"/>
                                <w:color w:val="0B5294"/>
                                <w:spacing w:val="-4"/>
                                <w:sz w:val="24"/>
                                <w:szCs w:val="24"/>
                                <w:rtl/>
                              </w:rPr>
                              <w:t>גיבוש</w:t>
                            </w:r>
                            <w:r w:rsidRPr="0041127C">
                              <w:rPr>
                                <w:rFonts w:cs="Tahoma"/>
                                <w:color w:val="0B5294"/>
                                <w:spacing w:val="-4"/>
                                <w:sz w:val="24"/>
                                <w:szCs w:val="24"/>
                                <w:rtl/>
                              </w:rPr>
                              <w:t xml:space="preserve"> </w:t>
                            </w:r>
                            <w:r w:rsidRPr="0041127C">
                              <w:rPr>
                                <w:rFonts w:cs="Tahoma" w:hint="eastAsia"/>
                                <w:color w:val="0B5294"/>
                                <w:spacing w:val="-4"/>
                                <w:sz w:val="24"/>
                                <w:szCs w:val="24"/>
                                <w:rtl/>
                              </w:rPr>
                              <w:t>ואישור</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רשימה</w:t>
                            </w:r>
                            <w:r w:rsidRPr="0041127C">
                              <w:rPr>
                                <w:rFonts w:cs="Tahoma"/>
                                <w:color w:val="0B5294"/>
                                <w:spacing w:val="-4"/>
                                <w:sz w:val="24"/>
                                <w:szCs w:val="24"/>
                                <w:rtl/>
                              </w:rPr>
                              <w:t xml:space="preserve"> </w:t>
                            </w:r>
                            <w:r w:rsidRPr="0041127C">
                              <w:rPr>
                                <w:rFonts w:cs="Tahoma" w:hint="eastAsia"/>
                                <w:color w:val="0B5294"/>
                                <w:spacing w:val="-4"/>
                                <w:sz w:val="24"/>
                                <w:szCs w:val="24"/>
                                <w:rtl/>
                              </w:rPr>
                              <w:t>כוללת</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מבנים</w:t>
                            </w:r>
                            <w:r w:rsidRPr="0041127C">
                              <w:rPr>
                                <w:rFonts w:cs="Tahoma"/>
                                <w:color w:val="0B5294"/>
                                <w:spacing w:val="-4"/>
                                <w:sz w:val="24"/>
                                <w:szCs w:val="24"/>
                                <w:rtl/>
                              </w:rPr>
                              <w:t xml:space="preserve"> </w:t>
                            </w:r>
                            <w:r w:rsidRPr="0041127C">
                              <w:rPr>
                                <w:rFonts w:cs="Tahoma" w:hint="eastAsia"/>
                                <w:color w:val="0B5294"/>
                                <w:spacing w:val="-4"/>
                                <w:sz w:val="24"/>
                                <w:szCs w:val="24"/>
                                <w:rtl/>
                              </w:rPr>
                              <w:t>ואתרים</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בתחום</w:t>
                            </w:r>
                            <w:r w:rsidRPr="0041127C">
                              <w:rPr>
                                <w:rFonts w:cs="Tahoma"/>
                                <w:color w:val="0B5294"/>
                                <w:spacing w:val="-4"/>
                                <w:sz w:val="24"/>
                                <w:szCs w:val="24"/>
                                <w:rtl/>
                              </w:rPr>
                              <w:t xml:space="preserve"> </w:t>
                            </w:r>
                            <w:r w:rsidRPr="0041127C">
                              <w:rPr>
                                <w:rFonts w:cs="Tahoma" w:hint="eastAsia"/>
                                <w:color w:val="0B5294"/>
                                <w:spacing w:val="-4"/>
                                <w:sz w:val="24"/>
                                <w:szCs w:val="24"/>
                                <w:rtl/>
                              </w:rPr>
                              <w:t>שיפוטה</w:t>
                            </w:r>
                            <w:r w:rsidRPr="0041127C">
                              <w:rPr>
                                <w:rFonts w:cs="Tahoma"/>
                                <w:color w:val="0B5294"/>
                                <w:spacing w:val="-4"/>
                                <w:sz w:val="24"/>
                                <w:szCs w:val="24"/>
                                <w:rtl/>
                              </w:rPr>
                              <w:t xml:space="preserve"> </w:t>
                            </w:r>
                            <w:r w:rsidRPr="0041127C">
                              <w:rPr>
                                <w:rFonts w:cs="Tahoma" w:hint="eastAsia"/>
                                <w:color w:val="0B5294"/>
                                <w:spacing w:val="-4"/>
                                <w:sz w:val="24"/>
                                <w:szCs w:val="24"/>
                                <w:rtl/>
                              </w:rPr>
                              <w:t>זה</w:t>
                            </w:r>
                            <w:r w:rsidRPr="0041127C">
                              <w:rPr>
                                <w:rFonts w:cs="Tahoma"/>
                                <w:color w:val="0B5294"/>
                                <w:spacing w:val="-4"/>
                                <w:sz w:val="24"/>
                                <w:szCs w:val="24"/>
                                <w:rtl/>
                              </w:rPr>
                              <w:t xml:space="preserve"> </w:t>
                            </w:r>
                            <w:r w:rsidRPr="0041127C">
                              <w:rPr>
                                <w:rFonts w:cs="Tahoma" w:hint="eastAsia"/>
                                <w:color w:val="0B5294"/>
                                <w:spacing w:val="-4"/>
                                <w:sz w:val="24"/>
                                <w:szCs w:val="24"/>
                                <w:rtl/>
                              </w:rPr>
                              <w:t>יותר</w:t>
                            </w:r>
                            <w:r w:rsidRPr="0041127C">
                              <w:rPr>
                                <w:rFonts w:cs="Tahoma"/>
                                <w:color w:val="0B5294"/>
                                <w:spacing w:val="-4"/>
                                <w:sz w:val="24"/>
                                <w:szCs w:val="24"/>
                                <w:rtl/>
                              </w:rPr>
                              <w:t xml:space="preserve"> </w:t>
                            </w:r>
                            <w:r w:rsidRPr="0041127C">
                              <w:rPr>
                                <w:rFonts w:cs="Tahoma" w:hint="eastAsia"/>
                                <w:color w:val="0B5294"/>
                                <w:spacing w:val="-4"/>
                                <w:sz w:val="24"/>
                                <w:szCs w:val="24"/>
                                <w:rtl/>
                              </w:rPr>
                              <w:t>מ</w:t>
                            </w:r>
                            <w:r w:rsidRPr="0041127C">
                              <w:rPr>
                                <w:rFonts w:cs="Tahoma"/>
                                <w:color w:val="0B5294"/>
                                <w:spacing w:val="-4"/>
                                <w:sz w:val="24"/>
                                <w:szCs w:val="24"/>
                                <w:rtl/>
                              </w:rPr>
                              <w:t xml:space="preserve">-20 </w:t>
                            </w:r>
                            <w:r w:rsidRPr="0041127C">
                              <w:rPr>
                                <w:rFonts w:cs="Tahoma" w:hint="eastAsia"/>
                                <w:color w:val="0B5294"/>
                                <w:spacing w:val="-4"/>
                                <w:sz w:val="24"/>
                                <w:szCs w:val="24"/>
                                <w:rtl/>
                              </w:rPr>
                              <w:t>שנה</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750112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900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899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משרד</w:t>
                      </w:r>
                      <w:r w:rsidRPr="0041127C">
                        <w:rPr>
                          <w:rFonts w:cs="Tahoma"/>
                          <w:color w:val="0B5294"/>
                          <w:spacing w:val="-4"/>
                          <w:sz w:val="24"/>
                          <w:szCs w:val="24"/>
                          <w:rtl/>
                        </w:rPr>
                        <w:t xml:space="preserve"> </w:t>
                      </w:r>
                      <w:r w:rsidRPr="0041127C">
                        <w:rPr>
                          <w:rFonts w:cs="Tahoma" w:hint="eastAsia"/>
                          <w:color w:val="0B5294"/>
                          <w:spacing w:val="-4"/>
                          <w:sz w:val="24"/>
                          <w:szCs w:val="24"/>
                          <w:rtl/>
                        </w:rPr>
                        <w:t>מבקר</w:t>
                      </w:r>
                      <w:r w:rsidRPr="0041127C">
                        <w:rPr>
                          <w:rFonts w:cs="Tahoma"/>
                          <w:color w:val="0B5294"/>
                          <w:spacing w:val="-4"/>
                          <w:sz w:val="24"/>
                          <w:szCs w:val="24"/>
                          <w:rtl/>
                        </w:rPr>
                        <w:t xml:space="preserve"> </w:t>
                      </w:r>
                      <w:r w:rsidRPr="0041127C">
                        <w:rPr>
                          <w:rFonts w:cs="Tahoma" w:hint="eastAsia"/>
                          <w:color w:val="0B5294"/>
                          <w:spacing w:val="-4"/>
                          <w:sz w:val="24"/>
                          <w:szCs w:val="24"/>
                          <w:rtl/>
                        </w:rPr>
                        <w:t>המדינה</w:t>
                      </w:r>
                      <w:r w:rsidRPr="0041127C">
                        <w:rPr>
                          <w:rFonts w:cs="Tahoma"/>
                          <w:color w:val="0B5294"/>
                          <w:spacing w:val="-4"/>
                          <w:sz w:val="24"/>
                          <w:szCs w:val="24"/>
                          <w:rtl/>
                        </w:rPr>
                        <w:t xml:space="preserve"> </w:t>
                      </w:r>
                      <w:r w:rsidRPr="0041127C">
                        <w:rPr>
                          <w:rFonts w:cs="Tahoma" w:hint="eastAsia"/>
                          <w:color w:val="0B5294"/>
                          <w:spacing w:val="-4"/>
                          <w:sz w:val="24"/>
                          <w:szCs w:val="24"/>
                          <w:rtl/>
                        </w:rPr>
                        <w:t>מעיר</w:t>
                      </w:r>
                      <w:r w:rsidRPr="0041127C">
                        <w:rPr>
                          <w:rFonts w:cs="Tahoma"/>
                          <w:color w:val="0B5294"/>
                          <w:spacing w:val="-4"/>
                          <w:sz w:val="24"/>
                          <w:szCs w:val="24"/>
                          <w:rtl/>
                        </w:rPr>
                        <w:t xml:space="preserve"> </w:t>
                      </w:r>
                      <w:r w:rsidRPr="0041127C">
                        <w:rPr>
                          <w:rFonts w:cs="Tahoma" w:hint="eastAsia"/>
                          <w:color w:val="0B5294"/>
                          <w:spacing w:val="-4"/>
                          <w:sz w:val="24"/>
                          <w:szCs w:val="24"/>
                          <w:rtl/>
                        </w:rPr>
                        <w:t>לעיריית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התעלמותה</w:t>
                      </w:r>
                      <w:r w:rsidRPr="0041127C">
                        <w:rPr>
                          <w:rFonts w:cs="Tahoma"/>
                          <w:color w:val="0B5294"/>
                          <w:spacing w:val="-4"/>
                          <w:sz w:val="24"/>
                          <w:szCs w:val="24"/>
                          <w:rtl/>
                        </w:rPr>
                        <w:t xml:space="preserve"> </w:t>
                      </w:r>
                      <w:r w:rsidRPr="0041127C">
                        <w:rPr>
                          <w:rFonts w:cs="Tahoma" w:hint="eastAsia"/>
                          <w:color w:val="0B5294"/>
                          <w:spacing w:val="-4"/>
                          <w:sz w:val="24"/>
                          <w:szCs w:val="24"/>
                          <w:rtl/>
                        </w:rPr>
                        <w:t>מהוראת</w:t>
                      </w:r>
                      <w:r w:rsidRPr="0041127C">
                        <w:rPr>
                          <w:rFonts w:cs="Tahoma"/>
                          <w:color w:val="0B5294"/>
                          <w:spacing w:val="-4"/>
                          <w:sz w:val="24"/>
                          <w:szCs w:val="24"/>
                          <w:rtl/>
                        </w:rPr>
                        <w:t xml:space="preserve"> </w:t>
                      </w:r>
                      <w:r w:rsidRPr="0041127C">
                        <w:rPr>
                          <w:rFonts w:cs="Tahoma" w:hint="eastAsia"/>
                          <w:color w:val="0B5294"/>
                          <w:spacing w:val="-4"/>
                          <w:sz w:val="24"/>
                          <w:szCs w:val="24"/>
                          <w:rtl/>
                        </w:rPr>
                        <w:t>הדין</w:t>
                      </w:r>
                      <w:r w:rsidRPr="0041127C">
                        <w:rPr>
                          <w:rFonts w:cs="Tahoma"/>
                          <w:color w:val="0B5294"/>
                          <w:spacing w:val="-4"/>
                          <w:sz w:val="24"/>
                          <w:szCs w:val="24"/>
                          <w:rtl/>
                        </w:rPr>
                        <w:t xml:space="preserve"> </w:t>
                      </w:r>
                      <w:r w:rsidRPr="0041127C">
                        <w:rPr>
                          <w:rFonts w:cs="Tahoma" w:hint="eastAsia"/>
                          <w:color w:val="0B5294"/>
                          <w:spacing w:val="-4"/>
                          <w:sz w:val="24"/>
                          <w:szCs w:val="24"/>
                          <w:rtl/>
                        </w:rPr>
                        <w:t>ועל</w:t>
                      </w:r>
                      <w:r w:rsidRPr="0041127C">
                        <w:rPr>
                          <w:rFonts w:cs="Tahoma"/>
                          <w:color w:val="0B5294"/>
                          <w:spacing w:val="-4"/>
                          <w:sz w:val="24"/>
                          <w:szCs w:val="24"/>
                          <w:rtl/>
                        </w:rPr>
                        <w:t xml:space="preserve"> </w:t>
                      </w:r>
                      <w:r>
                        <w:rPr>
                          <w:rFonts w:cs="Tahoma"/>
                          <w:color w:val="0B5294"/>
                          <w:spacing w:val="-4"/>
                          <w:sz w:val="24"/>
                          <w:szCs w:val="24"/>
                        </w:rPr>
                        <w:br/>
                      </w:r>
                      <w:r w:rsidRPr="0041127C">
                        <w:rPr>
                          <w:rFonts w:cs="Tahoma" w:hint="eastAsia"/>
                          <w:color w:val="0B5294"/>
                          <w:spacing w:val="-4"/>
                          <w:sz w:val="24"/>
                          <w:szCs w:val="24"/>
                          <w:rtl/>
                        </w:rPr>
                        <w:t>אי</w:t>
                      </w:r>
                      <w:r w:rsidRPr="0041127C">
                        <w:rPr>
                          <w:rFonts w:cs="Tahoma"/>
                          <w:color w:val="0B5294"/>
                          <w:spacing w:val="-4"/>
                          <w:sz w:val="24"/>
                          <w:szCs w:val="24"/>
                          <w:rtl/>
                        </w:rPr>
                        <w:t>-</w:t>
                      </w:r>
                      <w:r w:rsidRPr="0041127C">
                        <w:rPr>
                          <w:rFonts w:cs="Tahoma" w:hint="eastAsia"/>
                          <w:color w:val="0B5294"/>
                          <w:spacing w:val="-4"/>
                          <w:sz w:val="24"/>
                          <w:szCs w:val="24"/>
                          <w:rtl/>
                        </w:rPr>
                        <w:t>גיבוש</w:t>
                      </w:r>
                      <w:r w:rsidRPr="0041127C">
                        <w:rPr>
                          <w:rFonts w:cs="Tahoma"/>
                          <w:color w:val="0B5294"/>
                          <w:spacing w:val="-4"/>
                          <w:sz w:val="24"/>
                          <w:szCs w:val="24"/>
                          <w:rtl/>
                        </w:rPr>
                        <w:t xml:space="preserve"> </w:t>
                      </w:r>
                      <w:r w:rsidRPr="0041127C">
                        <w:rPr>
                          <w:rFonts w:cs="Tahoma" w:hint="eastAsia"/>
                          <w:color w:val="0B5294"/>
                          <w:spacing w:val="-4"/>
                          <w:sz w:val="24"/>
                          <w:szCs w:val="24"/>
                          <w:rtl/>
                        </w:rPr>
                        <w:t>ואישור</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רשימה</w:t>
                      </w:r>
                      <w:r w:rsidRPr="0041127C">
                        <w:rPr>
                          <w:rFonts w:cs="Tahoma"/>
                          <w:color w:val="0B5294"/>
                          <w:spacing w:val="-4"/>
                          <w:sz w:val="24"/>
                          <w:szCs w:val="24"/>
                          <w:rtl/>
                        </w:rPr>
                        <w:t xml:space="preserve"> </w:t>
                      </w:r>
                      <w:r w:rsidRPr="0041127C">
                        <w:rPr>
                          <w:rFonts w:cs="Tahoma" w:hint="eastAsia"/>
                          <w:color w:val="0B5294"/>
                          <w:spacing w:val="-4"/>
                          <w:sz w:val="24"/>
                          <w:szCs w:val="24"/>
                          <w:rtl/>
                        </w:rPr>
                        <w:t>כוללת</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מבנים</w:t>
                      </w:r>
                      <w:r w:rsidRPr="0041127C">
                        <w:rPr>
                          <w:rFonts w:cs="Tahoma"/>
                          <w:color w:val="0B5294"/>
                          <w:spacing w:val="-4"/>
                          <w:sz w:val="24"/>
                          <w:szCs w:val="24"/>
                          <w:rtl/>
                        </w:rPr>
                        <w:t xml:space="preserve"> </w:t>
                      </w:r>
                      <w:r w:rsidRPr="0041127C">
                        <w:rPr>
                          <w:rFonts w:cs="Tahoma" w:hint="eastAsia"/>
                          <w:color w:val="0B5294"/>
                          <w:spacing w:val="-4"/>
                          <w:sz w:val="24"/>
                          <w:szCs w:val="24"/>
                          <w:rtl/>
                        </w:rPr>
                        <w:t>ואתרים</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בתחום</w:t>
                      </w:r>
                      <w:r w:rsidRPr="0041127C">
                        <w:rPr>
                          <w:rFonts w:cs="Tahoma"/>
                          <w:color w:val="0B5294"/>
                          <w:spacing w:val="-4"/>
                          <w:sz w:val="24"/>
                          <w:szCs w:val="24"/>
                          <w:rtl/>
                        </w:rPr>
                        <w:t xml:space="preserve"> </w:t>
                      </w:r>
                      <w:r w:rsidRPr="0041127C">
                        <w:rPr>
                          <w:rFonts w:cs="Tahoma" w:hint="eastAsia"/>
                          <w:color w:val="0B5294"/>
                          <w:spacing w:val="-4"/>
                          <w:sz w:val="24"/>
                          <w:szCs w:val="24"/>
                          <w:rtl/>
                        </w:rPr>
                        <w:t>שיפוטה</w:t>
                      </w:r>
                      <w:r w:rsidRPr="0041127C">
                        <w:rPr>
                          <w:rFonts w:cs="Tahoma"/>
                          <w:color w:val="0B5294"/>
                          <w:spacing w:val="-4"/>
                          <w:sz w:val="24"/>
                          <w:szCs w:val="24"/>
                          <w:rtl/>
                        </w:rPr>
                        <w:t xml:space="preserve"> </w:t>
                      </w:r>
                      <w:r w:rsidRPr="0041127C">
                        <w:rPr>
                          <w:rFonts w:cs="Tahoma" w:hint="eastAsia"/>
                          <w:color w:val="0B5294"/>
                          <w:spacing w:val="-4"/>
                          <w:sz w:val="24"/>
                          <w:szCs w:val="24"/>
                          <w:rtl/>
                        </w:rPr>
                        <w:t>זה</w:t>
                      </w:r>
                      <w:r w:rsidRPr="0041127C">
                        <w:rPr>
                          <w:rFonts w:cs="Tahoma"/>
                          <w:color w:val="0B5294"/>
                          <w:spacing w:val="-4"/>
                          <w:sz w:val="24"/>
                          <w:szCs w:val="24"/>
                          <w:rtl/>
                        </w:rPr>
                        <w:t xml:space="preserve"> </w:t>
                      </w:r>
                      <w:r w:rsidRPr="0041127C">
                        <w:rPr>
                          <w:rFonts w:cs="Tahoma" w:hint="eastAsia"/>
                          <w:color w:val="0B5294"/>
                          <w:spacing w:val="-4"/>
                          <w:sz w:val="24"/>
                          <w:szCs w:val="24"/>
                          <w:rtl/>
                        </w:rPr>
                        <w:t>יותר</w:t>
                      </w:r>
                      <w:r w:rsidRPr="0041127C">
                        <w:rPr>
                          <w:rFonts w:cs="Tahoma"/>
                          <w:color w:val="0B5294"/>
                          <w:spacing w:val="-4"/>
                          <w:sz w:val="24"/>
                          <w:szCs w:val="24"/>
                          <w:rtl/>
                        </w:rPr>
                        <w:t xml:space="preserve"> </w:t>
                      </w:r>
                      <w:r w:rsidRPr="0041127C">
                        <w:rPr>
                          <w:rFonts w:cs="Tahoma" w:hint="eastAsia"/>
                          <w:color w:val="0B5294"/>
                          <w:spacing w:val="-4"/>
                          <w:sz w:val="24"/>
                          <w:szCs w:val="24"/>
                          <w:rtl/>
                        </w:rPr>
                        <w:t>מ</w:t>
                      </w:r>
                      <w:r w:rsidRPr="0041127C">
                        <w:rPr>
                          <w:rFonts w:cs="Tahoma"/>
                          <w:color w:val="0B5294"/>
                          <w:spacing w:val="-4"/>
                          <w:sz w:val="24"/>
                          <w:szCs w:val="24"/>
                          <w:rtl/>
                        </w:rPr>
                        <w:t xml:space="preserve">-20 </w:t>
                      </w:r>
                      <w:r w:rsidRPr="0041127C">
                        <w:rPr>
                          <w:rFonts w:cs="Tahoma" w:hint="eastAsia"/>
                          <w:color w:val="0B5294"/>
                          <w:spacing w:val="-4"/>
                          <w:sz w:val="24"/>
                          <w:szCs w:val="24"/>
                          <w:rtl/>
                        </w:rPr>
                        <w:t>שנה</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155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D47499">
      <w:pPr>
        <w:spacing w:before="180" w:line="240" w:lineRule="exact"/>
        <w:ind w:left="340" w:right="2268"/>
        <w:jc w:val="both"/>
        <w:rPr>
          <w:rFonts w:ascii="Tahoma" w:hAnsi="Tahoma" w:eastAsiaTheme="minorHAnsi" w:cs="Tahoma"/>
          <w:sz w:val="18"/>
          <w:szCs w:val="18"/>
          <w:rtl/>
        </w:rPr>
      </w:pPr>
      <w:r w:rsidRPr="002C4CDF">
        <w:rPr>
          <w:rFonts w:ascii="Tahoma" w:hAnsi="Tahoma" w:cs="Tahoma" w:hint="cs"/>
          <w:sz w:val="18"/>
          <w:szCs w:val="18"/>
          <w:rtl/>
        </w:rPr>
        <w:t xml:space="preserve">בתשובתה מסרה עיריית ירושלים כי היא מקבלת את המלצת משרד מבקר המדינה לחתור להשלמת הרשימה המלאה, לאשר אותה ולעגנהּ בתוכנית סטטוטורית. העירייה הדגישה כי גיבוש רשימת 4,000 האתרים לשימור הושלם למעשה כבר בשנת 2017, והרשימה מונחת לפתחה של ועדת השימור העירונית וממתינה לקבלת אישורה. העירייה הוסיפה כי האישור האמור מותנה בהכנת תוכנית מדיניות שימור ופיתוח לירושלים, שהיא שלב משמעותי בדרך לעיגון הרשימה בתכנית סטטוטורית, וכי עם סיום הכנתה של התוכנית היא תוצג לראש העירייה מר משה ליאון. </w:t>
      </w:r>
    </w:p>
    <w:p w:rsidR="002F75DF" w:rsidRPr="002C4CDF" w:rsidP="000072E7">
      <w:pPr>
        <w:spacing w:line="240" w:lineRule="exact"/>
        <w:ind w:right="2268"/>
        <w:jc w:val="both"/>
        <w:rPr>
          <w:rFonts w:ascii="Tahoma" w:hAnsi="Tahoma" w:cs="Tahoma"/>
          <w:sz w:val="18"/>
          <w:szCs w:val="18"/>
          <w:rtl/>
        </w:rPr>
      </w:pPr>
    </w:p>
    <w:p w:rsidR="002F75DF" w:rsidP="000072E7">
      <w:pPr>
        <w:pStyle w:val="KOT5"/>
        <w:rPr>
          <w:rtl/>
        </w:rPr>
      </w:pPr>
      <w:r>
        <w:rPr>
          <w:rFonts w:hint="cs"/>
          <w:rtl/>
        </w:rPr>
        <w:t>נתונים על אתרים לשימור באתר המרשתת העירוני</w:t>
      </w:r>
    </w:p>
    <w:p w:rsidR="002F75DF" w:rsidRPr="002C4CDF" w:rsidP="000072E7">
      <w:pPr>
        <w:pStyle w:val="ListParagraph"/>
        <w:numPr>
          <w:ilvl w:val="0"/>
          <w:numId w:val="16"/>
        </w:numPr>
        <w:autoSpaceDE/>
        <w:autoSpaceDN/>
        <w:adjustRightInd/>
        <w:spacing w:line="240" w:lineRule="exact"/>
        <w:ind w:right="2268"/>
        <w:rPr>
          <w:sz w:val="18"/>
          <w:szCs w:val="18"/>
          <w:rtl/>
        </w:rPr>
      </w:pPr>
      <w:r w:rsidRPr="002C4CDF">
        <w:rPr>
          <w:rFonts w:hint="cs"/>
          <w:sz w:val="18"/>
          <w:szCs w:val="18"/>
          <w:rtl/>
        </w:rPr>
        <w:t>אתר המרשתת העירוני מכיל מידע רב בנוגע למבנים לשימור בירושלים. עם זאת, לא ניתן לקבל באתר מידע מלא על כלל המבנים המיועדים לשימור. למשל, אין באתר רשימה של כלל המבנים המיועדים לשימור, בין אושרו על ידי ועדת השימור ובין לא אושרו.</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כמו כן, המידע שבאתר המרשתת מוצג בצורות שונות - במפות, בתרשימים, בצילומים או במלל - ומפוזר בכמה מוקדים. לדוגמה, מידע מוגבל על מבנה </w:t>
      </w:r>
      <w:r w:rsidRPr="002C4CDF">
        <w:rPr>
          <w:rFonts w:ascii="Tahoma" w:hAnsi="Tahoma" w:cs="Tahoma" w:hint="cs"/>
          <w:sz w:val="18"/>
          <w:szCs w:val="18"/>
          <w:rtl/>
        </w:rPr>
        <w:t>לשימור מוצג על מפה או תצלום אוויר, ואפשר לאתרו באמצעות לחיצה על לשונית "</w:t>
      </w:r>
      <w:r w:rsidRPr="002C4CDF">
        <w:rPr>
          <w:rFonts w:ascii="Tahoma" w:hAnsi="Tahoma" w:cs="Tahoma"/>
          <w:sz w:val="18"/>
          <w:szCs w:val="18"/>
        </w:rPr>
        <w:t>GIS</w:t>
      </w:r>
      <w:r w:rsidRPr="002C4CDF">
        <w:rPr>
          <w:rFonts w:ascii="Tahoma" w:hAnsi="Tahoma" w:cs="Tahoma" w:hint="cs"/>
          <w:sz w:val="18"/>
          <w:szCs w:val="18"/>
          <w:rtl/>
        </w:rPr>
        <w:t xml:space="preserve"> שכבת שימור אתרים בהתהוות" במערכת ה-</w:t>
      </w:r>
      <w:r w:rsidRPr="002C4CDF">
        <w:rPr>
          <w:rFonts w:ascii="Tahoma" w:hAnsi="Tahoma" w:cs="Tahoma"/>
          <w:sz w:val="18"/>
          <w:szCs w:val="18"/>
        </w:rPr>
        <w:t>GIS</w:t>
      </w:r>
      <w:r w:rsidRPr="002C4CDF">
        <w:rPr>
          <w:rFonts w:ascii="Tahoma" w:hAnsi="Tahoma" w:cs="Tahoma" w:hint="cs"/>
          <w:sz w:val="18"/>
          <w:szCs w:val="18"/>
          <w:rtl/>
        </w:rPr>
        <w:t xml:space="preserve"> העירונית. מידע נוסף על אותו מבנה, דוגמת צילומי המבנה והסברים עליו, ניתן לאתר באמצעות לחיצה על לשונית "תיקי תיעוד ו/או תמונות" באתר המרשתת של מחלקת השימור. נוסף על כך, לחיצה על לשונית "מבנים לשימור - כרטסת ישנה" באתר המרשתת של מחלקת השימור מובילה לרשימה המכילה את שמו של האתר או המבנה לשימור, מספרו, כתובתו הכללית והגוש והחלקה שבהם הוא נמצא. יודגש כי המידע על כל אתר או מבנה לשימור שניתן להגיע אליו בכל אחת מדרכים אלה הוא חלקי בלבד. </w:t>
      </w:r>
    </w:p>
    <w:p w:rsidR="002F75DF" w:rsidRPr="002C4CDF" w:rsidP="00D47499">
      <w:pPr>
        <w:spacing w:after="240" w:line="240" w:lineRule="exact"/>
        <w:ind w:left="340" w:right="2268"/>
        <w:jc w:val="both"/>
        <w:rPr>
          <w:rFonts w:ascii="Tahoma" w:hAnsi="Tahoma" w:cs="Tahoma"/>
          <w:sz w:val="18"/>
          <w:szCs w:val="18"/>
        </w:rPr>
      </w:pPr>
      <w:r w:rsidRPr="002C4CDF">
        <w:rPr>
          <w:rFonts w:ascii="Tahoma" w:hAnsi="Tahoma" w:cs="Tahoma" w:hint="cs"/>
          <w:sz w:val="18"/>
          <w:szCs w:val="18"/>
          <w:rtl/>
        </w:rPr>
        <w:t>לא זו אף זו, בעמוד הראשי של מערכת ה-</w:t>
      </w:r>
      <w:r w:rsidRPr="002C4CDF">
        <w:rPr>
          <w:rFonts w:ascii="Tahoma" w:hAnsi="Tahoma" w:cs="Tahoma"/>
          <w:sz w:val="18"/>
          <w:szCs w:val="18"/>
        </w:rPr>
        <w:t>GIS</w:t>
      </w:r>
      <w:r w:rsidRPr="002C4CDF">
        <w:rPr>
          <w:rFonts w:ascii="Tahoma" w:hAnsi="Tahoma" w:cs="Tahoma" w:hint="cs"/>
          <w:sz w:val="18"/>
          <w:szCs w:val="18"/>
          <w:rtl/>
        </w:rPr>
        <w:t xml:space="preserve"> העירונית מצוינת הסתייגות כדלהלן: "רשימת האתרים המפורטת בשכבות לשימור, הינה רשימה אינפורמטיבית בלבד, אינה מחייבת ואינה בעלת נפקות משפטית. הרשימה דלעיל הינה בהליכי התהוות ומפורסמת לצורך שיתוף הציבור בהליך העבודה של הרשות. ויודגש כי יכול ואתרים יגרעו מהרשימה ו/או יתווספו אליה בשלבי העבודה השונים</w:t>
      </w:r>
      <w:r w:rsidRPr="002C4CDF">
        <w:rPr>
          <w:rFonts w:ascii="Tahoma" w:hAnsi="Tahoma" w:cs="Tahoma"/>
          <w:sz w:val="18"/>
          <w:szCs w:val="18"/>
          <w:rtl/>
        </w:rPr>
        <w:t>.</w:t>
      </w:r>
      <w:r w:rsidRPr="002C4CDF">
        <w:rPr>
          <w:rFonts w:ascii="Tahoma" w:hAnsi="Tahoma" w:cs="Tahoma" w:hint="cs"/>
          <w:sz w:val="18"/>
          <w:szCs w:val="18"/>
          <w:rtl/>
        </w:rPr>
        <w:t xml:space="preserve"> אין להתייחס למידע באתר זה ולרשימה כאל מידע מחייב ו/או אין במידע כדי לבסס טענה כלשהי כנגד עיריית ירושלים ו/או הוועדה המקומית ו/או מי מטעמן"</w:t>
      </w:r>
      <w:r w:rsidRPr="002C4CDF">
        <w:rPr>
          <w:rFonts w:ascii="Tahoma" w:hAnsi="Tahoma" w:cs="Tahoma"/>
          <w:sz w:val="18"/>
          <w:szCs w:val="18"/>
          <w:rtl/>
        </w:rPr>
        <w:t>.</w:t>
      </w:r>
    </w:p>
    <w:p w:rsidR="002F75DF" w:rsidRPr="00D47499" w:rsidP="00D47499">
      <w:pPr>
        <w:pStyle w:val="RESHET"/>
        <w:ind w:left="567"/>
      </w:pPr>
      <w:r w:rsidRPr="00D47499">
        <w:rPr>
          <w:rFonts w:hint="cs"/>
          <w:rtl/>
        </w:rPr>
        <w:t>כלומר, לא קיים מוקד ידע אחד שבו מרוכז בצורה נוחה כל המידע הקיים והעדכני לגבי מבנים או אתרים לשימור, ושהמידע שבו הוא מידע מחייב.</w:t>
      </w:r>
    </w:p>
    <w:p w:rsidR="002F75DF" w:rsidRPr="002C4CDF" w:rsidP="00D47499">
      <w:pPr>
        <w:pStyle w:val="ListParagraph"/>
        <w:numPr>
          <w:ilvl w:val="0"/>
          <w:numId w:val="16"/>
        </w:numPr>
        <w:autoSpaceDE/>
        <w:autoSpaceDN/>
        <w:adjustRightInd/>
        <w:spacing w:before="180" w:line="240" w:lineRule="exact"/>
        <w:ind w:right="2268"/>
        <w:rPr>
          <w:sz w:val="18"/>
          <w:szCs w:val="18"/>
          <w:rtl/>
        </w:rPr>
      </w:pPr>
      <w:r w:rsidRPr="002C4CDF">
        <w:rPr>
          <w:rFonts w:hint="cs"/>
          <w:sz w:val="18"/>
          <w:szCs w:val="18"/>
          <w:rtl/>
        </w:rPr>
        <w:t>בביקורת נבדקו כמה תיקי רישוי בנייה המצויים במערכת "תיק רישוי בנייה" של העירייה, הזמינה במרשתת לשימוש כלל הציבור. בתיקים אלו קיים סעיף בשם "אתרים לשימור או מתחמים לשימור". הביקורת העלתה כי במידע המצוי בסעיף זה בנוגע לאתרים רבים אין אזכור להיותו של האתר מיועד לשימור, וזאת גם כאשר האתר מצוין בתוכניות ייעודיות לשימור כבניין בעל ערך אדריכלי או היסטורי</w:t>
      </w:r>
      <w:r>
        <w:rPr>
          <w:rStyle w:val="FootnoteReference0"/>
          <w:sz w:val="18"/>
          <w:szCs w:val="18"/>
          <w:rtl/>
        </w:rPr>
        <w:footnoteReference w:id="67"/>
      </w:r>
      <w:r w:rsidRPr="002C4CDF">
        <w:rPr>
          <w:rFonts w:hint="cs"/>
          <w:sz w:val="18"/>
          <w:szCs w:val="18"/>
          <w:rtl/>
        </w:rPr>
        <w:t xml:space="preserve">.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הדברים חמורים עוד יותר מכיוון שהמידע בעניין השימור חיוני לעבודתן של מחלקות אחרות בעירייה, דוגמת המחלקה לרישוי בנייה והמחלקה לפיקוח על הבנייה, בין היתר בשלב הגשת הבקשה לקבלת מידע, בשלב הגשת הבקשה להיתר בנייה, בשלב בחינת הבקשה להיתר בנייה ובשלב הפיקוח על ביצוע העבודות על פי היתר הבנייה שניתן. </w:t>
      </w:r>
    </w:p>
    <w:p w:rsidR="002F75DF" w:rsidRPr="002C4CDF" w:rsidP="00D47499">
      <w:pPr>
        <w:pStyle w:val="ListParagraph"/>
        <w:numPr>
          <w:ilvl w:val="0"/>
          <w:numId w:val="16"/>
        </w:numPr>
        <w:autoSpaceDE/>
        <w:autoSpaceDN/>
        <w:adjustRightInd/>
        <w:spacing w:after="240" w:line="240" w:lineRule="exact"/>
        <w:ind w:right="2268"/>
        <w:rPr>
          <w:sz w:val="18"/>
          <w:szCs w:val="18"/>
          <w:rtl/>
        </w:rPr>
      </w:pPr>
      <w:r w:rsidRPr="002C4CDF">
        <w:rPr>
          <w:rFonts w:hint="cs"/>
          <w:sz w:val="18"/>
          <w:szCs w:val="18"/>
          <w:rtl/>
        </w:rPr>
        <w:t xml:space="preserve">חומרת הדברים רבה גם בשל הסתמכותו של כלל הציבור, ובכלל זה אדריכלים ויזמים, על המידע התכנוני שמפרסמת העירייה. למשל, תקנות התכנון והבנייה (עבודות ומבנים הפטורים מהיתר), התשע"ד-2014 (להלן - תקנות הפטור) מאפשרות ביצוע עבודות ושימושים מסוימים בפטור מהיתר בנייה ובכפוף לדיווח בדיעבד למוסדות התכנון, אך כאמור מחריגות מכך </w:t>
      </w:r>
      <w:r w:rsidRPr="002C4CDF">
        <w:rPr>
          <w:rFonts w:hint="cs"/>
          <w:sz w:val="18"/>
          <w:szCs w:val="18"/>
          <w:rtl/>
        </w:rPr>
        <w:t>מבנים ואתרים שנקבעה להם הגנה סטטוטורית באמצעות הכללתם ברשימת השימור הסטטוטורית (או בכל דרך אחרת). אדם המסתמך על רישומי העירייה - שאינם מלאים - בנוגע למעמדו השימורי של מבנה או אתר ומניח כי עבודה או שימוש שהוא מבצע פטורים מהיתר נוכח תקנות הפטור, עלול למצוא עצמו בדיעבד ובעל כורחו עבריין בנייה. בהקשר זה יש להוסיף כי בסעיף "אתרים לשימור או מתחמים לשימור" שבמערכת ייעודי ושימושי קרקע של העירייה לא מצוין כלל כי המידע שבו אינו מלא.</w:t>
      </w:r>
    </w:p>
    <w:p w:rsidR="002F75DF" w:rsidRPr="00D47499" w:rsidP="00D47499">
      <w:pPr>
        <w:pStyle w:val="RESHET"/>
        <w:ind w:left="567"/>
        <w:rPr>
          <w:rtl/>
        </w:rPr>
      </w:pPr>
      <w:r w:rsidRPr="00D47499">
        <w:rPr>
          <w:rFonts w:hint="cs"/>
          <w:rtl/>
        </w:rPr>
        <w:t xml:space="preserve">לעצם העובדה שאתר או מבנה מסוימים מיועדים לשימור יש אפוא חשיבות רבה לכלל הציבור, אך בפרט לבעליו של האתר או המבנה ואף לתושבים המתגוררים בקרבה אליהם. היעדר סיווג של אתר או מבנה כמיועדים לשימור בתיק רישוי הבנייה שבאתר המרשתת פוגם בעקרון השקיפות ומפחית במידה ניכרת את מידת חשיפתו של הציבור לסיווגו המיוחד של המבנה לשימור. </w:t>
      </w:r>
    </w:p>
    <w:p w:rsidR="002F75DF" w:rsidRPr="002C4CDF" w:rsidP="00D47499">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בתשובתה מסרה עיריית ירושלים כי מחלקת השימור מרכזת את הידע בכל הנוגע לסוגיות השימור בעיר. עם זאת ציינה העירייה כי בשל אילוצי כוח אדם וריבוי משימות ותחומי טיפול, המענה הניתן כיום בתחום זה אינו מלא ויש לשפרו.</w:t>
      </w:r>
    </w:p>
    <w:p w:rsidR="002F75DF" w:rsidRPr="00D47499" w:rsidP="0041127C">
      <w:pPr>
        <w:pStyle w:val="RESHET"/>
        <w:ind w:left="567"/>
        <w:rPr>
          <w:rtl/>
        </w:rPr>
      </w:pPr>
      <w:r w:rsidRPr="00D47499">
        <w:rPr>
          <w:rFonts w:hint="cs"/>
          <w:rtl/>
        </w:rPr>
        <w:t xml:space="preserve">משרד מבקר המדינה מעיר לעיריית ירושלים כי עליה לפעול ליצירת מוקד ידע אחד מחייב המאפשר קבלת מידע מלא, מדויק וזמין בעניין מבנים או אתרים לשימור. כמו כן, חשוב ליצור קישור נוח למידע התכנוני ולמערכת תיקי הרישוי והבנייה שכבר קיימת וכוללת מידע רב וחשוב ביותר היכול לסייע גם בנושא השימור. </w:t>
      </w:r>
      <w:r w:rsidRPr="0012789B" w:rsidR="008D48E4">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6076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287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לפעול</w:t>
                            </w:r>
                            <w:r w:rsidRPr="0041127C">
                              <w:rPr>
                                <w:rFonts w:cs="Tahoma"/>
                                <w:color w:val="0B5294"/>
                                <w:spacing w:val="-4"/>
                                <w:sz w:val="24"/>
                                <w:szCs w:val="24"/>
                                <w:rtl/>
                              </w:rPr>
                              <w:t xml:space="preserve"> </w:t>
                            </w:r>
                            <w:r w:rsidRPr="0041127C">
                              <w:rPr>
                                <w:rFonts w:cs="Tahoma" w:hint="eastAsia"/>
                                <w:color w:val="0B5294"/>
                                <w:spacing w:val="-4"/>
                                <w:sz w:val="24"/>
                                <w:szCs w:val="24"/>
                                <w:rtl/>
                              </w:rPr>
                              <w:t>ליצירת</w:t>
                            </w:r>
                            <w:r w:rsidRPr="0041127C">
                              <w:rPr>
                                <w:rFonts w:cs="Tahoma"/>
                                <w:color w:val="0B5294"/>
                                <w:spacing w:val="-4"/>
                                <w:sz w:val="24"/>
                                <w:szCs w:val="24"/>
                                <w:rtl/>
                              </w:rPr>
                              <w:t xml:space="preserve"> </w:t>
                            </w:r>
                            <w:r w:rsidRPr="0041127C">
                              <w:rPr>
                                <w:rFonts w:cs="Tahoma" w:hint="eastAsia"/>
                                <w:color w:val="0B5294"/>
                                <w:spacing w:val="-4"/>
                                <w:sz w:val="24"/>
                                <w:szCs w:val="24"/>
                                <w:rtl/>
                              </w:rPr>
                              <w:t>מוקד</w:t>
                            </w:r>
                            <w:r w:rsidRPr="0041127C">
                              <w:rPr>
                                <w:rFonts w:cs="Tahoma"/>
                                <w:color w:val="0B5294"/>
                                <w:spacing w:val="-4"/>
                                <w:sz w:val="24"/>
                                <w:szCs w:val="24"/>
                                <w:rtl/>
                              </w:rPr>
                              <w:t xml:space="preserve"> </w:t>
                            </w:r>
                            <w:r w:rsidRPr="0041127C">
                              <w:rPr>
                                <w:rFonts w:cs="Tahoma" w:hint="eastAsia"/>
                                <w:color w:val="0B5294"/>
                                <w:spacing w:val="-4"/>
                                <w:sz w:val="24"/>
                                <w:szCs w:val="24"/>
                                <w:rtl/>
                              </w:rPr>
                              <w:t>ידע</w:t>
                            </w:r>
                            <w:r w:rsidRPr="0041127C">
                              <w:rPr>
                                <w:rFonts w:cs="Tahoma"/>
                                <w:color w:val="0B5294"/>
                                <w:spacing w:val="-4"/>
                                <w:sz w:val="24"/>
                                <w:szCs w:val="24"/>
                                <w:rtl/>
                              </w:rPr>
                              <w:t xml:space="preserve"> </w:t>
                            </w:r>
                            <w:r w:rsidRPr="0041127C">
                              <w:rPr>
                                <w:rFonts w:cs="Tahoma" w:hint="eastAsia"/>
                                <w:color w:val="0B5294"/>
                                <w:spacing w:val="-4"/>
                                <w:sz w:val="24"/>
                                <w:szCs w:val="24"/>
                                <w:rtl/>
                              </w:rPr>
                              <w:t>אחד</w:t>
                            </w:r>
                            <w:r w:rsidRPr="0041127C">
                              <w:rPr>
                                <w:rFonts w:cs="Tahoma"/>
                                <w:color w:val="0B5294"/>
                                <w:spacing w:val="-4"/>
                                <w:sz w:val="24"/>
                                <w:szCs w:val="24"/>
                                <w:rtl/>
                              </w:rPr>
                              <w:t xml:space="preserve"> </w:t>
                            </w:r>
                            <w:r w:rsidRPr="0041127C">
                              <w:rPr>
                                <w:rFonts w:cs="Tahoma" w:hint="eastAsia"/>
                                <w:color w:val="0B5294"/>
                                <w:spacing w:val="-4"/>
                                <w:sz w:val="24"/>
                                <w:szCs w:val="24"/>
                                <w:rtl/>
                              </w:rPr>
                              <w:t>מחייב</w:t>
                            </w:r>
                            <w:r w:rsidRPr="0041127C">
                              <w:rPr>
                                <w:rFonts w:cs="Tahoma"/>
                                <w:color w:val="0B5294"/>
                                <w:spacing w:val="-4"/>
                                <w:sz w:val="24"/>
                                <w:szCs w:val="24"/>
                                <w:rtl/>
                              </w:rPr>
                              <w:t xml:space="preserve"> </w:t>
                            </w:r>
                            <w:r w:rsidRPr="0041127C">
                              <w:rPr>
                                <w:rFonts w:cs="Tahoma" w:hint="eastAsia"/>
                                <w:color w:val="0B5294"/>
                                <w:spacing w:val="-4"/>
                                <w:sz w:val="24"/>
                                <w:szCs w:val="24"/>
                                <w:rtl/>
                              </w:rPr>
                              <w:t>המאפשר</w:t>
                            </w:r>
                            <w:r w:rsidRPr="0041127C">
                              <w:rPr>
                                <w:rFonts w:cs="Tahoma"/>
                                <w:color w:val="0B5294"/>
                                <w:spacing w:val="-4"/>
                                <w:sz w:val="24"/>
                                <w:szCs w:val="24"/>
                                <w:rtl/>
                              </w:rPr>
                              <w:t xml:space="preserve"> </w:t>
                            </w:r>
                            <w:r w:rsidRPr="0041127C">
                              <w:rPr>
                                <w:rFonts w:cs="Tahoma" w:hint="eastAsia"/>
                                <w:color w:val="0B5294"/>
                                <w:spacing w:val="-4"/>
                                <w:sz w:val="24"/>
                                <w:szCs w:val="24"/>
                                <w:rtl/>
                              </w:rPr>
                              <w:t>קבלת</w:t>
                            </w:r>
                            <w:r w:rsidRPr="0041127C">
                              <w:rPr>
                                <w:rFonts w:cs="Tahoma"/>
                                <w:color w:val="0B5294"/>
                                <w:spacing w:val="-4"/>
                                <w:sz w:val="24"/>
                                <w:szCs w:val="24"/>
                                <w:rtl/>
                              </w:rPr>
                              <w:t xml:space="preserve"> </w:t>
                            </w:r>
                            <w:r w:rsidRPr="0041127C">
                              <w:rPr>
                                <w:rFonts w:cs="Tahoma" w:hint="eastAsia"/>
                                <w:color w:val="0B5294"/>
                                <w:spacing w:val="-4"/>
                                <w:sz w:val="24"/>
                                <w:szCs w:val="24"/>
                                <w:rtl/>
                              </w:rPr>
                              <w:t>מידע</w:t>
                            </w:r>
                            <w:r w:rsidRPr="0041127C">
                              <w:rPr>
                                <w:rFonts w:cs="Tahoma"/>
                                <w:color w:val="0B5294"/>
                                <w:spacing w:val="-4"/>
                                <w:sz w:val="24"/>
                                <w:szCs w:val="24"/>
                                <w:rtl/>
                              </w:rPr>
                              <w:t xml:space="preserve"> </w:t>
                            </w:r>
                            <w:r w:rsidRPr="0041127C">
                              <w:rPr>
                                <w:rFonts w:cs="Tahoma" w:hint="eastAsia"/>
                                <w:color w:val="0B5294"/>
                                <w:spacing w:val="-4"/>
                                <w:sz w:val="24"/>
                                <w:szCs w:val="24"/>
                                <w:rtl/>
                              </w:rPr>
                              <w:t>מלא</w:t>
                            </w:r>
                            <w:r w:rsidRPr="0041127C">
                              <w:rPr>
                                <w:rFonts w:cs="Tahoma"/>
                                <w:color w:val="0B5294"/>
                                <w:spacing w:val="-4"/>
                                <w:sz w:val="24"/>
                                <w:szCs w:val="24"/>
                                <w:rtl/>
                              </w:rPr>
                              <w:t xml:space="preserve">, </w:t>
                            </w:r>
                            <w:r w:rsidRPr="0041127C">
                              <w:rPr>
                                <w:rFonts w:cs="Tahoma" w:hint="eastAsia"/>
                                <w:color w:val="0B5294"/>
                                <w:spacing w:val="-4"/>
                                <w:sz w:val="24"/>
                                <w:szCs w:val="24"/>
                                <w:rtl/>
                              </w:rPr>
                              <w:t>מדויק</w:t>
                            </w:r>
                            <w:r w:rsidRPr="0041127C">
                              <w:rPr>
                                <w:rFonts w:cs="Tahoma"/>
                                <w:color w:val="0B5294"/>
                                <w:spacing w:val="-4"/>
                                <w:sz w:val="24"/>
                                <w:szCs w:val="24"/>
                                <w:rtl/>
                              </w:rPr>
                              <w:t xml:space="preserve"> </w:t>
                            </w:r>
                            <w:r w:rsidRPr="0041127C">
                              <w:rPr>
                                <w:rFonts w:cs="Tahoma" w:hint="eastAsia"/>
                                <w:color w:val="0B5294"/>
                                <w:spacing w:val="-4"/>
                                <w:sz w:val="24"/>
                                <w:szCs w:val="24"/>
                                <w:rtl/>
                              </w:rPr>
                              <w:t>וזמין</w:t>
                            </w:r>
                            <w:r w:rsidRPr="0041127C">
                              <w:rPr>
                                <w:rFonts w:cs="Tahoma"/>
                                <w:color w:val="0B5294"/>
                                <w:spacing w:val="-4"/>
                                <w:sz w:val="24"/>
                                <w:szCs w:val="24"/>
                                <w:rtl/>
                              </w:rPr>
                              <w:t xml:space="preserve"> </w:t>
                            </w:r>
                            <w:r w:rsidRPr="0041127C">
                              <w:rPr>
                                <w:rFonts w:cs="Tahoma" w:hint="eastAsia"/>
                                <w:color w:val="0B5294"/>
                                <w:spacing w:val="-4"/>
                                <w:sz w:val="24"/>
                                <w:szCs w:val="24"/>
                                <w:rtl/>
                              </w:rPr>
                              <w:t>הנוגע</w:t>
                            </w:r>
                            <w:r w:rsidRPr="0041127C">
                              <w:rPr>
                                <w:rFonts w:cs="Tahoma"/>
                                <w:color w:val="0B5294"/>
                                <w:spacing w:val="-4"/>
                                <w:sz w:val="24"/>
                                <w:szCs w:val="24"/>
                                <w:rtl/>
                              </w:rPr>
                              <w:t xml:space="preserve"> </w:t>
                            </w:r>
                            <w:r w:rsidRPr="0041127C">
                              <w:rPr>
                                <w:rFonts w:cs="Tahoma" w:hint="eastAsia"/>
                                <w:color w:val="0B5294"/>
                                <w:spacing w:val="-4"/>
                                <w:sz w:val="24"/>
                                <w:szCs w:val="24"/>
                                <w:rtl/>
                              </w:rPr>
                              <w:t>למבנים</w:t>
                            </w:r>
                            <w:r w:rsidRPr="0041127C">
                              <w:rPr>
                                <w:rFonts w:cs="Tahoma"/>
                                <w:color w:val="0B5294"/>
                                <w:spacing w:val="-4"/>
                                <w:sz w:val="24"/>
                                <w:szCs w:val="24"/>
                                <w:rtl/>
                              </w:rPr>
                              <w:t xml:space="preserve"> </w:t>
                            </w:r>
                            <w:r w:rsidRPr="0041127C">
                              <w:rPr>
                                <w:rFonts w:cs="Tahoma" w:hint="eastAsia"/>
                                <w:color w:val="0B5294"/>
                                <w:spacing w:val="-4"/>
                                <w:sz w:val="24"/>
                                <w:szCs w:val="24"/>
                                <w:rtl/>
                              </w:rPr>
                              <w:t>או</w:t>
                            </w:r>
                            <w:r w:rsidRPr="0041127C">
                              <w:rPr>
                                <w:rFonts w:cs="Tahoma"/>
                                <w:color w:val="0B5294"/>
                                <w:spacing w:val="-4"/>
                                <w:sz w:val="24"/>
                                <w:szCs w:val="24"/>
                                <w:rtl/>
                              </w:rPr>
                              <w:t xml:space="preserve"> </w:t>
                            </w:r>
                            <w:r w:rsidRPr="0041127C">
                              <w:rPr>
                                <w:rFonts w:cs="Tahoma" w:hint="eastAsia"/>
                                <w:color w:val="0B5294"/>
                                <w:spacing w:val="-4"/>
                                <w:sz w:val="24"/>
                                <w:szCs w:val="24"/>
                                <w:rtl/>
                              </w:rPr>
                              <w:t>אתרים</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80244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382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757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לפעול</w:t>
                      </w:r>
                      <w:r w:rsidRPr="0041127C">
                        <w:rPr>
                          <w:rFonts w:cs="Tahoma"/>
                          <w:color w:val="0B5294"/>
                          <w:spacing w:val="-4"/>
                          <w:sz w:val="24"/>
                          <w:szCs w:val="24"/>
                          <w:rtl/>
                        </w:rPr>
                        <w:t xml:space="preserve"> </w:t>
                      </w:r>
                      <w:r w:rsidRPr="0041127C">
                        <w:rPr>
                          <w:rFonts w:cs="Tahoma" w:hint="eastAsia"/>
                          <w:color w:val="0B5294"/>
                          <w:spacing w:val="-4"/>
                          <w:sz w:val="24"/>
                          <w:szCs w:val="24"/>
                          <w:rtl/>
                        </w:rPr>
                        <w:t>ליצירת</w:t>
                      </w:r>
                      <w:r w:rsidRPr="0041127C">
                        <w:rPr>
                          <w:rFonts w:cs="Tahoma"/>
                          <w:color w:val="0B5294"/>
                          <w:spacing w:val="-4"/>
                          <w:sz w:val="24"/>
                          <w:szCs w:val="24"/>
                          <w:rtl/>
                        </w:rPr>
                        <w:t xml:space="preserve"> </w:t>
                      </w:r>
                      <w:r w:rsidRPr="0041127C">
                        <w:rPr>
                          <w:rFonts w:cs="Tahoma" w:hint="eastAsia"/>
                          <w:color w:val="0B5294"/>
                          <w:spacing w:val="-4"/>
                          <w:sz w:val="24"/>
                          <w:szCs w:val="24"/>
                          <w:rtl/>
                        </w:rPr>
                        <w:t>מוקד</w:t>
                      </w:r>
                      <w:r w:rsidRPr="0041127C">
                        <w:rPr>
                          <w:rFonts w:cs="Tahoma"/>
                          <w:color w:val="0B5294"/>
                          <w:spacing w:val="-4"/>
                          <w:sz w:val="24"/>
                          <w:szCs w:val="24"/>
                          <w:rtl/>
                        </w:rPr>
                        <w:t xml:space="preserve"> </w:t>
                      </w:r>
                      <w:r w:rsidRPr="0041127C">
                        <w:rPr>
                          <w:rFonts w:cs="Tahoma" w:hint="eastAsia"/>
                          <w:color w:val="0B5294"/>
                          <w:spacing w:val="-4"/>
                          <w:sz w:val="24"/>
                          <w:szCs w:val="24"/>
                          <w:rtl/>
                        </w:rPr>
                        <w:t>ידע</w:t>
                      </w:r>
                      <w:r w:rsidRPr="0041127C">
                        <w:rPr>
                          <w:rFonts w:cs="Tahoma"/>
                          <w:color w:val="0B5294"/>
                          <w:spacing w:val="-4"/>
                          <w:sz w:val="24"/>
                          <w:szCs w:val="24"/>
                          <w:rtl/>
                        </w:rPr>
                        <w:t xml:space="preserve"> </w:t>
                      </w:r>
                      <w:r w:rsidRPr="0041127C">
                        <w:rPr>
                          <w:rFonts w:cs="Tahoma" w:hint="eastAsia"/>
                          <w:color w:val="0B5294"/>
                          <w:spacing w:val="-4"/>
                          <w:sz w:val="24"/>
                          <w:szCs w:val="24"/>
                          <w:rtl/>
                        </w:rPr>
                        <w:t>אחד</w:t>
                      </w:r>
                      <w:r w:rsidRPr="0041127C">
                        <w:rPr>
                          <w:rFonts w:cs="Tahoma"/>
                          <w:color w:val="0B5294"/>
                          <w:spacing w:val="-4"/>
                          <w:sz w:val="24"/>
                          <w:szCs w:val="24"/>
                          <w:rtl/>
                        </w:rPr>
                        <w:t xml:space="preserve"> </w:t>
                      </w:r>
                      <w:r w:rsidRPr="0041127C">
                        <w:rPr>
                          <w:rFonts w:cs="Tahoma" w:hint="eastAsia"/>
                          <w:color w:val="0B5294"/>
                          <w:spacing w:val="-4"/>
                          <w:sz w:val="24"/>
                          <w:szCs w:val="24"/>
                          <w:rtl/>
                        </w:rPr>
                        <w:t>מחייב</w:t>
                      </w:r>
                      <w:r w:rsidRPr="0041127C">
                        <w:rPr>
                          <w:rFonts w:cs="Tahoma"/>
                          <w:color w:val="0B5294"/>
                          <w:spacing w:val="-4"/>
                          <w:sz w:val="24"/>
                          <w:szCs w:val="24"/>
                          <w:rtl/>
                        </w:rPr>
                        <w:t xml:space="preserve"> </w:t>
                      </w:r>
                      <w:r w:rsidRPr="0041127C">
                        <w:rPr>
                          <w:rFonts w:cs="Tahoma" w:hint="eastAsia"/>
                          <w:color w:val="0B5294"/>
                          <w:spacing w:val="-4"/>
                          <w:sz w:val="24"/>
                          <w:szCs w:val="24"/>
                          <w:rtl/>
                        </w:rPr>
                        <w:t>המאפשר</w:t>
                      </w:r>
                      <w:r w:rsidRPr="0041127C">
                        <w:rPr>
                          <w:rFonts w:cs="Tahoma"/>
                          <w:color w:val="0B5294"/>
                          <w:spacing w:val="-4"/>
                          <w:sz w:val="24"/>
                          <w:szCs w:val="24"/>
                          <w:rtl/>
                        </w:rPr>
                        <w:t xml:space="preserve"> </w:t>
                      </w:r>
                      <w:r w:rsidRPr="0041127C">
                        <w:rPr>
                          <w:rFonts w:cs="Tahoma" w:hint="eastAsia"/>
                          <w:color w:val="0B5294"/>
                          <w:spacing w:val="-4"/>
                          <w:sz w:val="24"/>
                          <w:szCs w:val="24"/>
                          <w:rtl/>
                        </w:rPr>
                        <w:t>קבלת</w:t>
                      </w:r>
                      <w:r w:rsidRPr="0041127C">
                        <w:rPr>
                          <w:rFonts w:cs="Tahoma"/>
                          <w:color w:val="0B5294"/>
                          <w:spacing w:val="-4"/>
                          <w:sz w:val="24"/>
                          <w:szCs w:val="24"/>
                          <w:rtl/>
                        </w:rPr>
                        <w:t xml:space="preserve"> </w:t>
                      </w:r>
                      <w:r w:rsidRPr="0041127C">
                        <w:rPr>
                          <w:rFonts w:cs="Tahoma" w:hint="eastAsia"/>
                          <w:color w:val="0B5294"/>
                          <w:spacing w:val="-4"/>
                          <w:sz w:val="24"/>
                          <w:szCs w:val="24"/>
                          <w:rtl/>
                        </w:rPr>
                        <w:t>מידע</w:t>
                      </w:r>
                      <w:r w:rsidRPr="0041127C">
                        <w:rPr>
                          <w:rFonts w:cs="Tahoma"/>
                          <w:color w:val="0B5294"/>
                          <w:spacing w:val="-4"/>
                          <w:sz w:val="24"/>
                          <w:szCs w:val="24"/>
                          <w:rtl/>
                        </w:rPr>
                        <w:t xml:space="preserve"> </w:t>
                      </w:r>
                      <w:r w:rsidRPr="0041127C">
                        <w:rPr>
                          <w:rFonts w:cs="Tahoma" w:hint="eastAsia"/>
                          <w:color w:val="0B5294"/>
                          <w:spacing w:val="-4"/>
                          <w:sz w:val="24"/>
                          <w:szCs w:val="24"/>
                          <w:rtl/>
                        </w:rPr>
                        <w:t>מלא</w:t>
                      </w:r>
                      <w:r w:rsidRPr="0041127C">
                        <w:rPr>
                          <w:rFonts w:cs="Tahoma"/>
                          <w:color w:val="0B5294"/>
                          <w:spacing w:val="-4"/>
                          <w:sz w:val="24"/>
                          <w:szCs w:val="24"/>
                          <w:rtl/>
                        </w:rPr>
                        <w:t xml:space="preserve">, </w:t>
                      </w:r>
                      <w:r w:rsidRPr="0041127C">
                        <w:rPr>
                          <w:rFonts w:cs="Tahoma" w:hint="eastAsia"/>
                          <w:color w:val="0B5294"/>
                          <w:spacing w:val="-4"/>
                          <w:sz w:val="24"/>
                          <w:szCs w:val="24"/>
                          <w:rtl/>
                        </w:rPr>
                        <w:t>מדויק</w:t>
                      </w:r>
                      <w:r w:rsidRPr="0041127C">
                        <w:rPr>
                          <w:rFonts w:cs="Tahoma"/>
                          <w:color w:val="0B5294"/>
                          <w:spacing w:val="-4"/>
                          <w:sz w:val="24"/>
                          <w:szCs w:val="24"/>
                          <w:rtl/>
                        </w:rPr>
                        <w:t xml:space="preserve"> </w:t>
                      </w:r>
                      <w:r w:rsidRPr="0041127C">
                        <w:rPr>
                          <w:rFonts w:cs="Tahoma" w:hint="eastAsia"/>
                          <w:color w:val="0B5294"/>
                          <w:spacing w:val="-4"/>
                          <w:sz w:val="24"/>
                          <w:szCs w:val="24"/>
                          <w:rtl/>
                        </w:rPr>
                        <w:t>וזמין</w:t>
                      </w:r>
                      <w:r w:rsidRPr="0041127C">
                        <w:rPr>
                          <w:rFonts w:cs="Tahoma"/>
                          <w:color w:val="0B5294"/>
                          <w:spacing w:val="-4"/>
                          <w:sz w:val="24"/>
                          <w:szCs w:val="24"/>
                          <w:rtl/>
                        </w:rPr>
                        <w:t xml:space="preserve"> </w:t>
                      </w:r>
                      <w:r w:rsidRPr="0041127C">
                        <w:rPr>
                          <w:rFonts w:cs="Tahoma" w:hint="eastAsia"/>
                          <w:color w:val="0B5294"/>
                          <w:spacing w:val="-4"/>
                          <w:sz w:val="24"/>
                          <w:szCs w:val="24"/>
                          <w:rtl/>
                        </w:rPr>
                        <w:t>הנוגע</w:t>
                      </w:r>
                      <w:r w:rsidRPr="0041127C">
                        <w:rPr>
                          <w:rFonts w:cs="Tahoma"/>
                          <w:color w:val="0B5294"/>
                          <w:spacing w:val="-4"/>
                          <w:sz w:val="24"/>
                          <w:szCs w:val="24"/>
                          <w:rtl/>
                        </w:rPr>
                        <w:t xml:space="preserve"> </w:t>
                      </w:r>
                      <w:r w:rsidRPr="0041127C">
                        <w:rPr>
                          <w:rFonts w:cs="Tahoma" w:hint="eastAsia"/>
                          <w:color w:val="0B5294"/>
                          <w:spacing w:val="-4"/>
                          <w:sz w:val="24"/>
                          <w:szCs w:val="24"/>
                          <w:rtl/>
                        </w:rPr>
                        <w:t>למבנים</w:t>
                      </w:r>
                      <w:r w:rsidRPr="0041127C">
                        <w:rPr>
                          <w:rFonts w:cs="Tahoma"/>
                          <w:color w:val="0B5294"/>
                          <w:spacing w:val="-4"/>
                          <w:sz w:val="24"/>
                          <w:szCs w:val="24"/>
                          <w:rtl/>
                        </w:rPr>
                        <w:t xml:space="preserve"> </w:t>
                      </w:r>
                      <w:r w:rsidRPr="0041127C">
                        <w:rPr>
                          <w:rFonts w:cs="Tahoma" w:hint="eastAsia"/>
                          <w:color w:val="0B5294"/>
                          <w:spacing w:val="-4"/>
                          <w:sz w:val="24"/>
                          <w:szCs w:val="24"/>
                          <w:rtl/>
                        </w:rPr>
                        <w:t>או</w:t>
                      </w:r>
                      <w:r w:rsidRPr="0041127C">
                        <w:rPr>
                          <w:rFonts w:cs="Tahoma"/>
                          <w:color w:val="0B5294"/>
                          <w:spacing w:val="-4"/>
                          <w:sz w:val="24"/>
                          <w:szCs w:val="24"/>
                          <w:rtl/>
                        </w:rPr>
                        <w:t xml:space="preserve"> </w:t>
                      </w:r>
                      <w:r w:rsidRPr="0041127C">
                        <w:rPr>
                          <w:rFonts w:cs="Tahoma" w:hint="eastAsia"/>
                          <w:color w:val="0B5294"/>
                          <w:spacing w:val="-4"/>
                          <w:sz w:val="24"/>
                          <w:szCs w:val="24"/>
                          <w:rtl/>
                        </w:rPr>
                        <w:t>אתרים</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271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hAnsi="Tahoma" w:cs="Tahoma"/>
          <w:sz w:val="18"/>
          <w:szCs w:val="18"/>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49" w:name="_Toc531788190"/>
      <w:r>
        <w:rPr>
          <w:rFonts w:hint="cs"/>
          <w:rtl/>
        </w:rPr>
        <w:t>אי-מניעת סכנה ממשית לאתרים המיועדים לשימור וטיפול במבנים מסוכנים</w:t>
      </w:r>
      <w:bookmarkEnd w:id="49"/>
      <w:r>
        <w:rPr>
          <w:rFonts w:hint="cs"/>
          <w:rtl/>
        </w:rPr>
        <w:t xml:space="preserve">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לפי סעיף 14 לתוספת הרביעית, אם על פי חוות דעתו של מהנדס הרשות המקומית נשקפת סכנה ממשית לאתר המיועד לשימור, או ששימורו של האתר ייפגם באופן העלול לפגוע במטרת השימור - רשאית ועדת השימור באמצעות מהנדס הרשות המקומית לדרוש מן הבעלים לבצע עבודות תחזוקה באתר בתוך תקופה שתיקבע.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אם לא ביצע הבעלים את העבודות כפי שנדרש על פי החלטת ועדת השימור, רשאית הרשות המקומית לפעול בשתי דרכים: האחת - על פי סעיף 14 לתוספת הרביעית, לבצע את העבודות החיוניות למניעת הריסתו של האתר ולחייב את </w:t>
      </w:r>
      <w:r w:rsidRPr="002C4CDF">
        <w:rPr>
          <w:rFonts w:ascii="Tahoma" w:hAnsi="Tahoma" w:cs="Tahoma" w:hint="cs"/>
          <w:sz w:val="18"/>
          <w:szCs w:val="18"/>
          <w:rtl/>
        </w:rPr>
        <w:t>הבעלים בהחזר ההוצאות, כולן או חלקן; השנייה - על פי סעיף 15 לתוספת הרביעית, להפקיע את האתר או חלק ממנו.</w:t>
      </w:r>
    </w:p>
    <w:p w:rsidR="002F75DF" w:rsidRPr="002C4CDF" w:rsidP="00D47499">
      <w:pPr>
        <w:spacing w:after="240" w:line="240" w:lineRule="exact"/>
        <w:ind w:right="2268"/>
        <w:jc w:val="both"/>
        <w:rPr>
          <w:rFonts w:ascii="Tahoma" w:hAnsi="Tahoma" w:cs="Tahoma"/>
          <w:sz w:val="18"/>
          <w:szCs w:val="18"/>
          <w:rtl/>
        </w:rPr>
      </w:pPr>
      <w:r w:rsidRPr="002C4CDF">
        <w:rPr>
          <w:rFonts w:ascii="Tahoma" w:hAnsi="Tahoma" w:cs="Tahoma" w:hint="cs"/>
          <w:sz w:val="18"/>
          <w:szCs w:val="18"/>
          <w:rtl/>
        </w:rPr>
        <w:t>בחוק עזר לירושלים (מבנים מסוכנים), התשמ"א-1980 (להלן - חוק העזר לירושלים), נקבעו הוראות בנוגע למבנים מסוכנים. בין השאר נקבע כי אם התקבלה חוות דעת של מהנדס בניין כי בניין עלול לסכן את המחזיקים, הציבור או הנכסים הסמוכים (להלן - מהנדס מבנים מסוכנים), רשאי ראש העירייה לדרוש בהודעה מבעל הבניין לבצע את העבודות ולנקוט את אמצעי הזהירות המצוינים בהודעה בתוך התקופה שנקבעה בהודעה. לפי חוק העזר לירושלים, העובר על הוראה מהוראותיו צפוי לעונשים המפורטים בו. יודגש כי חוק העזר לירושלים אינו קובע הוראות מיוחדות בנוגע למבנים מסוכנים שהם מבנים לשימור.</w:t>
      </w:r>
    </w:p>
    <w:p w:rsidR="002F75DF" w:rsidRPr="002C4CDF" w:rsidP="00D47499">
      <w:pPr>
        <w:pStyle w:val="RESHET"/>
        <w:rPr>
          <w:rtl/>
        </w:rPr>
      </w:pPr>
      <w:r w:rsidRPr="002C4CDF">
        <w:rPr>
          <w:rFonts w:hint="cs"/>
          <w:rtl/>
        </w:rPr>
        <w:t>אשר לשני מבנים, בביקורת נמצא כי על אף דרישת ועדת השימור ממהנדס העיר, מר שלמה אשכול, לגבש חוות דעת בעניין שימורם כנדרש על פי סעיף 14 לתוספת הרביעית, נמנע מהנדס העיר מלגבש את חוות הדעת האמורות, ושימורם של המבנים נפגע באופן חמור ובלתי הפיך. להלן פירוט:</w:t>
      </w:r>
    </w:p>
    <w:p w:rsidR="002F75DF" w:rsidRPr="002C4CDF" w:rsidP="00D47499">
      <w:pPr>
        <w:pStyle w:val="ListParagraph"/>
        <w:numPr>
          <w:ilvl w:val="0"/>
          <w:numId w:val="17"/>
        </w:numPr>
        <w:autoSpaceDE/>
        <w:autoSpaceDN/>
        <w:adjustRightInd/>
        <w:spacing w:before="180" w:line="240" w:lineRule="exact"/>
        <w:ind w:right="2268"/>
        <w:rPr>
          <w:sz w:val="18"/>
          <w:szCs w:val="18"/>
          <w:rtl/>
        </w:rPr>
      </w:pPr>
      <w:r w:rsidRPr="002C4CDF">
        <w:rPr>
          <w:rFonts w:hint="cs"/>
          <w:sz w:val="18"/>
          <w:szCs w:val="18"/>
          <w:rtl/>
        </w:rPr>
        <w:t>ברח' יחזקאל 36 בשכונת הבוכרים מצוי מבנה ששימש במש</w:t>
      </w:r>
      <w:r w:rsidR="00B812B3">
        <w:rPr>
          <w:rFonts w:hint="cs"/>
          <w:sz w:val="18"/>
          <w:szCs w:val="18"/>
          <w:rtl/>
        </w:rPr>
        <w:t>ך שנים רבות בית מרחץ (להלן גם - ה</w:t>
      </w:r>
      <w:r w:rsidRPr="002C4CDF">
        <w:rPr>
          <w:rFonts w:hint="cs"/>
          <w:sz w:val="18"/>
          <w:szCs w:val="18"/>
          <w:rtl/>
        </w:rPr>
        <w:t>חמאם). מדובר בבית מרחץ שנבנה עוד בתקופה העותמנית והיה מוסד שכונתי חשוב גם בתקופת המנדט. על המבנה חלה תוכנית מתאר מקומית 1358, המייעדת את חזיתותיו לשימור.</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 xml:space="preserve">נמצא כי אף על פי שלעירייה נודע עוד בשנת 2009 על פגיעה חמורה בערכי השימור של המבנה, היא בחרה להפעיל את סמכותה מכוח חוק העזר לירושלים רק בנושא הסכנה העלולה לנבוע מהמבנה, ואילו ההיבטים השימוריים נזנחו ולא הובאו לפתחה של ועדת השימור אלא כעבור יותר מחמש שנים, בעוד מצבו של המבנה ממשיך להידרדר, הכול כפי שיפורט להלן: </w:t>
      </w:r>
    </w:p>
    <w:p w:rsidR="002F75DF" w:rsidRPr="002C4CDF" w:rsidP="000072E7">
      <w:pPr>
        <w:pStyle w:val="ListParagraph"/>
        <w:numPr>
          <w:ilvl w:val="1"/>
          <w:numId w:val="17"/>
        </w:numPr>
        <w:autoSpaceDE/>
        <w:autoSpaceDN/>
        <w:adjustRightInd/>
        <w:spacing w:line="240" w:lineRule="exact"/>
        <w:ind w:right="2268"/>
        <w:rPr>
          <w:sz w:val="18"/>
          <w:szCs w:val="18"/>
          <w:rtl/>
        </w:rPr>
      </w:pPr>
      <w:r w:rsidRPr="002C4CDF">
        <w:rPr>
          <w:rFonts w:hint="cs"/>
          <w:sz w:val="18"/>
          <w:szCs w:val="18"/>
          <w:rtl/>
        </w:rPr>
        <w:t xml:space="preserve">במרץ 2009, בעקבות עבודות בנייה שבוצעו במבנה סמוך, התקבלה חוות דעת של מהנדס מבנים מסוכנים מטעם העירייה, ולפיה קיר אבן במבנה החמאם וקיר בטון הסמוך לו מהווים סכנה לעוברים ושבים. בעקבות זאת נשלחה עוד באותו החודש לבעלי החמאם הודעה לפי חוק העזר לירושלים, ובה נדרשו הבעלים לבצע פעולות לחיזוק ותיקון של הקירות המדוברים בתוך 30 ימים ממועד קבלת ההודעה. ואולם אף שהבעלים לא ביצעו את הפעולות הנדרשות לתיקון וחיזוק, לא פעלה העירייה במשך שנים לביצוע פעולות אלה. </w:t>
      </w:r>
    </w:p>
    <w:p w:rsidR="002F75DF" w:rsidRPr="002C4CDF" w:rsidP="000072E7">
      <w:pPr>
        <w:pStyle w:val="ListParagraph"/>
        <w:numPr>
          <w:ilvl w:val="1"/>
          <w:numId w:val="17"/>
        </w:numPr>
        <w:autoSpaceDE/>
        <w:autoSpaceDN/>
        <w:adjustRightInd/>
        <w:spacing w:line="240" w:lineRule="exact"/>
        <w:ind w:right="2268"/>
        <w:rPr>
          <w:sz w:val="18"/>
          <w:szCs w:val="18"/>
          <w:rtl/>
        </w:rPr>
      </w:pPr>
      <w:r w:rsidRPr="002C4CDF">
        <w:rPr>
          <w:rFonts w:hint="cs"/>
          <w:sz w:val="18"/>
          <w:szCs w:val="18"/>
          <w:rtl/>
        </w:rPr>
        <w:t xml:space="preserve">רק בספטמבר 2014 נדרשה לראשונה ועדת השימור לדון במבנה החמאם, וזאת בעקבות קריסת גג המבנה זמן קצר קודם לכן. מתמליל הדיון עולה כי כמה שעות לפני הדיון ביצעו נציגת מחלקת השימור ושני מהנדסים ממחלקת מבנים מסוכנים בעירייה סיור במקום. מחוות הדעת של המהנדסים האמורים, שהוכנה בעקבות הסיור, עלה כי ללא חיזוק </w:t>
      </w:r>
      <w:r w:rsidRPr="002C4CDF">
        <w:rPr>
          <w:rFonts w:hint="cs"/>
          <w:sz w:val="18"/>
          <w:szCs w:val="18"/>
          <w:rtl/>
        </w:rPr>
        <w:t xml:space="preserve">הקירות באופן מיידי ותחזוקה ראויה ושוטפת בהמשך ימשיך מצבו של המבנה להידרדר, עד לקריסה סופית.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בדיון שקיימה ועדת השימור בספטמבר 2014 הודיע נציג המועצה לשימור כי המועצה מוכנה לסייע לבעלי המבנה בשיקומו. בדיון החליטה הוועדה כי נוכח ייחודו וחשיבותו של המבנה יש מקום לפנות אל מהנדס העיר בבקשה לקבל את חוות דעתו בעניין הפעלת סעיף 14 לתוספת הרביעית ולדרוש מהבעלים לבצע עבודות תחזוקה במבנה בתוך תקופה שתיקבע. עוד הוחלט לדרוש מהבעלים להכין תיק תיעוד למבנה.</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 xml:space="preserve">בנובמבר 2014, חודשיים לאחר הדיון בוועדת השימור, ניסחה מחלקת השימור, בסיוע הייעוץ המשפטי של ועדת השימור, הודעת דרישה לביצוע עבודות תחזוקה במתחם החמאם. אולם חוות דעת מהנדס העיר, אשר כאמור חיוני לצרפה להודעת הדרישה, מעולם לא התקבלה. </w:t>
      </w:r>
    </w:p>
    <w:p w:rsidR="002F75DF" w:rsidRPr="002C4CDF" w:rsidP="000072E7">
      <w:pPr>
        <w:spacing w:line="240" w:lineRule="exact"/>
        <w:ind w:left="680" w:right="2268"/>
        <w:jc w:val="both"/>
        <w:rPr>
          <w:rFonts w:ascii="Tahoma" w:hAnsi="Tahoma" w:cs="Tahoma"/>
          <w:sz w:val="18"/>
          <w:szCs w:val="18"/>
          <w:rtl/>
        </w:rPr>
      </w:pPr>
      <w:r w:rsidRPr="002C4CDF">
        <w:rPr>
          <w:rFonts w:ascii="Tahoma" w:hAnsi="Tahoma" w:cs="Tahoma" w:hint="cs"/>
          <w:sz w:val="18"/>
          <w:szCs w:val="18"/>
          <w:rtl/>
        </w:rPr>
        <w:t>בהיעדר חוות דעתו של מהנדס העיר לא עלה בידי ועדת השימור להפעיל את סעיף 14 לתוספת הרביעית ולהטיל על הבעלים לבצע עבודות תחזוקה במבנה החמאם.</w:t>
      </w:r>
    </w:p>
    <w:p w:rsidR="002F75DF" w:rsidRPr="002C4CDF" w:rsidP="00D47499">
      <w:pPr>
        <w:pStyle w:val="ListParagraph"/>
        <w:numPr>
          <w:ilvl w:val="1"/>
          <w:numId w:val="17"/>
        </w:numPr>
        <w:autoSpaceDE/>
        <w:autoSpaceDN/>
        <w:adjustRightInd/>
        <w:spacing w:after="240" w:line="240" w:lineRule="exact"/>
        <w:ind w:right="2268"/>
        <w:rPr>
          <w:sz w:val="18"/>
          <w:szCs w:val="18"/>
          <w:rtl/>
        </w:rPr>
      </w:pPr>
      <w:r w:rsidRPr="002C4CDF">
        <w:rPr>
          <w:rFonts w:hint="cs"/>
          <w:sz w:val="18"/>
          <w:szCs w:val="18"/>
          <w:rtl/>
        </w:rPr>
        <w:t xml:space="preserve">חמש שנים לאחר קבלת חוות הדעת של מהנדס המבנים המסוכנים הגיש התובע העירוני באותה תקופה כתב אישום נגד בעלי המבנה. בכתב האישום לא צוין באופן כלשהו שמדובר במבנה היסטורי שנמצא ראוי לשימור. במסגרת ההליך המשפטי התחייבו בעלי מבנה החמאם להרוס את קיר הבטון המדובר וכן לתקן ולהשלים קיר אבן מקורי במבנה, כדי למנוע נשירת אבנים למדרכה. באוגוסט 2015 שוב ביקר במקום מהנדס מבנים מסוכנים מטעם העירייה ומסר כי בוצעו העבודות שנדרשו והסכנה הוסרה. בעקבות זאת, ולבקשת העירייה, הורתה השופטת על סגירת התיק הפלילי נגד בעלי המבנה. </w:t>
      </w:r>
    </w:p>
    <w:p w:rsidR="002F75DF" w:rsidRPr="002C4CDF" w:rsidP="0041127C">
      <w:pPr>
        <w:pStyle w:val="RESHET"/>
        <w:ind w:left="567"/>
        <w:rPr>
          <w:rtl/>
        </w:rPr>
      </w:pPr>
      <w:r w:rsidRPr="002C4CDF">
        <w:rPr>
          <w:rFonts w:hint="cs"/>
          <w:rtl/>
        </w:rPr>
        <w:t xml:space="preserve">לאחר שעברו חמש שנים ממועד קבלת חוות הדעת אומנם נקטה עיריית ירושלים פעולות שמטרתן לטפל בסכנה לעוברים ושבים ברח' יחזקאל, מכוח הסמכויות הנתונות לה לפי חוק העזר לירושלים. ואולם כאשר לכאורה הוסרה הסכנה, זנחה העירייה את הטיפול בערכי השימור של המבנה. נמצא כי מהמועד שבו הוסרה הסכנה כאמור ועד מועד סיום הביקורת לא נקטה העירייה פעולות למניעת המשך הפגיעה בערכי השימור במבנה החמאם מכוח הסמכויות הנתונות לה לפי התוספת הרביעית (ראו מקבץ תמונות 1 להלן). זאת ועוד, התיקונים שדרש מהנדס המבנים המסוכנים לבצע אינם נותנים מענה לסכנות הצפויות בעקבות קריסת גג המבנה, כפי שעלה מפרוטוקול הדיון בוועדת השימור. </w:t>
      </w:r>
      <w:r w:rsidRPr="0012789B" w:rsidR="008D48E4">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7807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6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לא</w:t>
                            </w:r>
                            <w:r w:rsidRPr="0041127C">
                              <w:rPr>
                                <w:rFonts w:cs="Tahoma"/>
                                <w:color w:val="0B5294"/>
                                <w:spacing w:val="-4"/>
                                <w:sz w:val="24"/>
                                <w:szCs w:val="24"/>
                                <w:rtl/>
                              </w:rPr>
                              <w:t xml:space="preserve"> </w:t>
                            </w:r>
                            <w:r w:rsidRPr="0041127C">
                              <w:rPr>
                                <w:rFonts w:cs="Tahoma" w:hint="eastAsia"/>
                                <w:color w:val="0B5294"/>
                                <w:spacing w:val="-4"/>
                                <w:sz w:val="24"/>
                                <w:szCs w:val="24"/>
                                <w:rtl/>
                              </w:rPr>
                              <w:t>נקטה</w:t>
                            </w:r>
                            <w:r w:rsidRPr="0041127C">
                              <w:rPr>
                                <w:rFonts w:cs="Tahoma"/>
                                <w:color w:val="0B5294"/>
                                <w:spacing w:val="-4"/>
                                <w:sz w:val="24"/>
                                <w:szCs w:val="24"/>
                                <w:rtl/>
                              </w:rPr>
                              <w:t xml:space="preserve"> </w:t>
                            </w:r>
                            <w:r w:rsidRPr="0041127C">
                              <w:rPr>
                                <w:rFonts w:cs="Tahoma" w:hint="eastAsia"/>
                                <w:color w:val="0B5294"/>
                                <w:spacing w:val="-4"/>
                                <w:sz w:val="24"/>
                                <w:szCs w:val="24"/>
                                <w:rtl/>
                              </w:rPr>
                              <w:t>פעולות</w:t>
                            </w:r>
                            <w:r w:rsidRPr="0041127C">
                              <w:rPr>
                                <w:rFonts w:cs="Tahoma"/>
                                <w:color w:val="0B5294"/>
                                <w:spacing w:val="-4"/>
                                <w:sz w:val="24"/>
                                <w:szCs w:val="24"/>
                                <w:rtl/>
                              </w:rPr>
                              <w:t xml:space="preserve"> </w:t>
                            </w:r>
                            <w:r w:rsidRPr="0041127C">
                              <w:rPr>
                                <w:rFonts w:cs="Tahoma" w:hint="eastAsia"/>
                                <w:color w:val="0B5294"/>
                                <w:spacing w:val="-4"/>
                                <w:sz w:val="24"/>
                                <w:szCs w:val="24"/>
                                <w:rtl/>
                              </w:rPr>
                              <w:t>למניעת</w:t>
                            </w:r>
                            <w:r w:rsidRPr="0041127C">
                              <w:rPr>
                                <w:rFonts w:cs="Tahoma"/>
                                <w:color w:val="0B5294"/>
                                <w:spacing w:val="-4"/>
                                <w:sz w:val="24"/>
                                <w:szCs w:val="24"/>
                                <w:rtl/>
                              </w:rPr>
                              <w:t xml:space="preserve"> </w:t>
                            </w:r>
                            <w:r w:rsidRPr="0041127C">
                              <w:rPr>
                                <w:rFonts w:cs="Tahoma" w:hint="eastAsia"/>
                                <w:color w:val="0B5294"/>
                                <w:spacing w:val="-4"/>
                                <w:sz w:val="24"/>
                                <w:szCs w:val="24"/>
                                <w:rtl/>
                              </w:rPr>
                              <w:t>המשך</w:t>
                            </w:r>
                            <w:r w:rsidRPr="0041127C">
                              <w:rPr>
                                <w:rFonts w:cs="Tahoma"/>
                                <w:color w:val="0B5294"/>
                                <w:spacing w:val="-4"/>
                                <w:sz w:val="24"/>
                                <w:szCs w:val="24"/>
                                <w:rtl/>
                              </w:rPr>
                              <w:t xml:space="preserve"> </w:t>
                            </w:r>
                            <w:r w:rsidRPr="0041127C">
                              <w:rPr>
                                <w:rFonts w:cs="Tahoma" w:hint="eastAsia"/>
                                <w:color w:val="0B5294"/>
                                <w:spacing w:val="-4"/>
                                <w:sz w:val="24"/>
                                <w:szCs w:val="24"/>
                                <w:rtl/>
                              </w:rPr>
                              <w:t>הפגיעה</w:t>
                            </w:r>
                            <w:r w:rsidRPr="0041127C">
                              <w:rPr>
                                <w:rFonts w:cs="Tahoma"/>
                                <w:color w:val="0B5294"/>
                                <w:spacing w:val="-4"/>
                                <w:sz w:val="24"/>
                                <w:szCs w:val="24"/>
                                <w:rtl/>
                              </w:rPr>
                              <w:t xml:space="preserve"> </w:t>
                            </w:r>
                            <w:r w:rsidRPr="0041127C">
                              <w:rPr>
                                <w:rFonts w:cs="Tahoma" w:hint="eastAsia"/>
                                <w:color w:val="0B5294"/>
                                <w:spacing w:val="-4"/>
                                <w:sz w:val="24"/>
                                <w:szCs w:val="24"/>
                                <w:rtl/>
                              </w:rPr>
                              <w:t>בערכי</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במבנה</w:t>
                            </w:r>
                            <w:r w:rsidRPr="0041127C">
                              <w:rPr>
                                <w:rFonts w:cs="Tahoma"/>
                                <w:color w:val="0B5294"/>
                                <w:spacing w:val="-4"/>
                                <w:sz w:val="24"/>
                                <w:szCs w:val="24"/>
                                <w:rtl/>
                              </w:rPr>
                              <w:t xml:space="preserve"> </w:t>
                            </w:r>
                            <w:r w:rsidRPr="0041127C">
                              <w:rPr>
                                <w:rFonts w:cs="Tahoma" w:hint="eastAsia"/>
                                <w:color w:val="0B5294"/>
                                <w:spacing w:val="-4"/>
                                <w:sz w:val="24"/>
                                <w:szCs w:val="24"/>
                                <w:rtl/>
                              </w:rPr>
                              <w:t>החמאם</w:t>
                            </w:r>
                            <w:r w:rsidRPr="0041127C">
                              <w:rPr>
                                <w:rFonts w:cs="Tahoma"/>
                                <w:color w:val="0B5294"/>
                                <w:spacing w:val="-4"/>
                                <w:sz w:val="24"/>
                                <w:szCs w:val="24"/>
                                <w:rtl/>
                              </w:rPr>
                              <w:t xml:space="preserve"> </w:t>
                            </w:r>
                            <w:r w:rsidRPr="0041127C">
                              <w:rPr>
                                <w:rFonts w:cs="Tahoma" w:hint="eastAsia"/>
                                <w:color w:val="0B5294"/>
                                <w:spacing w:val="-4"/>
                                <w:sz w:val="24"/>
                                <w:szCs w:val="24"/>
                                <w:rtl/>
                              </w:rPr>
                              <w:t>מכוח</w:t>
                            </w:r>
                            <w:r w:rsidRPr="0041127C">
                              <w:rPr>
                                <w:rFonts w:cs="Tahoma"/>
                                <w:color w:val="0B5294"/>
                                <w:spacing w:val="-4"/>
                                <w:sz w:val="24"/>
                                <w:szCs w:val="24"/>
                                <w:rtl/>
                              </w:rPr>
                              <w:t xml:space="preserve"> </w:t>
                            </w:r>
                            <w:r w:rsidRPr="0041127C">
                              <w:rPr>
                                <w:rFonts w:cs="Tahoma" w:hint="eastAsia"/>
                                <w:color w:val="0B5294"/>
                                <w:spacing w:val="-4"/>
                                <w:sz w:val="24"/>
                                <w:szCs w:val="24"/>
                                <w:rtl/>
                              </w:rPr>
                              <w:t>הסמכויות</w:t>
                            </w:r>
                            <w:r w:rsidRPr="0041127C">
                              <w:rPr>
                                <w:rFonts w:cs="Tahoma"/>
                                <w:color w:val="0B5294"/>
                                <w:spacing w:val="-4"/>
                                <w:sz w:val="24"/>
                                <w:szCs w:val="24"/>
                                <w:rtl/>
                              </w:rPr>
                              <w:t xml:space="preserve"> </w:t>
                            </w:r>
                            <w:r w:rsidRPr="0041127C">
                              <w:rPr>
                                <w:rFonts w:cs="Tahoma" w:hint="eastAsia"/>
                                <w:color w:val="0B5294"/>
                                <w:spacing w:val="-4"/>
                                <w:sz w:val="24"/>
                                <w:szCs w:val="24"/>
                                <w:rtl/>
                              </w:rPr>
                              <w:t>הנתונות</w:t>
                            </w:r>
                            <w:r w:rsidRPr="0041127C">
                              <w:rPr>
                                <w:rFonts w:cs="Tahoma"/>
                                <w:color w:val="0B5294"/>
                                <w:spacing w:val="-4"/>
                                <w:sz w:val="24"/>
                                <w:szCs w:val="24"/>
                                <w:rtl/>
                              </w:rPr>
                              <w:t xml:space="preserve"> </w:t>
                            </w:r>
                            <w:r w:rsidRPr="0041127C">
                              <w:rPr>
                                <w:rFonts w:cs="Tahoma" w:hint="eastAsia"/>
                                <w:color w:val="0B5294"/>
                                <w:spacing w:val="-4"/>
                                <w:sz w:val="24"/>
                                <w:szCs w:val="24"/>
                                <w:rtl/>
                              </w:rPr>
                              <w:t>לה</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05403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146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63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עיריית</w:t>
                      </w:r>
                      <w:r w:rsidRPr="0041127C">
                        <w:rPr>
                          <w:rFonts w:cs="Tahoma"/>
                          <w:color w:val="0B5294"/>
                          <w:spacing w:val="-4"/>
                          <w:sz w:val="24"/>
                          <w:szCs w:val="24"/>
                          <w:rtl/>
                        </w:rPr>
                        <w:t xml:space="preserve"> </w:t>
                      </w:r>
                      <w:r w:rsidRPr="0041127C">
                        <w:rPr>
                          <w:rFonts w:cs="Tahoma" w:hint="eastAsia"/>
                          <w:color w:val="0B5294"/>
                          <w:spacing w:val="-4"/>
                          <w:sz w:val="24"/>
                          <w:szCs w:val="24"/>
                          <w:rtl/>
                        </w:rPr>
                        <w:t>ירושלים</w:t>
                      </w:r>
                      <w:r w:rsidRPr="0041127C">
                        <w:rPr>
                          <w:rFonts w:cs="Tahoma"/>
                          <w:color w:val="0B5294"/>
                          <w:spacing w:val="-4"/>
                          <w:sz w:val="24"/>
                          <w:szCs w:val="24"/>
                          <w:rtl/>
                        </w:rPr>
                        <w:t xml:space="preserve"> </w:t>
                      </w:r>
                      <w:r w:rsidRPr="0041127C">
                        <w:rPr>
                          <w:rFonts w:cs="Tahoma" w:hint="eastAsia"/>
                          <w:color w:val="0B5294"/>
                          <w:spacing w:val="-4"/>
                          <w:sz w:val="24"/>
                          <w:szCs w:val="24"/>
                          <w:rtl/>
                        </w:rPr>
                        <w:t>לא</w:t>
                      </w:r>
                      <w:r w:rsidRPr="0041127C">
                        <w:rPr>
                          <w:rFonts w:cs="Tahoma"/>
                          <w:color w:val="0B5294"/>
                          <w:spacing w:val="-4"/>
                          <w:sz w:val="24"/>
                          <w:szCs w:val="24"/>
                          <w:rtl/>
                        </w:rPr>
                        <w:t xml:space="preserve"> </w:t>
                      </w:r>
                      <w:r w:rsidRPr="0041127C">
                        <w:rPr>
                          <w:rFonts w:cs="Tahoma" w:hint="eastAsia"/>
                          <w:color w:val="0B5294"/>
                          <w:spacing w:val="-4"/>
                          <w:sz w:val="24"/>
                          <w:szCs w:val="24"/>
                          <w:rtl/>
                        </w:rPr>
                        <w:t>נקטה</w:t>
                      </w:r>
                      <w:r w:rsidRPr="0041127C">
                        <w:rPr>
                          <w:rFonts w:cs="Tahoma"/>
                          <w:color w:val="0B5294"/>
                          <w:spacing w:val="-4"/>
                          <w:sz w:val="24"/>
                          <w:szCs w:val="24"/>
                          <w:rtl/>
                        </w:rPr>
                        <w:t xml:space="preserve"> </w:t>
                      </w:r>
                      <w:r w:rsidRPr="0041127C">
                        <w:rPr>
                          <w:rFonts w:cs="Tahoma" w:hint="eastAsia"/>
                          <w:color w:val="0B5294"/>
                          <w:spacing w:val="-4"/>
                          <w:sz w:val="24"/>
                          <w:szCs w:val="24"/>
                          <w:rtl/>
                        </w:rPr>
                        <w:t>פעולות</w:t>
                      </w:r>
                      <w:r w:rsidRPr="0041127C">
                        <w:rPr>
                          <w:rFonts w:cs="Tahoma"/>
                          <w:color w:val="0B5294"/>
                          <w:spacing w:val="-4"/>
                          <w:sz w:val="24"/>
                          <w:szCs w:val="24"/>
                          <w:rtl/>
                        </w:rPr>
                        <w:t xml:space="preserve"> </w:t>
                      </w:r>
                      <w:r w:rsidRPr="0041127C">
                        <w:rPr>
                          <w:rFonts w:cs="Tahoma" w:hint="eastAsia"/>
                          <w:color w:val="0B5294"/>
                          <w:spacing w:val="-4"/>
                          <w:sz w:val="24"/>
                          <w:szCs w:val="24"/>
                          <w:rtl/>
                        </w:rPr>
                        <w:t>למניעת</w:t>
                      </w:r>
                      <w:r w:rsidRPr="0041127C">
                        <w:rPr>
                          <w:rFonts w:cs="Tahoma"/>
                          <w:color w:val="0B5294"/>
                          <w:spacing w:val="-4"/>
                          <w:sz w:val="24"/>
                          <w:szCs w:val="24"/>
                          <w:rtl/>
                        </w:rPr>
                        <w:t xml:space="preserve"> </w:t>
                      </w:r>
                      <w:r w:rsidRPr="0041127C">
                        <w:rPr>
                          <w:rFonts w:cs="Tahoma" w:hint="eastAsia"/>
                          <w:color w:val="0B5294"/>
                          <w:spacing w:val="-4"/>
                          <w:sz w:val="24"/>
                          <w:szCs w:val="24"/>
                          <w:rtl/>
                        </w:rPr>
                        <w:t>המשך</w:t>
                      </w:r>
                      <w:r w:rsidRPr="0041127C">
                        <w:rPr>
                          <w:rFonts w:cs="Tahoma"/>
                          <w:color w:val="0B5294"/>
                          <w:spacing w:val="-4"/>
                          <w:sz w:val="24"/>
                          <w:szCs w:val="24"/>
                          <w:rtl/>
                        </w:rPr>
                        <w:t xml:space="preserve"> </w:t>
                      </w:r>
                      <w:r w:rsidRPr="0041127C">
                        <w:rPr>
                          <w:rFonts w:cs="Tahoma" w:hint="eastAsia"/>
                          <w:color w:val="0B5294"/>
                          <w:spacing w:val="-4"/>
                          <w:sz w:val="24"/>
                          <w:szCs w:val="24"/>
                          <w:rtl/>
                        </w:rPr>
                        <w:t>הפגיעה</w:t>
                      </w:r>
                      <w:r w:rsidRPr="0041127C">
                        <w:rPr>
                          <w:rFonts w:cs="Tahoma"/>
                          <w:color w:val="0B5294"/>
                          <w:spacing w:val="-4"/>
                          <w:sz w:val="24"/>
                          <w:szCs w:val="24"/>
                          <w:rtl/>
                        </w:rPr>
                        <w:t xml:space="preserve"> </w:t>
                      </w:r>
                      <w:r w:rsidRPr="0041127C">
                        <w:rPr>
                          <w:rFonts w:cs="Tahoma" w:hint="eastAsia"/>
                          <w:color w:val="0B5294"/>
                          <w:spacing w:val="-4"/>
                          <w:sz w:val="24"/>
                          <w:szCs w:val="24"/>
                          <w:rtl/>
                        </w:rPr>
                        <w:t>בערכי</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במבנה</w:t>
                      </w:r>
                      <w:r w:rsidRPr="0041127C">
                        <w:rPr>
                          <w:rFonts w:cs="Tahoma"/>
                          <w:color w:val="0B5294"/>
                          <w:spacing w:val="-4"/>
                          <w:sz w:val="24"/>
                          <w:szCs w:val="24"/>
                          <w:rtl/>
                        </w:rPr>
                        <w:t xml:space="preserve"> </w:t>
                      </w:r>
                      <w:r w:rsidRPr="0041127C">
                        <w:rPr>
                          <w:rFonts w:cs="Tahoma" w:hint="eastAsia"/>
                          <w:color w:val="0B5294"/>
                          <w:spacing w:val="-4"/>
                          <w:sz w:val="24"/>
                          <w:szCs w:val="24"/>
                          <w:rtl/>
                        </w:rPr>
                        <w:t>החמאם</w:t>
                      </w:r>
                      <w:r w:rsidRPr="0041127C">
                        <w:rPr>
                          <w:rFonts w:cs="Tahoma"/>
                          <w:color w:val="0B5294"/>
                          <w:spacing w:val="-4"/>
                          <w:sz w:val="24"/>
                          <w:szCs w:val="24"/>
                          <w:rtl/>
                        </w:rPr>
                        <w:t xml:space="preserve"> </w:t>
                      </w:r>
                      <w:r w:rsidRPr="0041127C">
                        <w:rPr>
                          <w:rFonts w:cs="Tahoma" w:hint="eastAsia"/>
                          <w:color w:val="0B5294"/>
                          <w:spacing w:val="-4"/>
                          <w:sz w:val="24"/>
                          <w:szCs w:val="24"/>
                          <w:rtl/>
                        </w:rPr>
                        <w:t>מכוח</w:t>
                      </w:r>
                      <w:r w:rsidRPr="0041127C">
                        <w:rPr>
                          <w:rFonts w:cs="Tahoma"/>
                          <w:color w:val="0B5294"/>
                          <w:spacing w:val="-4"/>
                          <w:sz w:val="24"/>
                          <w:szCs w:val="24"/>
                          <w:rtl/>
                        </w:rPr>
                        <w:t xml:space="preserve"> </w:t>
                      </w:r>
                      <w:r w:rsidRPr="0041127C">
                        <w:rPr>
                          <w:rFonts w:cs="Tahoma" w:hint="eastAsia"/>
                          <w:color w:val="0B5294"/>
                          <w:spacing w:val="-4"/>
                          <w:sz w:val="24"/>
                          <w:szCs w:val="24"/>
                          <w:rtl/>
                        </w:rPr>
                        <w:t>הסמכויות</w:t>
                      </w:r>
                      <w:r w:rsidRPr="0041127C">
                        <w:rPr>
                          <w:rFonts w:cs="Tahoma"/>
                          <w:color w:val="0B5294"/>
                          <w:spacing w:val="-4"/>
                          <w:sz w:val="24"/>
                          <w:szCs w:val="24"/>
                          <w:rtl/>
                        </w:rPr>
                        <w:t xml:space="preserve"> </w:t>
                      </w:r>
                      <w:r w:rsidRPr="0041127C">
                        <w:rPr>
                          <w:rFonts w:cs="Tahoma" w:hint="eastAsia"/>
                          <w:color w:val="0B5294"/>
                          <w:spacing w:val="-4"/>
                          <w:sz w:val="24"/>
                          <w:szCs w:val="24"/>
                          <w:rtl/>
                        </w:rPr>
                        <w:t>הנתונות</w:t>
                      </w:r>
                      <w:r w:rsidRPr="0041127C">
                        <w:rPr>
                          <w:rFonts w:cs="Tahoma"/>
                          <w:color w:val="0B5294"/>
                          <w:spacing w:val="-4"/>
                          <w:sz w:val="24"/>
                          <w:szCs w:val="24"/>
                          <w:rtl/>
                        </w:rPr>
                        <w:t xml:space="preserve"> </w:t>
                      </w:r>
                      <w:r w:rsidRPr="0041127C">
                        <w:rPr>
                          <w:rFonts w:cs="Tahoma" w:hint="eastAsia"/>
                          <w:color w:val="0B5294"/>
                          <w:spacing w:val="-4"/>
                          <w:sz w:val="24"/>
                          <w:szCs w:val="24"/>
                          <w:rtl/>
                        </w:rPr>
                        <w:t>לה</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890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D47499" w:rsidP="00D47499">
      <w:pPr>
        <w:pStyle w:val="tab-name"/>
        <w:rPr>
          <w:b/>
          <w:bCs/>
          <w:noProof/>
          <w:rtl/>
        </w:rPr>
      </w:pPr>
      <w:bookmarkStart w:id="50" w:name="_Toc531788195"/>
      <w:bookmarkStart w:id="51" w:name="_Toc529168414"/>
      <w:bookmarkEnd w:id="43"/>
      <w:bookmarkEnd w:id="44"/>
      <w:bookmarkEnd w:id="45"/>
      <w:r w:rsidRPr="002C4CDF">
        <w:rPr>
          <w:rFonts w:hint="cs"/>
          <w:noProof/>
          <w:rtl/>
        </w:rPr>
        <w:t xml:space="preserve">מקבץ תמונות 1: </w:t>
      </w:r>
      <w:r w:rsidRPr="00D47499">
        <w:rPr>
          <w:rFonts w:hint="cs"/>
          <w:b/>
          <w:bCs/>
          <w:noProof/>
          <w:rtl/>
        </w:rPr>
        <w:t>מבנה החמאם</w:t>
      </w:r>
    </w:p>
    <w:p w:rsidR="00D47499" w:rsidRPr="002C4CDF" w:rsidP="000072E7">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5400040" cy="3952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2005" name="PIC-1.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00040" cy="3952875"/>
                    </a:xfrm>
                    <a:prstGeom prst="rect">
                      <a:avLst/>
                    </a:prstGeom>
                  </pic:spPr>
                </pic:pic>
              </a:graphicData>
            </a:graphic>
          </wp:inline>
        </w:drawing>
      </w:r>
    </w:p>
    <w:p w:rsidR="002F75DF" w:rsidRPr="002C4CDF" w:rsidP="00D47499">
      <w:pPr>
        <w:pStyle w:val="text-source"/>
        <w:rPr>
          <w:noProof/>
          <w:rtl/>
        </w:rPr>
      </w:pPr>
      <w:r w:rsidRPr="002C4CDF">
        <w:rPr>
          <w:rFonts w:hint="cs"/>
          <w:noProof/>
          <w:rtl/>
        </w:rPr>
        <w:t xml:space="preserve">המקור: התמונה העליונה מימין והתמונות התחתונות </w:t>
      </w:r>
      <w:r w:rsidRPr="002C4CDF">
        <w:rPr>
          <w:rFonts w:hint="cs"/>
          <w:rtl/>
        </w:rPr>
        <w:t>צולמו על ידי צוות הביקורת ב-22.11.18</w:t>
      </w:r>
      <w:r w:rsidRPr="002C4CDF">
        <w:rPr>
          <w:rFonts w:hint="cs"/>
          <w:noProof/>
          <w:rtl/>
        </w:rPr>
        <w:t xml:space="preserve">; התמונה העליונה משמאל - </w:t>
      </w:r>
      <w:r w:rsidRPr="002C4CDF">
        <w:rPr>
          <w:rFonts w:hint="cs"/>
          <w:rtl/>
        </w:rPr>
        <w:t>אתר ה-</w:t>
      </w:r>
      <w:r w:rsidRPr="002C4CDF">
        <w:t>GIS</w:t>
      </w:r>
      <w:r w:rsidRPr="002C4CDF">
        <w:rPr>
          <w:rFonts w:hint="cs"/>
          <w:rtl/>
        </w:rPr>
        <w:t xml:space="preserve"> העירוני, נצפה ב-4.12.18</w:t>
      </w:r>
      <w:r w:rsidRPr="002C4CDF">
        <w:rPr>
          <w:rFonts w:hint="cs"/>
          <w:noProof/>
          <w:rtl/>
        </w:rPr>
        <w:t>.</w:t>
      </w:r>
    </w:p>
    <w:p w:rsidR="002F75DF" w:rsidRPr="002C4CDF" w:rsidP="000072E7">
      <w:pPr>
        <w:spacing w:line="240" w:lineRule="exact"/>
        <w:ind w:left="340" w:right="2268"/>
        <w:jc w:val="both"/>
        <w:rPr>
          <w:rFonts w:ascii="Tahoma" w:hAnsi="Tahoma" w:cs="Tahoma"/>
          <w:noProof/>
          <w:sz w:val="18"/>
          <w:szCs w:val="18"/>
          <w:rtl/>
        </w:rPr>
      </w:pPr>
      <w:r w:rsidRPr="002C4CDF">
        <w:rPr>
          <w:rFonts w:ascii="Tahoma" w:hAnsi="Tahoma" w:cs="Tahoma" w:hint="cs"/>
          <w:noProof/>
          <w:sz w:val="18"/>
          <w:szCs w:val="18"/>
          <w:rtl/>
        </w:rPr>
        <w:t xml:space="preserve">מימין למעלה - </w:t>
      </w:r>
      <w:r w:rsidRPr="002C4CDF">
        <w:rPr>
          <w:rFonts w:ascii="Tahoma" w:hAnsi="Tahoma" w:cs="Tahoma" w:hint="cs"/>
          <w:sz w:val="18"/>
          <w:szCs w:val="18"/>
          <w:rtl/>
        </w:rPr>
        <w:t>החזית הצפון-מזרחית שפונה לרח' רבנו גרשום. בתמונה ניכר ההרס הרב של פנים המבנה, וכן אפשר להבחין בנפילת אבנים מקירותיו החיצוניים. כמו כן ניתן להבחין בתחתית של התמונה בהשחתת קיר המבנה באמצעות כתובות גרפיטי</w:t>
      </w:r>
      <w:r w:rsidRPr="002C4CDF">
        <w:rPr>
          <w:rFonts w:ascii="Tahoma" w:hAnsi="Tahoma" w:cs="Tahoma" w:hint="cs"/>
          <w:noProof/>
          <w:sz w:val="18"/>
          <w:szCs w:val="18"/>
          <w:rtl/>
        </w:rPr>
        <w:t xml:space="preserve">; משמאל למעלה - </w:t>
      </w:r>
      <w:r w:rsidRPr="002C4CDF">
        <w:rPr>
          <w:rFonts w:ascii="Tahoma" w:hAnsi="Tahoma" w:cs="Tahoma" w:hint="cs"/>
          <w:sz w:val="18"/>
          <w:szCs w:val="18"/>
          <w:rtl/>
        </w:rPr>
        <w:t>תצלום אוויר של המבנה</w:t>
      </w:r>
      <w:r w:rsidRPr="002C4CDF">
        <w:rPr>
          <w:rFonts w:ascii="Tahoma" w:hAnsi="Tahoma" w:cs="Tahoma" w:hint="cs"/>
          <w:b/>
          <w:bCs/>
          <w:sz w:val="18"/>
          <w:szCs w:val="18"/>
          <w:rtl/>
        </w:rPr>
        <w:t xml:space="preserve"> </w:t>
      </w:r>
      <w:r w:rsidRPr="002C4CDF">
        <w:rPr>
          <w:rFonts w:ascii="Tahoma" w:hAnsi="Tahoma" w:cs="Tahoma" w:hint="cs"/>
          <w:sz w:val="18"/>
          <w:szCs w:val="18"/>
          <w:rtl/>
        </w:rPr>
        <w:t>(2017).</w:t>
      </w:r>
      <w:r w:rsidRPr="002C4CDF">
        <w:rPr>
          <w:rFonts w:ascii="Tahoma" w:hAnsi="Tahoma" w:cs="Tahoma" w:hint="cs"/>
          <w:b/>
          <w:bCs/>
          <w:sz w:val="18"/>
          <w:szCs w:val="18"/>
          <w:rtl/>
        </w:rPr>
        <w:t xml:space="preserve"> </w:t>
      </w:r>
      <w:r w:rsidRPr="002C4CDF">
        <w:rPr>
          <w:rFonts w:ascii="Tahoma" w:hAnsi="Tahoma" w:cs="Tahoma" w:hint="cs"/>
          <w:sz w:val="18"/>
          <w:szCs w:val="18"/>
          <w:rtl/>
        </w:rPr>
        <w:t>בתמונה ניתן לראות את מקום המבנה וניכר ההרס המוחלט של פנים המבנה ותקרתו;</w:t>
      </w:r>
      <w:r w:rsidRPr="002C4CDF">
        <w:rPr>
          <w:rFonts w:ascii="Tahoma" w:hAnsi="Tahoma" w:cs="Tahoma" w:hint="cs"/>
          <w:noProof/>
          <w:spacing w:val="-2"/>
          <w:sz w:val="18"/>
          <w:szCs w:val="18"/>
          <w:rtl/>
        </w:rPr>
        <w:t xml:space="preserve"> מימין למטה - החזית הצפון-מערבית </w:t>
      </w:r>
      <w:r w:rsidRPr="002C4CDF">
        <w:rPr>
          <w:rFonts w:ascii="Tahoma" w:hAnsi="Tahoma" w:cs="Tahoma" w:hint="cs"/>
          <w:spacing w:val="-2"/>
          <w:sz w:val="18"/>
          <w:szCs w:val="18"/>
          <w:rtl/>
        </w:rPr>
        <w:t>שפונה לרח' יחזקאל.</w:t>
      </w:r>
      <w:r w:rsidRPr="002C4CDF">
        <w:rPr>
          <w:rFonts w:ascii="Tahoma" w:hAnsi="Tahoma" w:cs="Tahoma" w:hint="cs"/>
          <w:sz w:val="18"/>
          <w:szCs w:val="18"/>
          <w:rtl/>
        </w:rPr>
        <w:t xml:space="preserve"> בחזית זו בוצעו פעולות למניעת נשירת אבנים לרחוב, על פי הודעת מהנדס בניין מטעם העירייה באוגוסט 2015</w:t>
      </w:r>
      <w:r w:rsidRPr="002C4CDF">
        <w:rPr>
          <w:rFonts w:ascii="Tahoma" w:hAnsi="Tahoma" w:cs="Tahoma" w:hint="cs"/>
          <w:noProof/>
          <w:sz w:val="18"/>
          <w:szCs w:val="18"/>
          <w:rtl/>
        </w:rPr>
        <w:t xml:space="preserve">; משמאל למטה - החזית הדרום-מערבית. </w:t>
      </w:r>
      <w:r w:rsidRPr="002C4CDF">
        <w:rPr>
          <w:rFonts w:ascii="Tahoma" w:hAnsi="Tahoma" w:cs="Tahoma" w:hint="cs"/>
          <w:sz w:val="18"/>
          <w:szCs w:val="18"/>
          <w:rtl/>
        </w:rPr>
        <w:t>המבנה נותר ללא קיר בצידו הדרום-מערבי</w:t>
      </w:r>
      <w:r w:rsidRPr="002C4CDF">
        <w:rPr>
          <w:rFonts w:ascii="Tahoma" w:hAnsi="Tahoma" w:cs="Tahoma" w:hint="cs"/>
          <w:noProof/>
          <w:sz w:val="18"/>
          <w:szCs w:val="18"/>
          <w:rtl/>
        </w:rPr>
        <w:t>.</w:t>
      </w:r>
    </w:p>
    <w:p w:rsidR="002F75DF" w:rsidRPr="002C4CDF" w:rsidP="000072E7">
      <w:pPr>
        <w:pStyle w:val="ListParagraph"/>
        <w:numPr>
          <w:ilvl w:val="0"/>
          <w:numId w:val="18"/>
        </w:numPr>
        <w:autoSpaceDE/>
        <w:autoSpaceDN/>
        <w:adjustRightInd/>
        <w:spacing w:line="240" w:lineRule="exact"/>
        <w:ind w:left="340" w:right="2268"/>
        <w:rPr>
          <w:sz w:val="18"/>
          <w:szCs w:val="18"/>
          <w:rtl/>
        </w:rPr>
      </w:pPr>
      <w:r w:rsidRPr="002C4CDF">
        <w:rPr>
          <w:rFonts w:hint="cs"/>
          <w:sz w:val="18"/>
          <w:szCs w:val="18"/>
          <w:rtl/>
        </w:rPr>
        <w:t>כמה חודשים לאחר שנדון מצבו של מבנה החמאם בוועדת השימור, הובא לפתחה של הוועדה מצבו של מבנה נוסף שיועד לשימור - "בית יהודה".</w:t>
      </w:r>
    </w:p>
    <w:p w:rsidR="002F75DF" w:rsidRPr="002C4CDF" w:rsidP="00B812B3">
      <w:pPr>
        <w:spacing w:line="240" w:lineRule="exact"/>
        <w:ind w:left="340" w:right="2268"/>
        <w:jc w:val="both"/>
        <w:rPr>
          <w:rFonts w:ascii="Tahoma" w:hAnsi="Tahoma" w:cs="Tahoma"/>
          <w:sz w:val="18"/>
          <w:szCs w:val="18"/>
        </w:rPr>
      </w:pPr>
      <w:r w:rsidRPr="002C4CDF">
        <w:rPr>
          <w:rFonts w:ascii="Tahoma" w:hAnsi="Tahoma" w:cs="Tahoma" w:hint="cs"/>
          <w:sz w:val="18"/>
          <w:szCs w:val="18"/>
          <w:rtl/>
        </w:rPr>
        <w:t>בית יהודה היה מבנה ברח' מלכי ישראל 46 ונכלל בשכונת שנלר שהוקמה ערב מלחמת העולם הראשונה</w:t>
      </w:r>
      <w:r>
        <w:rPr>
          <w:rStyle w:val="FootnoteReference0"/>
          <w:rFonts w:ascii="Tahoma" w:hAnsi="Tahoma" w:cs="Tahoma"/>
          <w:sz w:val="18"/>
          <w:szCs w:val="18"/>
          <w:rtl/>
        </w:rPr>
        <w:footnoteReference w:id="68"/>
      </w:r>
      <w:r w:rsidRPr="002C4CDF">
        <w:rPr>
          <w:rFonts w:ascii="Tahoma" w:hAnsi="Tahoma" w:cs="Tahoma" w:hint="cs"/>
          <w:sz w:val="18"/>
          <w:szCs w:val="18"/>
          <w:rtl/>
        </w:rPr>
        <w:t>. בשל ערכו ההיסטורי נכלל מבנה זה ברשימת האתרים שצוינה באחת מתוכניות המונומנטים (3423). על פי הוראות התוכנית, לא יותרו כל הריסה של המבנים שברשימת האתרים או שינוי של צורתם החיצונית, אופיים וסגנונם ה</w:t>
      </w:r>
      <w:r w:rsidR="00B812B3">
        <w:rPr>
          <w:rFonts w:ascii="Tahoma" w:hAnsi="Tahoma" w:cs="Tahoma" w:hint="cs"/>
          <w:sz w:val="18"/>
          <w:szCs w:val="18"/>
          <w:rtl/>
        </w:rPr>
        <w:t>אדריכלי</w:t>
      </w:r>
      <w:r w:rsidRPr="002C4CDF">
        <w:rPr>
          <w:rFonts w:ascii="Tahoma" w:hAnsi="Tahoma" w:cs="Tahoma" w:hint="cs"/>
          <w:sz w:val="18"/>
          <w:szCs w:val="18"/>
          <w:rtl/>
        </w:rPr>
        <w:t xml:space="preserve">. כמו כן, לא יותר לבצע במבנים שינוי פנימי שיש בו כדי לגרום לשינוי באופיים, ולא תותר במבנים כל תוספת בנייה. </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 xml:space="preserve">נמצא כי כבר בפברואר 2015 התקבלה תלונה בעירייה על הרס שמתבצע במבנה האמור. בעקבות התלונה ביקר במקום נציג מחלקת השימור, והעירייה הוציאה צו הפסקת עבודה במבנה.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כמה ימים לאחר הוצאת הצו התריע אדריכל במחלקת השימור כי למרות הוצאת הצו מתבצעות במקום עבודות הריסה מדי לילה בלילה, וכי על העירייה לשקול פנייה רשמית למשטרה כדי להביא לפעולה אפקטיבית יותר, מכיוון ש"בקצב הנוכחי, ולמרות צו הפסקת העבודה, לא תישאר אבן על אבן בעוד כמה ימים". לאחר עוד יומיים פנתה העירייה לבית המשפט לעניינים מקומיים בירושלים, וזה ניאות להוציא צו שיפוטי להפסקת עבודה ומניעת פעולות.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במקביל לפניית העירייה לבית המשפט לעניינים מקומיים דנה ועדת השימור בסוגיה והחליטה כי מכיוון שהרס המבנה נמשך, יש מקום להפעיל את סעיפים 14 - 15 לתוספת הרביעית. בדיון הודיע המשנה ליועץ המשפטי לעירייה כי יפנה למהנדס העיר, ימסור לו תמונה ושרטוטים של המצב בשטח ויבקש לקבל את חוות דעתו בעניין הפעלת סעיף 14 לתוספת הרביעית.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לאחר כמה ימים פנה המשנה ליועץ המשפטי לעירייה אל מהנדס העיר בבקשה לקבל את חוות דעתו בעניין הפעלת סעיף 14 כאמור.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גם במקרה זה לא נמצא כי מהנדס העיר נתן חוות דעת בעניין הפעלת סעיף 14, ולא נמצא כי ועדת השימור שבה ופנתה אליו או ביצעה מעקב כלשהו בעניין. ועדת השימור שוב לא הפעילה אפוא סעיף זה ולא הטילה על הבעלים לבצע עבודות תחזוקה באתר.</w:t>
      </w:r>
    </w:p>
    <w:p w:rsidR="002F75DF" w:rsidRPr="002C4CDF" w:rsidP="00B812B3">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בית יהודה, אשר הוכר כמונומנט בתוכנית מתאר עירונית, נהרס עד היסוד (ראו </w:t>
      </w:r>
      <w:r w:rsidR="00B812B3">
        <w:rPr>
          <w:rFonts w:ascii="Tahoma" w:hAnsi="Tahoma" w:cs="Tahoma" w:hint="cs"/>
          <w:sz w:val="18"/>
          <w:szCs w:val="18"/>
          <w:rtl/>
        </w:rPr>
        <w:t>מקבץ תמונות</w:t>
      </w:r>
      <w:r w:rsidRPr="002C4CDF">
        <w:rPr>
          <w:rFonts w:ascii="Tahoma" w:hAnsi="Tahoma" w:cs="Tahoma" w:hint="cs"/>
          <w:sz w:val="18"/>
          <w:szCs w:val="18"/>
          <w:rtl/>
        </w:rPr>
        <w:t xml:space="preserve"> 2 להלן), זאת לכאורה עקב דרך </w:t>
      </w:r>
      <w:r w:rsidR="00B812B3">
        <w:rPr>
          <w:rFonts w:ascii="Tahoma" w:hAnsi="Tahoma" w:cs="Tahoma" w:hint="cs"/>
          <w:sz w:val="18"/>
          <w:szCs w:val="18"/>
          <w:rtl/>
        </w:rPr>
        <w:t>פעולתם הכושלת של גור</w:t>
      </w:r>
      <w:r w:rsidRPr="002C4CDF">
        <w:rPr>
          <w:rFonts w:ascii="Tahoma" w:hAnsi="Tahoma" w:cs="Tahoma" w:hint="cs"/>
          <w:sz w:val="18"/>
          <w:szCs w:val="18"/>
          <w:rtl/>
        </w:rPr>
        <w:t xml:space="preserve">מים האמונים על הנושא - ובראשם מהנדס העיר עצמו. </w:t>
      </w:r>
      <w:r w:rsidRPr="0012789B" w:rsidR="008D48E4">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20087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281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בית</w:t>
                            </w:r>
                            <w:r w:rsidRPr="0041127C">
                              <w:rPr>
                                <w:rFonts w:cs="Tahoma"/>
                                <w:color w:val="0B5294"/>
                                <w:spacing w:val="-4"/>
                                <w:sz w:val="24"/>
                                <w:szCs w:val="24"/>
                                <w:rtl/>
                              </w:rPr>
                              <w:t xml:space="preserve"> </w:t>
                            </w:r>
                            <w:r w:rsidRPr="0041127C">
                              <w:rPr>
                                <w:rFonts w:cs="Tahoma" w:hint="eastAsia"/>
                                <w:color w:val="0B5294"/>
                                <w:spacing w:val="-4"/>
                                <w:sz w:val="24"/>
                                <w:szCs w:val="24"/>
                                <w:rtl/>
                              </w:rPr>
                              <w:t>יהודה</w:t>
                            </w:r>
                            <w:r w:rsidRPr="0041127C">
                              <w:rPr>
                                <w:rFonts w:cs="Tahoma"/>
                                <w:color w:val="0B5294"/>
                                <w:spacing w:val="-4"/>
                                <w:sz w:val="24"/>
                                <w:szCs w:val="24"/>
                                <w:rtl/>
                              </w:rPr>
                              <w:t xml:space="preserve">, </w:t>
                            </w:r>
                            <w:r w:rsidRPr="0041127C">
                              <w:rPr>
                                <w:rFonts w:cs="Tahoma" w:hint="eastAsia"/>
                                <w:color w:val="0B5294"/>
                                <w:spacing w:val="-4"/>
                                <w:sz w:val="24"/>
                                <w:szCs w:val="24"/>
                                <w:rtl/>
                              </w:rPr>
                              <w:t>אשר</w:t>
                            </w:r>
                            <w:r w:rsidRPr="0041127C">
                              <w:rPr>
                                <w:rFonts w:cs="Tahoma"/>
                                <w:color w:val="0B5294"/>
                                <w:spacing w:val="-4"/>
                                <w:sz w:val="24"/>
                                <w:szCs w:val="24"/>
                                <w:rtl/>
                              </w:rPr>
                              <w:t xml:space="preserve"> </w:t>
                            </w:r>
                            <w:r w:rsidRPr="0041127C">
                              <w:rPr>
                                <w:rFonts w:cs="Tahoma" w:hint="eastAsia"/>
                                <w:color w:val="0B5294"/>
                                <w:spacing w:val="-4"/>
                                <w:sz w:val="24"/>
                                <w:szCs w:val="24"/>
                                <w:rtl/>
                              </w:rPr>
                              <w:t>הוכר</w:t>
                            </w:r>
                            <w:r w:rsidRPr="0041127C">
                              <w:rPr>
                                <w:rFonts w:cs="Tahoma"/>
                                <w:color w:val="0B5294"/>
                                <w:spacing w:val="-4"/>
                                <w:sz w:val="24"/>
                                <w:szCs w:val="24"/>
                                <w:rtl/>
                              </w:rPr>
                              <w:t xml:space="preserve"> </w:t>
                            </w:r>
                            <w:r w:rsidRPr="0041127C">
                              <w:rPr>
                                <w:rFonts w:cs="Tahoma" w:hint="eastAsia"/>
                                <w:color w:val="0B5294"/>
                                <w:spacing w:val="-4"/>
                                <w:sz w:val="24"/>
                                <w:szCs w:val="24"/>
                                <w:rtl/>
                              </w:rPr>
                              <w:t>כמונומנט</w:t>
                            </w:r>
                            <w:r w:rsidRPr="0041127C">
                              <w:rPr>
                                <w:rFonts w:cs="Tahoma"/>
                                <w:color w:val="0B5294"/>
                                <w:spacing w:val="-4"/>
                                <w:sz w:val="24"/>
                                <w:szCs w:val="24"/>
                                <w:rtl/>
                              </w:rPr>
                              <w:t xml:space="preserve"> </w:t>
                            </w:r>
                            <w:r w:rsidRPr="0041127C">
                              <w:rPr>
                                <w:rFonts w:cs="Tahoma" w:hint="eastAsia"/>
                                <w:color w:val="0B5294"/>
                                <w:spacing w:val="-4"/>
                                <w:sz w:val="24"/>
                                <w:szCs w:val="24"/>
                                <w:rtl/>
                              </w:rPr>
                              <w:t>בתוכנית</w:t>
                            </w:r>
                            <w:r w:rsidRPr="0041127C">
                              <w:rPr>
                                <w:rFonts w:cs="Tahoma"/>
                                <w:color w:val="0B5294"/>
                                <w:spacing w:val="-4"/>
                                <w:sz w:val="24"/>
                                <w:szCs w:val="24"/>
                                <w:rtl/>
                              </w:rPr>
                              <w:t xml:space="preserve"> </w:t>
                            </w:r>
                            <w:r w:rsidRPr="0041127C">
                              <w:rPr>
                                <w:rFonts w:cs="Tahoma" w:hint="eastAsia"/>
                                <w:color w:val="0B5294"/>
                                <w:spacing w:val="-4"/>
                                <w:sz w:val="24"/>
                                <w:szCs w:val="24"/>
                                <w:rtl/>
                              </w:rPr>
                              <w:t>מתאר</w:t>
                            </w:r>
                            <w:r w:rsidRPr="0041127C">
                              <w:rPr>
                                <w:rFonts w:cs="Tahoma"/>
                                <w:color w:val="0B5294"/>
                                <w:spacing w:val="-4"/>
                                <w:sz w:val="24"/>
                                <w:szCs w:val="24"/>
                                <w:rtl/>
                              </w:rPr>
                              <w:t xml:space="preserve"> </w:t>
                            </w:r>
                            <w:r w:rsidRPr="0041127C">
                              <w:rPr>
                                <w:rFonts w:cs="Tahoma" w:hint="eastAsia"/>
                                <w:color w:val="0B5294"/>
                                <w:spacing w:val="-4"/>
                                <w:sz w:val="24"/>
                                <w:szCs w:val="24"/>
                                <w:rtl/>
                              </w:rPr>
                              <w:t>עירונית</w:t>
                            </w:r>
                            <w:r w:rsidRPr="0041127C">
                              <w:rPr>
                                <w:rFonts w:cs="Tahoma"/>
                                <w:color w:val="0B5294"/>
                                <w:spacing w:val="-4"/>
                                <w:sz w:val="24"/>
                                <w:szCs w:val="24"/>
                                <w:rtl/>
                              </w:rPr>
                              <w:t xml:space="preserve">, </w:t>
                            </w:r>
                            <w:r w:rsidRPr="0041127C">
                              <w:rPr>
                                <w:rFonts w:cs="Tahoma" w:hint="eastAsia"/>
                                <w:color w:val="0B5294"/>
                                <w:spacing w:val="-4"/>
                                <w:sz w:val="24"/>
                                <w:szCs w:val="24"/>
                                <w:rtl/>
                              </w:rPr>
                              <w:t>נהרס</w:t>
                            </w:r>
                            <w:r w:rsidRPr="0041127C">
                              <w:rPr>
                                <w:rFonts w:cs="Tahoma"/>
                                <w:color w:val="0B5294"/>
                                <w:spacing w:val="-4"/>
                                <w:sz w:val="24"/>
                                <w:szCs w:val="24"/>
                                <w:rtl/>
                              </w:rPr>
                              <w:t xml:space="preserve"> </w:t>
                            </w:r>
                            <w:r w:rsidRPr="0041127C">
                              <w:rPr>
                                <w:rFonts w:cs="Tahoma" w:hint="eastAsia"/>
                                <w:color w:val="0B5294"/>
                                <w:spacing w:val="-4"/>
                                <w:sz w:val="24"/>
                                <w:szCs w:val="24"/>
                                <w:rtl/>
                              </w:rPr>
                              <w:t>עד</w:t>
                            </w:r>
                            <w:r w:rsidRPr="0041127C">
                              <w:rPr>
                                <w:rFonts w:cs="Tahoma"/>
                                <w:color w:val="0B5294"/>
                                <w:spacing w:val="-4"/>
                                <w:sz w:val="24"/>
                                <w:szCs w:val="24"/>
                                <w:rtl/>
                              </w:rPr>
                              <w:t xml:space="preserve"> </w:t>
                            </w:r>
                            <w:r w:rsidRPr="0041127C">
                              <w:rPr>
                                <w:rFonts w:cs="Tahoma" w:hint="eastAsia"/>
                                <w:color w:val="0B5294"/>
                                <w:spacing w:val="-4"/>
                                <w:sz w:val="24"/>
                                <w:szCs w:val="24"/>
                                <w:rtl/>
                              </w:rPr>
                              <w:t>היסוד</w:t>
                            </w:r>
                            <w:r w:rsidRPr="0041127C">
                              <w:rPr>
                                <w:rFonts w:cs="Tahoma"/>
                                <w:color w:val="0B5294"/>
                                <w:spacing w:val="-4"/>
                                <w:sz w:val="24"/>
                                <w:szCs w:val="24"/>
                                <w:rtl/>
                              </w:rPr>
                              <w:t xml:space="preserve">, </w:t>
                            </w:r>
                            <w:r w:rsidRPr="0041127C">
                              <w:rPr>
                                <w:rFonts w:cs="Tahoma" w:hint="eastAsia"/>
                                <w:color w:val="0B5294"/>
                                <w:spacing w:val="-4"/>
                                <w:sz w:val="24"/>
                                <w:szCs w:val="24"/>
                                <w:rtl/>
                              </w:rPr>
                              <w:t>זאת</w:t>
                            </w:r>
                            <w:r w:rsidRPr="0041127C">
                              <w:rPr>
                                <w:rFonts w:cs="Tahoma"/>
                                <w:color w:val="0B5294"/>
                                <w:spacing w:val="-4"/>
                                <w:sz w:val="24"/>
                                <w:szCs w:val="24"/>
                                <w:rtl/>
                              </w:rPr>
                              <w:t xml:space="preserve"> </w:t>
                            </w:r>
                            <w:r w:rsidRPr="0041127C">
                              <w:rPr>
                                <w:rFonts w:cs="Tahoma" w:hint="eastAsia"/>
                                <w:color w:val="0B5294"/>
                                <w:spacing w:val="-4"/>
                                <w:sz w:val="24"/>
                                <w:szCs w:val="24"/>
                                <w:rtl/>
                              </w:rPr>
                              <w:t>לכאורה</w:t>
                            </w:r>
                            <w:r w:rsidRPr="0041127C">
                              <w:rPr>
                                <w:rFonts w:cs="Tahoma"/>
                                <w:color w:val="0B5294"/>
                                <w:spacing w:val="-4"/>
                                <w:sz w:val="24"/>
                                <w:szCs w:val="24"/>
                                <w:rtl/>
                              </w:rPr>
                              <w:t xml:space="preserve"> </w:t>
                            </w:r>
                            <w:r w:rsidRPr="0041127C">
                              <w:rPr>
                                <w:rFonts w:cs="Tahoma" w:hint="eastAsia"/>
                                <w:color w:val="0B5294"/>
                                <w:spacing w:val="-4"/>
                                <w:sz w:val="24"/>
                                <w:szCs w:val="24"/>
                                <w:rtl/>
                              </w:rPr>
                              <w:t>עקב</w:t>
                            </w:r>
                            <w:r w:rsidRPr="0041127C">
                              <w:rPr>
                                <w:rFonts w:cs="Tahoma"/>
                                <w:color w:val="0B5294"/>
                                <w:spacing w:val="-4"/>
                                <w:sz w:val="24"/>
                                <w:szCs w:val="24"/>
                                <w:rtl/>
                              </w:rPr>
                              <w:t xml:space="preserve"> </w:t>
                            </w:r>
                            <w:r w:rsidRPr="0041127C">
                              <w:rPr>
                                <w:rFonts w:cs="Tahoma" w:hint="eastAsia"/>
                                <w:color w:val="0B5294"/>
                                <w:spacing w:val="-4"/>
                                <w:sz w:val="24"/>
                                <w:szCs w:val="24"/>
                                <w:rtl/>
                              </w:rPr>
                              <w:t>דרך</w:t>
                            </w:r>
                            <w:r w:rsidRPr="0041127C">
                              <w:rPr>
                                <w:rFonts w:cs="Tahoma"/>
                                <w:color w:val="0B5294"/>
                                <w:spacing w:val="-4"/>
                                <w:sz w:val="24"/>
                                <w:szCs w:val="24"/>
                                <w:rtl/>
                              </w:rPr>
                              <w:t xml:space="preserve"> </w:t>
                            </w:r>
                            <w:r w:rsidRPr="0041127C">
                              <w:rPr>
                                <w:rFonts w:cs="Tahoma" w:hint="eastAsia"/>
                                <w:color w:val="0B5294"/>
                                <w:spacing w:val="-4"/>
                                <w:sz w:val="24"/>
                                <w:szCs w:val="24"/>
                                <w:rtl/>
                              </w:rPr>
                              <w:t>פעולתם</w:t>
                            </w:r>
                            <w:r w:rsidRPr="0041127C">
                              <w:rPr>
                                <w:rFonts w:cs="Tahoma"/>
                                <w:color w:val="0B5294"/>
                                <w:spacing w:val="-4"/>
                                <w:sz w:val="24"/>
                                <w:szCs w:val="24"/>
                                <w:rtl/>
                              </w:rPr>
                              <w:t xml:space="preserve"> </w:t>
                            </w:r>
                            <w:r w:rsidRPr="0041127C">
                              <w:rPr>
                                <w:rFonts w:cs="Tahoma" w:hint="eastAsia"/>
                                <w:color w:val="0B5294"/>
                                <w:spacing w:val="-4"/>
                                <w:sz w:val="24"/>
                                <w:szCs w:val="24"/>
                                <w:rtl/>
                              </w:rPr>
                              <w:t>הכושלת</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הגורמים</w:t>
                            </w:r>
                            <w:r w:rsidRPr="0041127C">
                              <w:rPr>
                                <w:rFonts w:cs="Tahoma"/>
                                <w:color w:val="0B5294"/>
                                <w:spacing w:val="-4"/>
                                <w:sz w:val="24"/>
                                <w:szCs w:val="24"/>
                                <w:rtl/>
                              </w:rPr>
                              <w:t xml:space="preserve"> </w:t>
                            </w:r>
                            <w:r w:rsidRPr="0041127C">
                              <w:rPr>
                                <w:rFonts w:cs="Tahoma" w:hint="eastAsia"/>
                                <w:color w:val="0B5294"/>
                                <w:spacing w:val="-4"/>
                                <w:sz w:val="24"/>
                                <w:szCs w:val="24"/>
                                <w:rtl/>
                              </w:rPr>
                              <w:t>האמונים</w:t>
                            </w:r>
                            <w:r w:rsidRPr="0041127C">
                              <w:rPr>
                                <w:rFonts w:cs="Tahoma"/>
                                <w:color w:val="0B5294"/>
                                <w:spacing w:val="-4"/>
                                <w:sz w:val="24"/>
                                <w:szCs w:val="24"/>
                                <w:rtl/>
                              </w:rPr>
                              <w:t xml:space="preserve"> </w:t>
                            </w: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הנושא</w:t>
                            </w:r>
                            <w:r w:rsidRPr="0041127C">
                              <w:rPr>
                                <w:rFonts w:cs="Tahoma"/>
                                <w:color w:val="0B5294"/>
                                <w:spacing w:val="-4"/>
                                <w:sz w:val="24"/>
                                <w:szCs w:val="24"/>
                                <w:rtl/>
                              </w:rPr>
                              <w:t xml:space="preserve">, </w:t>
                            </w:r>
                            <w:r w:rsidRPr="0041127C">
                              <w:rPr>
                                <w:rFonts w:cs="Tahoma" w:hint="eastAsia"/>
                                <w:color w:val="0B5294"/>
                                <w:spacing w:val="-4"/>
                                <w:sz w:val="24"/>
                                <w:szCs w:val="24"/>
                                <w:rtl/>
                              </w:rPr>
                              <w:t>ובראשם</w:t>
                            </w:r>
                            <w:r w:rsidRPr="0041127C">
                              <w:rPr>
                                <w:rFonts w:cs="Tahoma"/>
                                <w:color w:val="0B5294"/>
                                <w:spacing w:val="-4"/>
                                <w:sz w:val="24"/>
                                <w:szCs w:val="24"/>
                                <w:rtl/>
                              </w:rPr>
                              <w:t xml:space="preserve"> </w:t>
                            </w:r>
                            <w:r w:rsidRPr="0041127C">
                              <w:rPr>
                                <w:rFonts w:cs="Tahoma" w:hint="eastAsia"/>
                                <w:color w:val="0B5294"/>
                                <w:spacing w:val="-4"/>
                                <w:sz w:val="24"/>
                                <w:szCs w:val="24"/>
                                <w:rtl/>
                              </w:rPr>
                              <w:t>מהנדס</w:t>
                            </w:r>
                            <w:r w:rsidRPr="0041127C">
                              <w:rPr>
                                <w:rFonts w:cs="Tahoma"/>
                                <w:color w:val="0B5294"/>
                                <w:spacing w:val="-4"/>
                                <w:sz w:val="24"/>
                                <w:szCs w:val="24"/>
                                <w:rtl/>
                              </w:rPr>
                              <w:t xml:space="preserve"> </w:t>
                            </w:r>
                            <w:r w:rsidRPr="0041127C">
                              <w:rPr>
                                <w:rFonts w:cs="Tahoma" w:hint="eastAsia"/>
                                <w:color w:val="0B5294"/>
                                <w:spacing w:val="-4"/>
                                <w:sz w:val="24"/>
                                <w:szCs w:val="24"/>
                                <w:rtl/>
                              </w:rPr>
                              <w:t>העיר</w:t>
                            </w:r>
                            <w:r w:rsidRPr="0041127C">
                              <w:rPr>
                                <w:rFonts w:cs="Tahoma"/>
                                <w:color w:val="0B5294"/>
                                <w:spacing w:val="-4"/>
                                <w:sz w:val="24"/>
                                <w:szCs w:val="24"/>
                                <w:rtl/>
                              </w:rPr>
                              <w:t xml:space="preserve"> </w:t>
                            </w:r>
                            <w:r w:rsidRPr="0041127C">
                              <w:rPr>
                                <w:rFonts w:cs="Tahoma" w:hint="eastAsia"/>
                                <w:color w:val="0B5294"/>
                                <w:spacing w:val="-4"/>
                                <w:sz w:val="24"/>
                                <w:szCs w:val="24"/>
                                <w:rtl/>
                              </w:rPr>
                              <w:t>עצמו</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46798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0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751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בית</w:t>
                      </w:r>
                      <w:r w:rsidRPr="0041127C">
                        <w:rPr>
                          <w:rFonts w:cs="Tahoma"/>
                          <w:color w:val="0B5294"/>
                          <w:spacing w:val="-4"/>
                          <w:sz w:val="24"/>
                          <w:szCs w:val="24"/>
                          <w:rtl/>
                        </w:rPr>
                        <w:t xml:space="preserve"> </w:t>
                      </w:r>
                      <w:r w:rsidRPr="0041127C">
                        <w:rPr>
                          <w:rFonts w:cs="Tahoma" w:hint="eastAsia"/>
                          <w:color w:val="0B5294"/>
                          <w:spacing w:val="-4"/>
                          <w:sz w:val="24"/>
                          <w:szCs w:val="24"/>
                          <w:rtl/>
                        </w:rPr>
                        <w:t>יהודה</w:t>
                      </w:r>
                      <w:r w:rsidRPr="0041127C">
                        <w:rPr>
                          <w:rFonts w:cs="Tahoma"/>
                          <w:color w:val="0B5294"/>
                          <w:spacing w:val="-4"/>
                          <w:sz w:val="24"/>
                          <w:szCs w:val="24"/>
                          <w:rtl/>
                        </w:rPr>
                        <w:t xml:space="preserve">, </w:t>
                      </w:r>
                      <w:r w:rsidRPr="0041127C">
                        <w:rPr>
                          <w:rFonts w:cs="Tahoma" w:hint="eastAsia"/>
                          <w:color w:val="0B5294"/>
                          <w:spacing w:val="-4"/>
                          <w:sz w:val="24"/>
                          <w:szCs w:val="24"/>
                          <w:rtl/>
                        </w:rPr>
                        <w:t>אשר</w:t>
                      </w:r>
                      <w:r w:rsidRPr="0041127C">
                        <w:rPr>
                          <w:rFonts w:cs="Tahoma"/>
                          <w:color w:val="0B5294"/>
                          <w:spacing w:val="-4"/>
                          <w:sz w:val="24"/>
                          <w:szCs w:val="24"/>
                          <w:rtl/>
                        </w:rPr>
                        <w:t xml:space="preserve"> </w:t>
                      </w:r>
                      <w:r w:rsidRPr="0041127C">
                        <w:rPr>
                          <w:rFonts w:cs="Tahoma" w:hint="eastAsia"/>
                          <w:color w:val="0B5294"/>
                          <w:spacing w:val="-4"/>
                          <w:sz w:val="24"/>
                          <w:szCs w:val="24"/>
                          <w:rtl/>
                        </w:rPr>
                        <w:t>הוכר</w:t>
                      </w:r>
                      <w:r w:rsidRPr="0041127C">
                        <w:rPr>
                          <w:rFonts w:cs="Tahoma"/>
                          <w:color w:val="0B5294"/>
                          <w:spacing w:val="-4"/>
                          <w:sz w:val="24"/>
                          <w:szCs w:val="24"/>
                          <w:rtl/>
                        </w:rPr>
                        <w:t xml:space="preserve"> </w:t>
                      </w:r>
                      <w:r w:rsidRPr="0041127C">
                        <w:rPr>
                          <w:rFonts w:cs="Tahoma" w:hint="eastAsia"/>
                          <w:color w:val="0B5294"/>
                          <w:spacing w:val="-4"/>
                          <w:sz w:val="24"/>
                          <w:szCs w:val="24"/>
                          <w:rtl/>
                        </w:rPr>
                        <w:t>כמונומנט</w:t>
                      </w:r>
                      <w:r w:rsidRPr="0041127C">
                        <w:rPr>
                          <w:rFonts w:cs="Tahoma"/>
                          <w:color w:val="0B5294"/>
                          <w:spacing w:val="-4"/>
                          <w:sz w:val="24"/>
                          <w:szCs w:val="24"/>
                          <w:rtl/>
                        </w:rPr>
                        <w:t xml:space="preserve"> </w:t>
                      </w:r>
                      <w:r w:rsidRPr="0041127C">
                        <w:rPr>
                          <w:rFonts w:cs="Tahoma" w:hint="eastAsia"/>
                          <w:color w:val="0B5294"/>
                          <w:spacing w:val="-4"/>
                          <w:sz w:val="24"/>
                          <w:szCs w:val="24"/>
                          <w:rtl/>
                        </w:rPr>
                        <w:t>בתוכנית</w:t>
                      </w:r>
                      <w:r w:rsidRPr="0041127C">
                        <w:rPr>
                          <w:rFonts w:cs="Tahoma"/>
                          <w:color w:val="0B5294"/>
                          <w:spacing w:val="-4"/>
                          <w:sz w:val="24"/>
                          <w:szCs w:val="24"/>
                          <w:rtl/>
                        </w:rPr>
                        <w:t xml:space="preserve"> </w:t>
                      </w:r>
                      <w:r w:rsidRPr="0041127C">
                        <w:rPr>
                          <w:rFonts w:cs="Tahoma" w:hint="eastAsia"/>
                          <w:color w:val="0B5294"/>
                          <w:spacing w:val="-4"/>
                          <w:sz w:val="24"/>
                          <w:szCs w:val="24"/>
                          <w:rtl/>
                        </w:rPr>
                        <w:t>מתאר</w:t>
                      </w:r>
                      <w:r w:rsidRPr="0041127C">
                        <w:rPr>
                          <w:rFonts w:cs="Tahoma"/>
                          <w:color w:val="0B5294"/>
                          <w:spacing w:val="-4"/>
                          <w:sz w:val="24"/>
                          <w:szCs w:val="24"/>
                          <w:rtl/>
                        </w:rPr>
                        <w:t xml:space="preserve"> </w:t>
                      </w:r>
                      <w:r w:rsidRPr="0041127C">
                        <w:rPr>
                          <w:rFonts w:cs="Tahoma" w:hint="eastAsia"/>
                          <w:color w:val="0B5294"/>
                          <w:spacing w:val="-4"/>
                          <w:sz w:val="24"/>
                          <w:szCs w:val="24"/>
                          <w:rtl/>
                        </w:rPr>
                        <w:t>עירונית</w:t>
                      </w:r>
                      <w:r w:rsidRPr="0041127C">
                        <w:rPr>
                          <w:rFonts w:cs="Tahoma"/>
                          <w:color w:val="0B5294"/>
                          <w:spacing w:val="-4"/>
                          <w:sz w:val="24"/>
                          <w:szCs w:val="24"/>
                          <w:rtl/>
                        </w:rPr>
                        <w:t xml:space="preserve">, </w:t>
                      </w:r>
                      <w:r w:rsidRPr="0041127C">
                        <w:rPr>
                          <w:rFonts w:cs="Tahoma" w:hint="eastAsia"/>
                          <w:color w:val="0B5294"/>
                          <w:spacing w:val="-4"/>
                          <w:sz w:val="24"/>
                          <w:szCs w:val="24"/>
                          <w:rtl/>
                        </w:rPr>
                        <w:t>נהרס</w:t>
                      </w:r>
                      <w:r w:rsidRPr="0041127C">
                        <w:rPr>
                          <w:rFonts w:cs="Tahoma"/>
                          <w:color w:val="0B5294"/>
                          <w:spacing w:val="-4"/>
                          <w:sz w:val="24"/>
                          <w:szCs w:val="24"/>
                          <w:rtl/>
                        </w:rPr>
                        <w:t xml:space="preserve"> </w:t>
                      </w:r>
                      <w:r w:rsidRPr="0041127C">
                        <w:rPr>
                          <w:rFonts w:cs="Tahoma" w:hint="eastAsia"/>
                          <w:color w:val="0B5294"/>
                          <w:spacing w:val="-4"/>
                          <w:sz w:val="24"/>
                          <w:szCs w:val="24"/>
                          <w:rtl/>
                        </w:rPr>
                        <w:t>עד</w:t>
                      </w:r>
                      <w:r w:rsidRPr="0041127C">
                        <w:rPr>
                          <w:rFonts w:cs="Tahoma"/>
                          <w:color w:val="0B5294"/>
                          <w:spacing w:val="-4"/>
                          <w:sz w:val="24"/>
                          <w:szCs w:val="24"/>
                          <w:rtl/>
                        </w:rPr>
                        <w:t xml:space="preserve"> </w:t>
                      </w:r>
                      <w:r w:rsidRPr="0041127C">
                        <w:rPr>
                          <w:rFonts w:cs="Tahoma" w:hint="eastAsia"/>
                          <w:color w:val="0B5294"/>
                          <w:spacing w:val="-4"/>
                          <w:sz w:val="24"/>
                          <w:szCs w:val="24"/>
                          <w:rtl/>
                        </w:rPr>
                        <w:t>היסוד</w:t>
                      </w:r>
                      <w:r w:rsidRPr="0041127C">
                        <w:rPr>
                          <w:rFonts w:cs="Tahoma"/>
                          <w:color w:val="0B5294"/>
                          <w:spacing w:val="-4"/>
                          <w:sz w:val="24"/>
                          <w:szCs w:val="24"/>
                          <w:rtl/>
                        </w:rPr>
                        <w:t xml:space="preserve">, </w:t>
                      </w:r>
                      <w:r w:rsidRPr="0041127C">
                        <w:rPr>
                          <w:rFonts w:cs="Tahoma" w:hint="eastAsia"/>
                          <w:color w:val="0B5294"/>
                          <w:spacing w:val="-4"/>
                          <w:sz w:val="24"/>
                          <w:szCs w:val="24"/>
                          <w:rtl/>
                        </w:rPr>
                        <w:t>זאת</w:t>
                      </w:r>
                      <w:r w:rsidRPr="0041127C">
                        <w:rPr>
                          <w:rFonts w:cs="Tahoma"/>
                          <w:color w:val="0B5294"/>
                          <w:spacing w:val="-4"/>
                          <w:sz w:val="24"/>
                          <w:szCs w:val="24"/>
                          <w:rtl/>
                        </w:rPr>
                        <w:t xml:space="preserve"> </w:t>
                      </w:r>
                      <w:r w:rsidRPr="0041127C">
                        <w:rPr>
                          <w:rFonts w:cs="Tahoma" w:hint="eastAsia"/>
                          <w:color w:val="0B5294"/>
                          <w:spacing w:val="-4"/>
                          <w:sz w:val="24"/>
                          <w:szCs w:val="24"/>
                          <w:rtl/>
                        </w:rPr>
                        <w:t>לכאורה</w:t>
                      </w:r>
                      <w:r w:rsidRPr="0041127C">
                        <w:rPr>
                          <w:rFonts w:cs="Tahoma"/>
                          <w:color w:val="0B5294"/>
                          <w:spacing w:val="-4"/>
                          <w:sz w:val="24"/>
                          <w:szCs w:val="24"/>
                          <w:rtl/>
                        </w:rPr>
                        <w:t xml:space="preserve"> </w:t>
                      </w:r>
                      <w:r w:rsidRPr="0041127C">
                        <w:rPr>
                          <w:rFonts w:cs="Tahoma" w:hint="eastAsia"/>
                          <w:color w:val="0B5294"/>
                          <w:spacing w:val="-4"/>
                          <w:sz w:val="24"/>
                          <w:szCs w:val="24"/>
                          <w:rtl/>
                        </w:rPr>
                        <w:t>עקב</w:t>
                      </w:r>
                      <w:r w:rsidRPr="0041127C">
                        <w:rPr>
                          <w:rFonts w:cs="Tahoma"/>
                          <w:color w:val="0B5294"/>
                          <w:spacing w:val="-4"/>
                          <w:sz w:val="24"/>
                          <w:szCs w:val="24"/>
                          <w:rtl/>
                        </w:rPr>
                        <w:t xml:space="preserve"> </w:t>
                      </w:r>
                      <w:r w:rsidRPr="0041127C">
                        <w:rPr>
                          <w:rFonts w:cs="Tahoma" w:hint="eastAsia"/>
                          <w:color w:val="0B5294"/>
                          <w:spacing w:val="-4"/>
                          <w:sz w:val="24"/>
                          <w:szCs w:val="24"/>
                          <w:rtl/>
                        </w:rPr>
                        <w:t>דרך</w:t>
                      </w:r>
                      <w:r w:rsidRPr="0041127C">
                        <w:rPr>
                          <w:rFonts w:cs="Tahoma"/>
                          <w:color w:val="0B5294"/>
                          <w:spacing w:val="-4"/>
                          <w:sz w:val="24"/>
                          <w:szCs w:val="24"/>
                          <w:rtl/>
                        </w:rPr>
                        <w:t xml:space="preserve"> </w:t>
                      </w:r>
                      <w:r w:rsidRPr="0041127C">
                        <w:rPr>
                          <w:rFonts w:cs="Tahoma" w:hint="eastAsia"/>
                          <w:color w:val="0B5294"/>
                          <w:spacing w:val="-4"/>
                          <w:sz w:val="24"/>
                          <w:szCs w:val="24"/>
                          <w:rtl/>
                        </w:rPr>
                        <w:t>פעולתם</w:t>
                      </w:r>
                      <w:r w:rsidRPr="0041127C">
                        <w:rPr>
                          <w:rFonts w:cs="Tahoma"/>
                          <w:color w:val="0B5294"/>
                          <w:spacing w:val="-4"/>
                          <w:sz w:val="24"/>
                          <w:szCs w:val="24"/>
                          <w:rtl/>
                        </w:rPr>
                        <w:t xml:space="preserve"> </w:t>
                      </w:r>
                      <w:r w:rsidRPr="0041127C">
                        <w:rPr>
                          <w:rFonts w:cs="Tahoma" w:hint="eastAsia"/>
                          <w:color w:val="0B5294"/>
                          <w:spacing w:val="-4"/>
                          <w:sz w:val="24"/>
                          <w:szCs w:val="24"/>
                          <w:rtl/>
                        </w:rPr>
                        <w:t>הכושלת</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הגורמים</w:t>
                      </w:r>
                      <w:r w:rsidRPr="0041127C">
                        <w:rPr>
                          <w:rFonts w:cs="Tahoma"/>
                          <w:color w:val="0B5294"/>
                          <w:spacing w:val="-4"/>
                          <w:sz w:val="24"/>
                          <w:szCs w:val="24"/>
                          <w:rtl/>
                        </w:rPr>
                        <w:t xml:space="preserve"> </w:t>
                      </w:r>
                      <w:r w:rsidRPr="0041127C">
                        <w:rPr>
                          <w:rFonts w:cs="Tahoma" w:hint="eastAsia"/>
                          <w:color w:val="0B5294"/>
                          <w:spacing w:val="-4"/>
                          <w:sz w:val="24"/>
                          <w:szCs w:val="24"/>
                          <w:rtl/>
                        </w:rPr>
                        <w:t>האמונים</w:t>
                      </w:r>
                      <w:r w:rsidRPr="0041127C">
                        <w:rPr>
                          <w:rFonts w:cs="Tahoma"/>
                          <w:color w:val="0B5294"/>
                          <w:spacing w:val="-4"/>
                          <w:sz w:val="24"/>
                          <w:szCs w:val="24"/>
                          <w:rtl/>
                        </w:rPr>
                        <w:t xml:space="preserve"> </w:t>
                      </w:r>
                      <w:r w:rsidRPr="0041127C">
                        <w:rPr>
                          <w:rFonts w:cs="Tahoma" w:hint="eastAsia"/>
                          <w:color w:val="0B5294"/>
                          <w:spacing w:val="-4"/>
                          <w:sz w:val="24"/>
                          <w:szCs w:val="24"/>
                          <w:rtl/>
                        </w:rPr>
                        <w:t>על</w:t>
                      </w:r>
                      <w:r w:rsidRPr="0041127C">
                        <w:rPr>
                          <w:rFonts w:cs="Tahoma"/>
                          <w:color w:val="0B5294"/>
                          <w:spacing w:val="-4"/>
                          <w:sz w:val="24"/>
                          <w:szCs w:val="24"/>
                          <w:rtl/>
                        </w:rPr>
                        <w:t xml:space="preserve"> </w:t>
                      </w:r>
                      <w:r w:rsidRPr="0041127C">
                        <w:rPr>
                          <w:rFonts w:cs="Tahoma" w:hint="eastAsia"/>
                          <w:color w:val="0B5294"/>
                          <w:spacing w:val="-4"/>
                          <w:sz w:val="24"/>
                          <w:szCs w:val="24"/>
                          <w:rtl/>
                        </w:rPr>
                        <w:t>הנושא</w:t>
                      </w:r>
                      <w:r w:rsidRPr="0041127C">
                        <w:rPr>
                          <w:rFonts w:cs="Tahoma"/>
                          <w:color w:val="0B5294"/>
                          <w:spacing w:val="-4"/>
                          <w:sz w:val="24"/>
                          <w:szCs w:val="24"/>
                          <w:rtl/>
                        </w:rPr>
                        <w:t xml:space="preserve">, </w:t>
                      </w:r>
                      <w:r w:rsidRPr="0041127C">
                        <w:rPr>
                          <w:rFonts w:cs="Tahoma" w:hint="eastAsia"/>
                          <w:color w:val="0B5294"/>
                          <w:spacing w:val="-4"/>
                          <w:sz w:val="24"/>
                          <w:szCs w:val="24"/>
                          <w:rtl/>
                        </w:rPr>
                        <w:t>ובראשם</w:t>
                      </w:r>
                      <w:r w:rsidRPr="0041127C">
                        <w:rPr>
                          <w:rFonts w:cs="Tahoma"/>
                          <w:color w:val="0B5294"/>
                          <w:spacing w:val="-4"/>
                          <w:sz w:val="24"/>
                          <w:szCs w:val="24"/>
                          <w:rtl/>
                        </w:rPr>
                        <w:t xml:space="preserve"> </w:t>
                      </w:r>
                      <w:r w:rsidRPr="0041127C">
                        <w:rPr>
                          <w:rFonts w:cs="Tahoma" w:hint="eastAsia"/>
                          <w:color w:val="0B5294"/>
                          <w:spacing w:val="-4"/>
                          <w:sz w:val="24"/>
                          <w:szCs w:val="24"/>
                          <w:rtl/>
                        </w:rPr>
                        <w:t>מהנדס</w:t>
                      </w:r>
                      <w:r w:rsidRPr="0041127C">
                        <w:rPr>
                          <w:rFonts w:cs="Tahoma"/>
                          <w:color w:val="0B5294"/>
                          <w:spacing w:val="-4"/>
                          <w:sz w:val="24"/>
                          <w:szCs w:val="24"/>
                          <w:rtl/>
                        </w:rPr>
                        <w:t xml:space="preserve"> </w:t>
                      </w:r>
                      <w:r w:rsidRPr="0041127C">
                        <w:rPr>
                          <w:rFonts w:cs="Tahoma" w:hint="eastAsia"/>
                          <w:color w:val="0B5294"/>
                          <w:spacing w:val="-4"/>
                          <w:sz w:val="24"/>
                          <w:szCs w:val="24"/>
                          <w:rtl/>
                        </w:rPr>
                        <w:t>העיר</w:t>
                      </w:r>
                      <w:r w:rsidRPr="0041127C">
                        <w:rPr>
                          <w:rFonts w:cs="Tahoma"/>
                          <w:color w:val="0B5294"/>
                          <w:spacing w:val="-4"/>
                          <w:sz w:val="24"/>
                          <w:szCs w:val="24"/>
                          <w:rtl/>
                        </w:rPr>
                        <w:t xml:space="preserve"> </w:t>
                      </w:r>
                      <w:r w:rsidRPr="0041127C">
                        <w:rPr>
                          <w:rFonts w:cs="Tahoma" w:hint="eastAsia"/>
                          <w:color w:val="0B5294"/>
                          <w:spacing w:val="-4"/>
                          <w:sz w:val="24"/>
                          <w:szCs w:val="24"/>
                          <w:rtl/>
                        </w:rPr>
                        <w:t>עצמו</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75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D47499" w:rsidP="00D47499">
      <w:pPr>
        <w:pStyle w:val="tab-name"/>
        <w:rPr>
          <w:b/>
          <w:bCs/>
          <w:noProof/>
          <w:rtl/>
        </w:rPr>
      </w:pPr>
      <w:r w:rsidRPr="002C4CDF">
        <w:rPr>
          <w:rFonts w:hint="cs"/>
          <w:noProof/>
          <w:rtl/>
        </w:rPr>
        <w:t xml:space="preserve">מקבץ תמונות 2: </w:t>
      </w:r>
      <w:r w:rsidRPr="00D47499">
        <w:rPr>
          <w:rFonts w:hint="cs"/>
          <w:b/>
          <w:bCs/>
          <w:noProof/>
          <w:rtl/>
        </w:rPr>
        <w:t>מבנה בית יהודה</w:t>
      </w:r>
    </w:p>
    <w:p w:rsidR="00D47499" w:rsidRPr="002C4CDF" w:rsidP="000072E7">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132000" cy="54487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70453" name="PIC-2.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32000" cy="5448746"/>
                    </a:xfrm>
                    <a:prstGeom prst="rect">
                      <a:avLst/>
                    </a:prstGeom>
                  </pic:spPr>
                </pic:pic>
              </a:graphicData>
            </a:graphic>
          </wp:inline>
        </w:drawing>
      </w:r>
    </w:p>
    <w:p w:rsidR="002F75DF" w:rsidRPr="002C4CDF" w:rsidP="00D47499">
      <w:pPr>
        <w:pStyle w:val="text-source"/>
        <w:spacing w:after="0"/>
        <w:jc w:val="both"/>
        <w:rPr>
          <w:noProof/>
          <w:rtl/>
        </w:rPr>
      </w:pPr>
      <w:r w:rsidRPr="002C4CDF">
        <w:rPr>
          <w:rFonts w:hint="cs"/>
          <w:noProof/>
          <w:rtl/>
        </w:rPr>
        <w:t xml:space="preserve">המקור: התמונה העליונה והתמונה האמצעית </w:t>
      </w:r>
      <w:r w:rsidRPr="002C4CDF">
        <w:rPr>
          <w:rFonts w:hint="cs"/>
          <w:rtl/>
        </w:rPr>
        <w:t>צולמו על ידי מר איציק שוויקי, מנהל מחוז ירושלים במועצה לשימור אתרי מורשת בישראל</w:t>
      </w:r>
      <w:r w:rsidRPr="002C4CDF">
        <w:rPr>
          <w:rFonts w:hint="cs"/>
          <w:noProof/>
          <w:rtl/>
        </w:rPr>
        <w:t xml:space="preserve"> ב-5.2.15; התמונה התחתונה - </w:t>
      </w:r>
      <w:r w:rsidRPr="002C4CDF">
        <w:rPr>
          <w:rFonts w:hint="cs"/>
          <w:rtl/>
        </w:rPr>
        <w:t>אתר ה-</w:t>
      </w:r>
      <w:r w:rsidRPr="002C4CDF">
        <w:t>GIS</w:t>
      </w:r>
      <w:r w:rsidRPr="002C4CDF">
        <w:rPr>
          <w:rFonts w:hint="cs"/>
          <w:rtl/>
        </w:rPr>
        <w:t xml:space="preserve"> העירוני, נצפה </w:t>
      </w:r>
      <w:r w:rsidR="00D47499">
        <w:rPr>
          <w:rtl/>
        </w:rPr>
        <w:br/>
      </w:r>
      <w:r w:rsidRPr="002C4CDF">
        <w:rPr>
          <w:rFonts w:hint="cs"/>
          <w:rtl/>
        </w:rPr>
        <w:t>ב-4.12.18</w:t>
      </w:r>
      <w:r w:rsidRPr="002C4CDF">
        <w:rPr>
          <w:rFonts w:hint="cs"/>
          <w:noProof/>
          <w:rtl/>
        </w:rPr>
        <w:t>.</w:t>
      </w:r>
    </w:p>
    <w:p w:rsidR="002F75DF" w:rsidRPr="002C4CDF" w:rsidP="00D47499">
      <w:pPr>
        <w:pStyle w:val="text-source"/>
        <w:spacing w:before="0" w:after="0"/>
        <w:jc w:val="both"/>
        <w:rPr>
          <w:rtl/>
        </w:rPr>
      </w:pPr>
      <w:r w:rsidRPr="002C4CDF">
        <w:rPr>
          <w:rFonts w:hint="cs"/>
          <w:noProof/>
          <w:rtl/>
        </w:rPr>
        <w:t xml:space="preserve">מלמעלה - </w:t>
      </w:r>
      <w:r w:rsidRPr="002C4CDF">
        <w:rPr>
          <w:rFonts w:hint="cs"/>
          <w:rtl/>
        </w:rPr>
        <w:t>החזית הדרומית של המבנה שפונה לרחוב מלכי ישראל.</w:t>
      </w:r>
      <w:r w:rsidRPr="002C4CDF">
        <w:rPr>
          <w:rFonts w:hint="cs"/>
          <w:b/>
          <w:bCs/>
          <w:rtl/>
        </w:rPr>
        <w:t xml:space="preserve"> </w:t>
      </w:r>
      <w:r w:rsidRPr="002C4CDF">
        <w:rPr>
          <w:rFonts w:hint="cs"/>
          <w:rtl/>
        </w:rPr>
        <w:t>בתמונה ניכר ההרס המוחלט של בית יהודה וערכיו השימוריים;</w:t>
      </w:r>
    </w:p>
    <w:p w:rsidR="002F75DF" w:rsidRPr="002C4CDF" w:rsidP="00D47499">
      <w:pPr>
        <w:pStyle w:val="text-source"/>
        <w:spacing w:before="0" w:after="0"/>
        <w:jc w:val="both"/>
        <w:rPr>
          <w:noProof/>
          <w:rtl/>
        </w:rPr>
      </w:pPr>
      <w:r w:rsidRPr="002C4CDF">
        <w:rPr>
          <w:rFonts w:hint="cs"/>
          <w:rtl/>
        </w:rPr>
        <w:t xml:space="preserve">התמונה האמצעית - הריסות פנים המבנה; </w:t>
      </w:r>
      <w:r w:rsidRPr="002C4CDF">
        <w:rPr>
          <w:rFonts w:hint="cs"/>
          <w:noProof/>
          <w:rtl/>
        </w:rPr>
        <w:t>מלמטה - תצלום אוויר של המבנה (2017)</w:t>
      </w:r>
      <w:r w:rsidRPr="002C4CDF">
        <w:rPr>
          <w:rFonts w:hint="cs"/>
          <w:b/>
          <w:bCs/>
          <w:noProof/>
          <w:rtl/>
        </w:rPr>
        <w:t>,</w:t>
      </w:r>
      <w:r w:rsidRPr="002C4CDF">
        <w:rPr>
          <w:rFonts w:hint="cs"/>
          <w:noProof/>
          <w:rtl/>
        </w:rPr>
        <w:t xml:space="preserve"> </w:t>
      </w:r>
      <w:r w:rsidRPr="002C4CDF">
        <w:rPr>
          <w:rFonts w:hint="cs"/>
          <w:rtl/>
        </w:rPr>
        <w:t>בתמונה ניכר הרס המבנה, וניתן להבחין בסימנים של בנייה חדשה</w:t>
      </w:r>
      <w:r w:rsidRPr="002C4CDF">
        <w:rPr>
          <w:rFonts w:hint="cs"/>
          <w:noProof/>
          <w:rtl/>
        </w:rPr>
        <w:t>.</w:t>
      </w:r>
    </w:p>
    <w:p w:rsidR="002F75DF" w:rsidRPr="002C4CDF" w:rsidP="00D47499">
      <w:pPr>
        <w:spacing w:after="240" w:line="240" w:lineRule="exact"/>
        <w:ind w:right="2268"/>
        <w:jc w:val="both"/>
        <w:rPr>
          <w:rFonts w:ascii="Tahoma" w:hAnsi="Tahoma" w:cs="Tahoma"/>
          <w:sz w:val="18"/>
          <w:szCs w:val="18"/>
          <w:rtl/>
        </w:rPr>
      </w:pPr>
      <w:r w:rsidRPr="002C4CDF">
        <w:rPr>
          <w:rFonts w:ascii="Tahoma" w:hAnsi="Tahoma" w:cs="Tahoma" w:hint="cs"/>
          <w:sz w:val="18"/>
          <w:szCs w:val="18"/>
          <w:rtl/>
        </w:rPr>
        <w:t>מנהל אגף תכנון עיר מסר למשרד מבקר המדינה בשם מהנדס העיר באוקטובר 2018 בנוגע למבנה החמאם כי הואיל ולא נקבעו קריטריונים להפעלת סעיף 14 לתוספת הרביעית, והואיל ומדובר בסעיף דרקוני לטעמו אשר מעולם לא הופעל על ידי העירייה, בחר המהנדס שלא לחוות את דעתו בעניין. עוד נמסר בתשובה כי מאחר שוועדת השימור לא ציינה כלל לפני מהנדס העיר מדוע מצאה לנכון להפעיל דווקא במקרה זה את סעיף 14 לתוספת, "לא היו בידיו הכלים לפעול".</w:t>
      </w:r>
    </w:p>
    <w:p w:rsidR="002F75DF" w:rsidRPr="002C4CDF" w:rsidP="00486982">
      <w:pPr>
        <w:pStyle w:val="RESHET"/>
        <w:rPr>
          <w:rtl/>
        </w:rPr>
      </w:pPr>
      <w:r w:rsidRPr="002C4CDF">
        <w:rPr>
          <w:rFonts w:hint="cs"/>
          <w:rtl/>
        </w:rPr>
        <w:t xml:space="preserve">משרד מבקר המדינה מעיר כי אין במסמכים כל סימן לכך שמהנדס העיר לא הכין חוות דעת עקב היעדרם של קריטריונים בנושא. כמו כן, אילו סבר מהנדס העיר כי הדבר מונע ממנו לחוות את דעתו בעניין, ברור שהיה עליו להשיב ברוח זו לוועדת השימור ולמשנה ליועץ המשפטי של העירייה. לא זו אף זו, היה עליו לפעול מתוקף תפקידו לגיבושם לאלתר של קריטריונים כאמור, וזאת בזמן שעדיין היה ניתן להציל את המבנה. </w:t>
      </w:r>
    </w:p>
    <w:p w:rsidR="002F75DF" w:rsidRPr="002C4CDF" w:rsidP="00486982">
      <w:pPr>
        <w:pStyle w:val="RESHET"/>
        <w:rPr>
          <w:rtl/>
        </w:rPr>
      </w:pPr>
      <w:r w:rsidRPr="002C4CDF">
        <w:rPr>
          <w:rFonts w:hint="cs"/>
          <w:rtl/>
        </w:rPr>
        <w:t xml:space="preserve">יצוין שגם אם אכן לא השתמשה העירייה מעולם בסעיפים 14 - 15 לתוספת, כטענת מהנדס העיר - מדובר באי-מילוי חובתה על פי דין. כמו כן, כאשר מבוקש היתר בנייה מאפשר הנוהל העירוני לדרוש ממבקש ההיתר להגן על ערכי השימור ואף להחתים אותו על כתב התחייבות וערבות ולפיו אם לא יבצע את הוראות השימור, בסמכות העירייה לבצע את העבודות ולחייבו בגינן. ואכן, נמצאו מקרים שבהם בכתב ההתחייבות האמור צוינה ההוראה האמורה. </w:t>
      </w:r>
    </w:p>
    <w:p w:rsidR="002F75DF" w:rsidRPr="007A46EB" w:rsidP="00486982">
      <w:pPr>
        <w:spacing w:before="180" w:after="240" w:line="240" w:lineRule="exact"/>
        <w:ind w:right="2268"/>
        <w:jc w:val="both"/>
        <w:rPr>
          <w:rFonts w:ascii="Tahoma" w:hAnsi="Tahoma" w:cs="Tahoma"/>
          <w:spacing w:val="4"/>
          <w:sz w:val="18"/>
          <w:szCs w:val="18"/>
          <w:rtl/>
        </w:rPr>
      </w:pPr>
      <w:r w:rsidRPr="007A46EB">
        <w:rPr>
          <w:rFonts w:ascii="Tahoma" w:hAnsi="Tahoma" w:cs="Tahoma" w:hint="cs"/>
          <w:spacing w:val="4"/>
          <w:sz w:val="18"/>
          <w:szCs w:val="18"/>
          <w:rtl/>
        </w:rPr>
        <w:t>יודגש כי כבר בדוח הקודם העיר משרד מבקר המדינה לעירייה כי מן הראוי שתפעיל את סעיף 14 לתוספת בנוגע למתחם מע"ץ</w:t>
      </w:r>
      <w:r>
        <w:rPr>
          <w:rStyle w:val="FootnoteReference0"/>
          <w:rFonts w:ascii="Tahoma" w:hAnsi="Tahoma" w:cs="Tahoma"/>
          <w:spacing w:val="4"/>
          <w:sz w:val="18"/>
          <w:szCs w:val="18"/>
          <w:rtl/>
        </w:rPr>
        <w:footnoteReference w:id="69"/>
      </w:r>
      <w:r w:rsidRPr="007A46EB">
        <w:rPr>
          <w:rFonts w:ascii="Tahoma" w:hAnsi="Tahoma" w:cs="Tahoma" w:hint="cs"/>
          <w:spacing w:val="4"/>
          <w:sz w:val="18"/>
          <w:szCs w:val="18"/>
          <w:rtl/>
        </w:rPr>
        <w:t xml:space="preserve"> ולמתחם הרכבת</w:t>
      </w:r>
      <w:r>
        <w:rPr>
          <w:rStyle w:val="FootnoteReference0"/>
          <w:rFonts w:ascii="Tahoma" w:hAnsi="Tahoma" w:cs="Tahoma"/>
          <w:spacing w:val="4"/>
          <w:sz w:val="18"/>
          <w:szCs w:val="18"/>
          <w:rtl/>
        </w:rPr>
        <w:footnoteReference w:id="70"/>
      </w:r>
      <w:r w:rsidRPr="007A46EB">
        <w:rPr>
          <w:rFonts w:ascii="Tahoma" w:hAnsi="Tahoma" w:cs="Tahoma" w:hint="cs"/>
          <w:spacing w:val="4"/>
          <w:sz w:val="18"/>
          <w:szCs w:val="18"/>
          <w:rtl/>
        </w:rPr>
        <w:t xml:space="preserve">. עיריית ירושלים מסרה אז בתגובתה בנוגע למתחם התחנה כי היא מקבלת את הערת משרד מבקר המדינה. </w:t>
      </w:r>
    </w:p>
    <w:p w:rsidR="002F75DF" w:rsidRPr="002C4CDF" w:rsidP="0041127C">
      <w:pPr>
        <w:pStyle w:val="RESHET"/>
        <w:rPr>
          <w:rtl/>
        </w:rPr>
      </w:pPr>
      <w:r w:rsidRPr="002C4CDF">
        <w:rPr>
          <w:rFonts w:hint="cs"/>
          <w:rtl/>
        </w:rPr>
        <w:t xml:space="preserve">משרד מבקר המדינה מעיר בחומרה למהנדס העיר על שלא מילא את תפקידו בנושא חשוב זה ולא עשה דבר כדי למנוע את הרס המבנים האמורים. משרד מבקר המדינה מעיר גם לוועדת השימור על שלא ביצעה מעקב כלשהו בנושא, אלא הסתפקה במשלוח בקשה למהנדס העיר - בקשה אשר כאמור מעולם לא זכתה לתגובה. דרך פעולתם של כל הגורמים - ובייחוד של מהנדס העיר - ממחישות באופן מובהק את מקומם הנמוך של שיקולי השימור בסדר העדיפות העירוני וסותרת את מדיניותה המוצהרת של העירייה בנוגע לשימור. </w:t>
      </w:r>
      <w:r w:rsidRPr="0012789B" w:rsidR="008D48E4">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84833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16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דרך</w:t>
                            </w:r>
                            <w:r w:rsidRPr="0041127C">
                              <w:rPr>
                                <w:rFonts w:cs="Tahoma"/>
                                <w:color w:val="0B5294"/>
                                <w:spacing w:val="-4"/>
                                <w:sz w:val="24"/>
                                <w:szCs w:val="24"/>
                                <w:rtl/>
                              </w:rPr>
                              <w:t xml:space="preserve"> </w:t>
                            </w:r>
                            <w:r w:rsidRPr="0041127C">
                              <w:rPr>
                                <w:rFonts w:cs="Tahoma" w:hint="eastAsia"/>
                                <w:color w:val="0B5294"/>
                                <w:spacing w:val="-4"/>
                                <w:sz w:val="24"/>
                                <w:szCs w:val="24"/>
                                <w:rtl/>
                              </w:rPr>
                              <w:t>פעולתם</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כל</w:t>
                            </w:r>
                            <w:r w:rsidRPr="0041127C">
                              <w:rPr>
                                <w:rFonts w:cs="Tahoma"/>
                                <w:color w:val="0B5294"/>
                                <w:spacing w:val="-4"/>
                                <w:sz w:val="24"/>
                                <w:szCs w:val="24"/>
                                <w:rtl/>
                              </w:rPr>
                              <w:t xml:space="preserve"> </w:t>
                            </w:r>
                            <w:r w:rsidRPr="0041127C">
                              <w:rPr>
                                <w:rFonts w:cs="Tahoma" w:hint="eastAsia"/>
                                <w:color w:val="0B5294"/>
                                <w:spacing w:val="-4"/>
                                <w:sz w:val="24"/>
                                <w:szCs w:val="24"/>
                                <w:rtl/>
                              </w:rPr>
                              <w:t>הגורמים</w:t>
                            </w:r>
                            <w:r w:rsidRPr="0041127C">
                              <w:rPr>
                                <w:rFonts w:cs="Tahoma"/>
                                <w:color w:val="0B5294"/>
                                <w:spacing w:val="-4"/>
                                <w:sz w:val="24"/>
                                <w:szCs w:val="24"/>
                                <w:rtl/>
                              </w:rPr>
                              <w:t xml:space="preserve"> - </w:t>
                            </w:r>
                            <w:r w:rsidRPr="0041127C">
                              <w:rPr>
                                <w:rFonts w:cs="Tahoma" w:hint="eastAsia"/>
                                <w:color w:val="0B5294"/>
                                <w:spacing w:val="-4"/>
                                <w:sz w:val="24"/>
                                <w:szCs w:val="24"/>
                                <w:rtl/>
                              </w:rPr>
                              <w:t>ובייחוד</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מהנדס</w:t>
                            </w:r>
                            <w:r w:rsidRPr="0041127C">
                              <w:rPr>
                                <w:rFonts w:cs="Tahoma"/>
                                <w:color w:val="0B5294"/>
                                <w:spacing w:val="-4"/>
                                <w:sz w:val="24"/>
                                <w:szCs w:val="24"/>
                                <w:rtl/>
                              </w:rPr>
                              <w:t xml:space="preserve"> </w:t>
                            </w:r>
                            <w:r w:rsidRPr="0041127C">
                              <w:rPr>
                                <w:rFonts w:cs="Tahoma" w:hint="eastAsia"/>
                                <w:color w:val="0B5294"/>
                                <w:spacing w:val="-4"/>
                                <w:sz w:val="24"/>
                                <w:szCs w:val="24"/>
                                <w:rtl/>
                              </w:rPr>
                              <w:t>העיר</w:t>
                            </w:r>
                            <w:r w:rsidRPr="0041127C">
                              <w:rPr>
                                <w:rFonts w:cs="Tahoma"/>
                                <w:color w:val="0B5294"/>
                                <w:spacing w:val="-4"/>
                                <w:sz w:val="24"/>
                                <w:szCs w:val="24"/>
                                <w:rtl/>
                              </w:rPr>
                              <w:t xml:space="preserve"> - </w:t>
                            </w:r>
                            <w:r w:rsidRPr="0041127C">
                              <w:rPr>
                                <w:rFonts w:cs="Tahoma" w:hint="eastAsia"/>
                                <w:color w:val="0B5294"/>
                                <w:spacing w:val="-4"/>
                                <w:sz w:val="24"/>
                                <w:szCs w:val="24"/>
                                <w:rtl/>
                              </w:rPr>
                              <w:t>ממחישה</w:t>
                            </w:r>
                            <w:r w:rsidRPr="0041127C">
                              <w:rPr>
                                <w:rFonts w:cs="Tahoma"/>
                                <w:color w:val="0B5294"/>
                                <w:spacing w:val="-4"/>
                                <w:sz w:val="24"/>
                                <w:szCs w:val="24"/>
                                <w:rtl/>
                              </w:rPr>
                              <w:t xml:space="preserve"> </w:t>
                            </w:r>
                            <w:r w:rsidRPr="0041127C">
                              <w:rPr>
                                <w:rFonts w:cs="Tahoma" w:hint="eastAsia"/>
                                <w:color w:val="0B5294"/>
                                <w:spacing w:val="-4"/>
                                <w:sz w:val="24"/>
                                <w:szCs w:val="24"/>
                                <w:rtl/>
                              </w:rPr>
                              <w:t>באופן</w:t>
                            </w:r>
                            <w:r w:rsidRPr="0041127C">
                              <w:rPr>
                                <w:rFonts w:cs="Tahoma"/>
                                <w:color w:val="0B5294"/>
                                <w:spacing w:val="-4"/>
                                <w:sz w:val="24"/>
                                <w:szCs w:val="24"/>
                                <w:rtl/>
                              </w:rPr>
                              <w:t xml:space="preserve"> </w:t>
                            </w:r>
                            <w:r w:rsidRPr="0041127C">
                              <w:rPr>
                                <w:rFonts w:cs="Tahoma" w:hint="eastAsia"/>
                                <w:color w:val="0B5294"/>
                                <w:spacing w:val="-4"/>
                                <w:sz w:val="24"/>
                                <w:szCs w:val="24"/>
                                <w:rtl/>
                              </w:rPr>
                              <w:t>מובהק</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מקומם</w:t>
                            </w:r>
                            <w:r w:rsidRPr="0041127C">
                              <w:rPr>
                                <w:rFonts w:cs="Tahoma"/>
                                <w:color w:val="0B5294"/>
                                <w:spacing w:val="-4"/>
                                <w:sz w:val="24"/>
                                <w:szCs w:val="24"/>
                                <w:rtl/>
                              </w:rPr>
                              <w:t xml:space="preserve"> </w:t>
                            </w:r>
                            <w:r w:rsidRPr="0041127C">
                              <w:rPr>
                                <w:rFonts w:cs="Tahoma" w:hint="eastAsia"/>
                                <w:color w:val="0B5294"/>
                                <w:spacing w:val="-4"/>
                                <w:sz w:val="24"/>
                                <w:szCs w:val="24"/>
                                <w:rtl/>
                              </w:rPr>
                              <w:t>הנמוך</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שיקולי</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בסדר</w:t>
                            </w:r>
                            <w:r w:rsidRPr="0041127C">
                              <w:rPr>
                                <w:rFonts w:cs="Tahoma"/>
                                <w:color w:val="0B5294"/>
                                <w:spacing w:val="-4"/>
                                <w:sz w:val="24"/>
                                <w:szCs w:val="24"/>
                                <w:rtl/>
                              </w:rPr>
                              <w:t xml:space="preserve"> </w:t>
                            </w:r>
                            <w:r w:rsidRPr="0041127C">
                              <w:rPr>
                                <w:rFonts w:cs="Tahoma" w:hint="eastAsia"/>
                                <w:color w:val="0B5294"/>
                                <w:spacing w:val="-4"/>
                                <w:sz w:val="24"/>
                                <w:szCs w:val="24"/>
                                <w:rtl/>
                              </w:rPr>
                              <w:t>העדיפות</w:t>
                            </w:r>
                            <w:r w:rsidRPr="0041127C">
                              <w:rPr>
                                <w:rFonts w:cs="Tahoma"/>
                                <w:color w:val="0B5294"/>
                                <w:spacing w:val="-4"/>
                                <w:sz w:val="24"/>
                                <w:szCs w:val="24"/>
                                <w:rtl/>
                              </w:rPr>
                              <w:t xml:space="preserve"> </w:t>
                            </w:r>
                            <w:r w:rsidRPr="0041127C">
                              <w:rPr>
                                <w:rFonts w:cs="Tahoma" w:hint="eastAsia"/>
                                <w:color w:val="0B5294"/>
                                <w:spacing w:val="-4"/>
                                <w:sz w:val="24"/>
                                <w:szCs w:val="24"/>
                                <w:rtl/>
                              </w:rPr>
                              <w:t>העירוני</w:t>
                            </w:r>
                            <w:r w:rsidRPr="0041127C">
                              <w:rPr>
                                <w:rFonts w:cs="Tahoma"/>
                                <w:color w:val="0B5294"/>
                                <w:spacing w:val="-4"/>
                                <w:sz w:val="24"/>
                                <w:szCs w:val="24"/>
                                <w:rtl/>
                              </w:rPr>
                              <w:t xml:space="preserve"> </w:t>
                            </w:r>
                            <w:r w:rsidRPr="0041127C">
                              <w:rPr>
                                <w:rFonts w:cs="Tahoma" w:hint="eastAsia"/>
                                <w:color w:val="0B5294"/>
                                <w:spacing w:val="-4"/>
                                <w:sz w:val="24"/>
                                <w:szCs w:val="24"/>
                                <w:rtl/>
                              </w:rPr>
                              <w:t>וסותרת</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מדיניותה</w:t>
                            </w:r>
                            <w:r w:rsidRPr="0041127C">
                              <w:rPr>
                                <w:rFonts w:cs="Tahoma"/>
                                <w:color w:val="0B5294"/>
                                <w:spacing w:val="-4"/>
                                <w:sz w:val="24"/>
                                <w:szCs w:val="24"/>
                                <w:rtl/>
                              </w:rPr>
                              <w:t xml:space="preserve"> </w:t>
                            </w:r>
                            <w:r w:rsidRPr="0041127C">
                              <w:rPr>
                                <w:rFonts w:cs="Tahoma" w:hint="eastAsia"/>
                                <w:color w:val="0B5294"/>
                                <w:spacing w:val="-4"/>
                                <w:sz w:val="24"/>
                                <w:szCs w:val="24"/>
                                <w:rtl/>
                              </w:rPr>
                              <w:t>המוצהרת</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העירייה</w:t>
                            </w:r>
                            <w:r w:rsidRPr="0041127C">
                              <w:rPr>
                                <w:rFonts w:cs="Tahoma"/>
                                <w:color w:val="0B5294"/>
                                <w:spacing w:val="-4"/>
                                <w:sz w:val="24"/>
                                <w:szCs w:val="24"/>
                                <w:rtl/>
                              </w:rPr>
                              <w:t xml:space="preserve"> </w:t>
                            </w:r>
                            <w:r w:rsidRPr="0041127C">
                              <w:rPr>
                                <w:rFonts w:cs="Tahoma" w:hint="eastAsia"/>
                                <w:color w:val="0B5294"/>
                                <w:spacing w:val="-4"/>
                                <w:sz w:val="24"/>
                                <w:szCs w:val="24"/>
                                <w:rtl/>
                              </w:rPr>
                              <w:t>בנוגע</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63864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682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587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דרך</w:t>
                      </w:r>
                      <w:r w:rsidRPr="0041127C">
                        <w:rPr>
                          <w:rFonts w:cs="Tahoma"/>
                          <w:color w:val="0B5294"/>
                          <w:spacing w:val="-4"/>
                          <w:sz w:val="24"/>
                          <w:szCs w:val="24"/>
                          <w:rtl/>
                        </w:rPr>
                        <w:t xml:space="preserve"> </w:t>
                      </w:r>
                      <w:r w:rsidRPr="0041127C">
                        <w:rPr>
                          <w:rFonts w:cs="Tahoma" w:hint="eastAsia"/>
                          <w:color w:val="0B5294"/>
                          <w:spacing w:val="-4"/>
                          <w:sz w:val="24"/>
                          <w:szCs w:val="24"/>
                          <w:rtl/>
                        </w:rPr>
                        <w:t>פעולתם</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כל</w:t>
                      </w:r>
                      <w:r w:rsidRPr="0041127C">
                        <w:rPr>
                          <w:rFonts w:cs="Tahoma"/>
                          <w:color w:val="0B5294"/>
                          <w:spacing w:val="-4"/>
                          <w:sz w:val="24"/>
                          <w:szCs w:val="24"/>
                          <w:rtl/>
                        </w:rPr>
                        <w:t xml:space="preserve"> </w:t>
                      </w:r>
                      <w:r w:rsidRPr="0041127C">
                        <w:rPr>
                          <w:rFonts w:cs="Tahoma" w:hint="eastAsia"/>
                          <w:color w:val="0B5294"/>
                          <w:spacing w:val="-4"/>
                          <w:sz w:val="24"/>
                          <w:szCs w:val="24"/>
                          <w:rtl/>
                        </w:rPr>
                        <w:t>הגורמים</w:t>
                      </w:r>
                      <w:r w:rsidRPr="0041127C">
                        <w:rPr>
                          <w:rFonts w:cs="Tahoma"/>
                          <w:color w:val="0B5294"/>
                          <w:spacing w:val="-4"/>
                          <w:sz w:val="24"/>
                          <w:szCs w:val="24"/>
                          <w:rtl/>
                        </w:rPr>
                        <w:t xml:space="preserve"> - </w:t>
                      </w:r>
                      <w:r w:rsidRPr="0041127C">
                        <w:rPr>
                          <w:rFonts w:cs="Tahoma" w:hint="eastAsia"/>
                          <w:color w:val="0B5294"/>
                          <w:spacing w:val="-4"/>
                          <w:sz w:val="24"/>
                          <w:szCs w:val="24"/>
                          <w:rtl/>
                        </w:rPr>
                        <w:t>ובייחוד</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מהנדס</w:t>
                      </w:r>
                      <w:r w:rsidRPr="0041127C">
                        <w:rPr>
                          <w:rFonts w:cs="Tahoma"/>
                          <w:color w:val="0B5294"/>
                          <w:spacing w:val="-4"/>
                          <w:sz w:val="24"/>
                          <w:szCs w:val="24"/>
                          <w:rtl/>
                        </w:rPr>
                        <w:t xml:space="preserve"> </w:t>
                      </w:r>
                      <w:r w:rsidRPr="0041127C">
                        <w:rPr>
                          <w:rFonts w:cs="Tahoma" w:hint="eastAsia"/>
                          <w:color w:val="0B5294"/>
                          <w:spacing w:val="-4"/>
                          <w:sz w:val="24"/>
                          <w:szCs w:val="24"/>
                          <w:rtl/>
                        </w:rPr>
                        <w:t>העיר</w:t>
                      </w:r>
                      <w:r w:rsidRPr="0041127C">
                        <w:rPr>
                          <w:rFonts w:cs="Tahoma"/>
                          <w:color w:val="0B5294"/>
                          <w:spacing w:val="-4"/>
                          <w:sz w:val="24"/>
                          <w:szCs w:val="24"/>
                          <w:rtl/>
                        </w:rPr>
                        <w:t xml:space="preserve"> - </w:t>
                      </w:r>
                      <w:r w:rsidRPr="0041127C">
                        <w:rPr>
                          <w:rFonts w:cs="Tahoma" w:hint="eastAsia"/>
                          <w:color w:val="0B5294"/>
                          <w:spacing w:val="-4"/>
                          <w:sz w:val="24"/>
                          <w:szCs w:val="24"/>
                          <w:rtl/>
                        </w:rPr>
                        <w:t>ממחישה</w:t>
                      </w:r>
                      <w:r w:rsidRPr="0041127C">
                        <w:rPr>
                          <w:rFonts w:cs="Tahoma"/>
                          <w:color w:val="0B5294"/>
                          <w:spacing w:val="-4"/>
                          <w:sz w:val="24"/>
                          <w:szCs w:val="24"/>
                          <w:rtl/>
                        </w:rPr>
                        <w:t xml:space="preserve"> </w:t>
                      </w:r>
                      <w:r w:rsidRPr="0041127C">
                        <w:rPr>
                          <w:rFonts w:cs="Tahoma" w:hint="eastAsia"/>
                          <w:color w:val="0B5294"/>
                          <w:spacing w:val="-4"/>
                          <w:sz w:val="24"/>
                          <w:szCs w:val="24"/>
                          <w:rtl/>
                        </w:rPr>
                        <w:t>באופן</w:t>
                      </w:r>
                      <w:r w:rsidRPr="0041127C">
                        <w:rPr>
                          <w:rFonts w:cs="Tahoma"/>
                          <w:color w:val="0B5294"/>
                          <w:spacing w:val="-4"/>
                          <w:sz w:val="24"/>
                          <w:szCs w:val="24"/>
                          <w:rtl/>
                        </w:rPr>
                        <w:t xml:space="preserve"> </w:t>
                      </w:r>
                      <w:r w:rsidRPr="0041127C">
                        <w:rPr>
                          <w:rFonts w:cs="Tahoma" w:hint="eastAsia"/>
                          <w:color w:val="0B5294"/>
                          <w:spacing w:val="-4"/>
                          <w:sz w:val="24"/>
                          <w:szCs w:val="24"/>
                          <w:rtl/>
                        </w:rPr>
                        <w:t>מובהק</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מקומם</w:t>
                      </w:r>
                      <w:r w:rsidRPr="0041127C">
                        <w:rPr>
                          <w:rFonts w:cs="Tahoma"/>
                          <w:color w:val="0B5294"/>
                          <w:spacing w:val="-4"/>
                          <w:sz w:val="24"/>
                          <w:szCs w:val="24"/>
                          <w:rtl/>
                        </w:rPr>
                        <w:t xml:space="preserve"> </w:t>
                      </w:r>
                      <w:r w:rsidRPr="0041127C">
                        <w:rPr>
                          <w:rFonts w:cs="Tahoma" w:hint="eastAsia"/>
                          <w:color w:val="0B5294"/>
                          <w:spacing w:val="-4"/>
                          <w:sz w:val="24"/>
                          <w:szCs w:val="24"/>
                          <w:rtl/>
                        </w:rPr>
                        <w:t>הנמוך</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שיקולי</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בסדר</w:t>
                      </w:r>
                      <w:r w:rsidRPr="0041127C">
                        <w:rPr>
                          <w:rFonts w:cs="Tahoma"/>
                          <w:color w:val="0B5294"/>
                          <w:spacing w:val="-4"/>
                          <w:sz w:val="24"/>
                          <w:szCs w:val="24"/>
                          <w:rtl/>
                        </w:rPr>
                        <w:t xml:space="preserve"> </w:t>
                      </w:r>
                      <w:r w:rsidRPr="0041127C">
                        <w:rPr>
                          <w:rFonts w:cs="Tahoma" w:hint="eastAsia"/>
                          <w:color w:val="0B5294"/>
                          <w:spacing w:val="-4"/>
                          <w:sz w:val="24"/>
                          <w:szCs w:val="24"/>
                          <w:rtl/>
                        </w:rPr>
                        <w:t>העדיפות</w:t>
                      </w:r>
                      <w:r w:rsidRPr="0041127C">
                        <w:rPr>
                          <w:rFonts w:cs="Tahoma"/>
                          <w:color w:val="0B5294"/>
                          <w:spacing w:val="-4"/>
                          <w:sz w:val="24"/>
                          <w:szCs w:val="24"/>
                          <w:rtl/>
                        </w:rPr>
                        <w:t xml:space="preserve"> </w:t>
                      </w:r>
                      <w:r w:rsidRPr="0041127C">
                        <w:rPr>
                          <w:rFonts w:cs="Tahoma" w:hint="eastAsia"/>
                          <w:color w:val="0B5294"/>
                          <w:spacing w:val="-4"/>
                          <w:sz w:val="24"/>
                          <w:szCs w:val="24"/>
                          <w:rtl/>
                        </w:rPr>
                        <w:t>העירוני</w:t>
                      </w:r>
                      <w:r w:rsidRPr="0041127C">
                        <w:rPr>
                          <w:rFonts w:cs="Tahoma"/>
                          <w:color w:val="0B5294"/>
                          <w:spacing w:val="-4"/>
                          <w:sz w:val="24"/>
                          <w:szCs w:val="24"/>
                          <w:rtl/>
                        </w:rPr>
                        <w:t xml:space="preserve"> </w:t>
                      </w:r>
                      <w:r w:rsidRPr="0041127C">
                        <w:rPr>
                          <w:rFonts w:cs="Tahoma" w:hint="eastAsia"/>
                          <w:color w:val="0B5294"/>
                          <w:spacing w:val="-4"/>
                          <w:sz w:val="24"/>
                          <w:szCs w:val="24"/>
                          <w:rtl/>
                        </w:rPr>
                        <w:t>וסותרת</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מדיניותה</w:t>
                      </w:r>
                      <w:r w:rsidRPr="0041127C">
                        <w:rPr>
                          <w:rFonts w:cs="Tahoma"/>
                          <w:color w:val="0B5294"/>
                          <w:spacing w:val="-4"/>
                          <w:sz w:val="24"/>
                          <w:szCs w:val="24"/>
                          <w:rtl/>
                        </w:rPr>
                        <w:t xml:space="preserve"> </w:t>
                      </w:r>
                      <w:r w:rsidRPr="0041127C">
                        <w:rPr>
                          <w:rFonts w:cs="Tahoma" w:hint="eastAsia"/>
                          <w:color w:val="0B5294"/>
                          <w:spacing w:val="-4"/>
                          <w:sz w:val="24"/>
                          <w:szCs w:val="24"/>
                          <w:rtl/>
                        </w:rPr>
                        <w:t>המוצהרת</w:t>
                      </w:r>
                      <w:r w:rsidRPr="0041127C">
                        <w:rPr>
                          <w:rFonts w:cs="Tahoma"/>
                          <w:color w:val="0B5294"/>
                          <w:spacing w:val="-4"/>
                          <w:sz w:val="24"/>
                          <w:szCs w:val="24"/>
                          <w:rtl/>
                        </w:rPr>
                        <w:t xml:space="preserve"> </w:t>
                      </w:r>
                      <w:r w:rsidRPr="0041127C">
                        <w:rPr>
                          <w:rFonts w:cs="Tahoma" w:hint="eastAsia"/>
                          <w:color w:val="0B5294"/>
                          <w:spacing w:val="-4"/>
                          <w:sz w:val="24"/>
                          <w:szCs w:val="24"/>
                          <w:rtl/>
                        </w:rPr>
                        <w:t>של</w:t>
                      </w:r>
                      <w:r w:rsidRPr="0041127C">
                        <w:rPr>
                          <w:rFonts w:cs="Tahoma"/>
                          <w:color w:val="0B5294"/>
                          <w:spacing w:val="-4"/>
                          <w:sz w:val="24"/>
                          <w:szCs w:val="24"/>
                          <w:rtl/>
                        </w:rPr>
                        <w:t xml:space="preserve"> </w:t>
                      </w:r>
                      <w:r w:rsidRPr="0041127C">
                        <w:rPr>
                          <w:rFonts w:cs="Tahoma" w:hint="eastAsia"/>
                          <w:color w:val="0B5294"/>
                          <w:spacing w:val="-4"/>
                          <w:sz w:val="24"/>
                          <w:szCs w:val="24"/>
                          <w:rtl/>
                        </w:rPr>
                        <w:t>העירייה</w:t>
                      </w:r>
                      <w:r w:rsidRPr="0041127C">
                        <w:rPr>
                          <w:rFonts w:cs="Tahoma"/>
                          <w:color w:val="0B5294"/>
                          <w:spacing w:val="-4"/>
                          <w:sz w:val="24"/>
                          <w:szCs w:val="24"/>
                          <w:rtl/>
                        </w:rPr>
                        <w:t xml:space="preserve"> </w:t>
                      </w:r>
                      <w:r w:rsidRPr="0041127C">
                        <w:rPr>
                          <w:rFonts w:cs="Tahoma" w:hint="eastAsia"/>
                          <w:color w:val="0B5294"/>
                          <w:spacing w:val="-4"/>
                          <w:sz w:val="24"/>
                          <w:szCs w:val="24"/>
                          <w:rtl/>
                        </w:rPr>
                        <w:t>בנוגע</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509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486982">
      <w:pPr>
        <w:spacing w:before="180" w:after="240" w:line="240" w:lineRule="exact"/>
        <w:ind w:right="2268"/>
        <w:jc w:val="both"/>
        <w:rPr>
          <w:rFonts w:ascii="Tahoma" w:hAnsi="Tahoma" w:cs="Tahoma"/>
          <w:sz w:val="18"/>
          <w:szCs w:val="18"/>
          <w:rtl/>
        </w:rPr>
      </w:pPr>
      <w:r w:rsidRPr="002C4CDF">
        <w:rPr>
          <w:rFonts w:ascii="Tahoma" w:hAnsi="Tahoma" w:cs="Tahoma" w:hint="cs"/>
          <w:sz w:val="18"/>
          <w:szCs w:val="18"/>
          <w:rtl/>
        </w:rPr>
        <w:t xml:space="preserve">בתשובתו מינואר 2019 ציין מהנדס העיר כי הוא רואה חשיבות רבה בשימור מבנים ואתרים היסטוריים וייחודיים. ואולם הפעלת סעיף 14 לתוספת הרביעית מצריכה היערכות נרחבת ושיתוף פעולה בין עיריית ירושלים ובין משרדי </w:t>
      </w:r>
      <w:r w:rsidRPr="002C4CDF">
        <w:rPr>
          <w:rFonts w:ascii="Tahoma" w:hAnsi="Tahoma" w:cs="Tahoma" w:hint="cs"/>
          <w:sz w:val="18"/>
          <w:szCs w:val="18"/>
          <w:rtl/>
        </w:rPr>
        <w:t xml:space="preserve">ממשלה וגופים נוספים האחראים לשימור המורשת בישראל. נוכח ריבוי המבנים לשימור בירושלים ונוכח הקושי בתקצוב הפעולות להגנתם נדרש מנגנון מורכב שבו יהיו מעורבים גורמים ממשלתיים ופרטיים בעלי אמצעים כלכליים אשר ביכולתם לתמוך בעיריית ירושלים בעת הפעלת אמצעי אכיפה הנדרשים לשימור מבנים היסטוריים העומדים לפני סכנת הריסה מיידית. לגבי הפעלת סעיף 15 לתוספת ציין מהנדס העיר כי קיומו של תקציב להגנה על מבנים אלו הוא צורך חיוני, וכי בהיעדרו של תקציב כזה יהפכו אותם מבנים לאתרים נטושים ומסוכנים לציבור. המהנדס הוסיף כי בכוונת עיריית ירושלים להקצות בתקציב שנת 2019 את חלקה לטובת העניין, לאפשר ככל הניתן לבצע פעולות ראשוניות ודחופות לשימור והצלה של מבנים היסטוריים ולפעול בשיתוף פעולה עם המשרדים הרלוונטיים לקידום הנושא. </w:t>
      </w:r>
    </w:p>
    <w:p w:rsidR="002F75DF" w:rsidRPr="002C4CDF" w:rsidP="00486982">
      <w:pPr>
        <w:pStyle w:val="RESHET"/>
        <w:rPr>
          <w:rtl/>
        </w:rPr>
      </w:pPr>
      <w:r w:rsidRPr="002C4CDF">
        <w:rPr>
          <w:rFonts w:hint="cs"/>
          <w:rtl/>
        </w:rPr>
        <w:t xml:space="preserve">משרד מבקר המדינה מעיר לעיריית ירושלים ולמהנדס העיר כי לצורך הפעלת סעיף 14 לחוק לא נדרשת הקצאת משאבים נרחבת, מאחר שהעלות העיקרית של עבודות השימור מוטלת על בעליהם של הנכסים ולא על העירייה. עם זאת, משרד מבקר המדינה מברך על קידום מנגנונים ופעולות העשויים לשפר את הטיפול במבנים ואתרים לשימור המצויים בסכנה, כפי שעלה מתשובת מהנדס העיר. </w:t>
      </w:r>
    </w:p>
    <w:p w:rsidR="002F75DF" w:rsidRPr="002C4CDF" w:rsidP="00486982">
      <w:pPr>
        <w:pStyle w:val="RESHET"/>
        <w:rPr>
          <w:rtl/>
        </w:rPr>
      </w:pPr>
      <w:r w:rsidRPr="002C4CDF">
        <w:rPr>
          <w:rFonts w:hint="cs"/>
          <w:rtl/>
        </w:rPr>
        <w:t>על העירייה לפעול לגיבוש קריטריונים ברורים בנוגע להפעלת סעיפים 14 - 15 לתוספת הרביעית, לשם מניעת הרס מבנים ואתרים המיועדים לשימור.</w:t>
      </w:r>
    </w:p>
    <w:p w:rsidR="002F75DF" w:rsidRPr="002C4CDF" w:rsidP="00486982">
      <w:pPr>
        <w:spacing w:before="180" w:line="240" w:lineRule="exact"/>
        <w:ind w:right="2268"/>
        <w:jc w:val="both"/>
        <w:rPr>
          <w:rFonts w:ascii="Tahoma" w:hAnsi="Tahoma" w:cs="Tahoma"/>
          <w:sz w:val="18"/>
          <w:szCs w:val="18"/>
          <w:rtl/>
        </w:rPr>
      </w:pPr>
      <w:r w:rsidRPr="002C4CDF">
        <w:rPr>
          <w:rFonts w:ascii="Tahoma" w:hAnsi="Tahoma" w:cs="Tahoma" w:hint="cs"/>
          <w:sz w:val="18"/>
          <w:szCs w:val="18"/>
          <w:rtl/>
        </w:rPr>
        <w:t>בתשובתה ציינה העירייה כי מחלקת השימור מגבשת בימים אלו נוהל וקריטריונים להפעלת סעיפים 14</w:t>
      </w:r>
      <w:r w:rsidR="001F780D">
        <w:rPr>
          <w:rFonts w:ascii="Tahoma" w:hAnsi="Tahoma" w:cs="Tahoma" w:hint="cs"/>
          <w:sz w:val="18"/>
          <w:szCs w:val="18"/>
          <w:rtl/>
        </w:rPr>
        <w:t xml:space="preserve"> </w:t>
      </w:r>
      <w:r w:rsidRPr="002C4CDF">
        <w:rPr>
          <w:rFonts w:ascii="Tahoma" w:hAnsi="Tahoma" w:cs="Tahoma" w:hint="cs"/>
          <w:sz w:val="18"/>
          <w:szCs w:val="18"/>
          <w:rtl/>
        </w:rPr>
        <w:t>- 15 לתוספת הרביעית, לשם מניעת הרס במבנים המיועדים לשימור ונמצאים בסכנה.</w:t>
      </w:r>
    </w:p>
    <w:p w:rsidR="002F75DF" w:rsidRPr="002C4CDF" w:rsidP="000072E7">
      <w:pPr>
        <w:spacing w:line="240" w:lineRule="exact"/>
        <w:ind w:right="2268"/>
        <w:jc w:val="both"/>
        <w:rPr>
          <w:rFonts w:ascii="Tahoma" w:hAnsi="Tahoma" w:cs="Tahoma"/>
          <w:sz w:val="18"/>
          <w:szCs w:val="18"/>
          <w:rtl/>
        </w:rPr>
      </w:pPr>
    </w:p>
    <w:p w:rsidR="002F75DF" w:rsidP="000072E7">
      <w:pPr>
        <w:pStyle w:val="KOT2"/>
        <w:rPr>
          <w:rtl/>
        </w:rPr>
      </w:pPr>
      <w:r>
        <w:rPr>
          <w:rFonts w:hint="cs"/>
          <w:rtl/>
          <w:lang w:eastAsia="he-IL"/>
        </w:rPr>
        <w:t>המחלקה לשימור מבנים ואתרים היסטוריים</w:t>
      </w:r>
      <w:r>
        <w:rPr>
          <w:rFonts w:hint="cs"/>
          <w:rtl/>
        </w:rPr>
        <w:t xml:space="preserve"> בעיריית ירושלים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בשנת 2006</w:t>
      </w:r>
      <w:r w:rsidRPr="002C4CDF">
        <w:rPr>
          <w:rFonts w:ascii="Tahoma" w:hAnsi="Tahoma" w:cs="Tahoma" w:hint="cs"/>
          <w:sz w:val="18"/>
          <w:szCs w:val="18"/>
          <w:rtl/>
          <w:lang w:eastAsia="he-IL"/>
        </w:rPr>
        <w:t>, לאחר פרסום הדוח הקודם, הוקמה המחלקה לשימור מבנים ואתרים היסטוריים</w:t>
      </w:r>
      <w:r w:rsidRPr="002C4CDF">
        <w:rPr>
          <w:rFonts w:ascii="Tahoma" w:hAnsi="Tahoma" w:cs="Tahoma" w:hint="cs"/>
          <w:sz w:val="18"/>
          <w:szCs w:val="18"/>
          <w:rtl/>
        </w:rPr>
        <w:t xml:space="preserve"> בעיריית ירושלים, בכפיפות</w:t>
      </w:r>
      <w:r w:rsidRPr="002C4CDF">
        <w:rPr>
          <w:rFonts w:ascii="Tahoma" w:hAnsi="Tahoma" w:cs="Tahoma" w:hint="cs"/>
          <w:sz w:val="18"/>
          <w:szCs w:val="18"/>
          <w:rtl/>
          <w:lang w:eastAsia="he-IL"/>
        </w:rPr>
        <w:t xml:space="preserve"> לאגף תכנון עיר. </w:t>
      </w:r>
      <w:r w:rsidRPr="002C4CDF">
        <w:rPr>
          <w:rFonts w:ascii="Tahoma" w:hAnsi="Tahoma" w:cs="Tahoma" w:hint="cs"/>
          <w:sz w:val="18"/>
          <w:szCs w:val="18"/>
          <w:rtl/>
        </w:rPr>
        <w:t>תפקידיה ותחומי סמכותה של מחלקת השימור מוסדרים בנוהל השימור העירוני</w:t>
      </w:r>
      <w:r w:rsidRPr="002C4CDF">
        <w:rPr>
          <w:rFonts w:ascii="Tahoma" w:hAnsi="Tahoma" w:cs="Tahoma" w:hint="cs"/>
          <w:sz w:val="18"/>
          <w:szCs w:val="18"/>
          <w:rtl/>
          <w:lang w:eastAsia="he-IL"/>
        </w:rPr>
        <w:t>. המחלקה היא הגורם המקצועי המרכזי בתחום השימור בירושלים: היא מלווה הכנת תוכניות ובקשות להיתרים במתחם העיר ההיסטורית ובמתחמים אחרים שהוגדרו ראויים לשימור; שותפה להכנת רשימת השימור בהתאם לתוספת הרביעית ומרכזת את עבודת ועדת השימור העירונית בנושא; וכן אחראית</w:t>
      </w:r>
      <w:r w:rsidRPr="002C4CDF">
        <w:rPr>
          <w:rFonts w:ascii="Tahoma" w:hAnsi="Tahoma" w:cs="Tahoma" w:hint="cs"/>
          <w:sz w:val="18"/>
          <w:szCs w:val="18"/>
          <w:rtl/>
        </w:rPr>
        <w:t xml:space="preserve"> להתוויית מדיניות השימור הנוכחית והעתידית של העיר.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בכל שנה מהשנים 2014 עד 2018</w:t>
      </w:r>
      <w:r>
        <w:rPr>
          <w:rStyle w:val="FootnoteReference0"/>
          <w:rFonts w:ascii="Tahoma" w:hAnsi="Tahoma" w:cs="Tahoma"/>
          <w:sz w:val="18"/>
          <w:szCs w:val="18"/>
          <w:rtl/>
        </w:rPr>
        <w:footnoteReference w:id="71"/>
      </w:r>
      <w:r w:rsidRPr="002C4CDF">
        <w:rPr>
          <w:rFonts w:ascii="Tahoma" w:hAnsi="Tahoma" w:cs="Tahoma" w:hint="cs"/>
          <w:sz w:val="18"/>
          <w:szCs w:val="18"/>
          <w:rtl/>
        </w:rPr>
        <w:t xml:space="preserve"> טיפלה מחלקת השימור בממוצע בכ-600 בקשות להיתרי בנייה ובכ-100 תיקי תיעוד, ליוותה את הכנתן של כ-30 תוכניות מתאר (בהיבטים שימוריים) וכן ליוותה כ-60 תיקים מכוח תוכנית מתאר מקומית 10038, הכוללת הנחיות מיוחדות לבינוי בירושלים לפי תוכנית מתאר ארצית לחיזוק מבנים קיימים בפני רעידות אדמה (תמ"א 38). נוסף על כך, מחלקת השימור מעורבת בטיפול במבנים מסוכנים ברחבי העיר שיש בהם היבט של שימור. </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52" w:name="_Toc531788192"/>
      <w:bookmarkStart w:id="53" w:name="_Toc528492347"/>
      <w:bookmarkStart w:id="54" w:name="_Toc528244151"/>
      <w:r>
        <w:rPr>
          <w:rFonts w:hint="cs"/>
          <w:rtl/>
        </w:rPr>
        <w:t>כוח האדם במחלקת השימור</w:t>
      </w:r>
      <w:bookmarkEnd w:id="52"/>
      <w:bookmarkEnd w:id="53"/>
      <w:bookmarkEnd w:id="54"/>
    </w:p>
    <w:p w:rsidR="002F75DF" w:rsidRPr="002C4CDF" w:rsidP="000072E7">
      <w:pPr>
        <w:pStyle w:val="ListParagraph"/>
        <w:numPr>
          <w:ilvl w:val="0"/>
          <w:numId w:val="19"/>
        </w:numPr>
        <w:autoSpaceDE/>
        <w:autoSpaceDN/>
        <w:adjustRightInd/>
        <w:spacing w:line="240" w:lineRule="exact"/>
        <w:ind w:right="2268"/>
        <w:rPr>
          <w:sz w:val="18"/>
          <w:szCs w:val="18"/>
          <w:rtl/>
        </w:rPr>
      </w:pPr>
      <w:r w:rsidRPr="002C4CDF">
        <w:rPr>
          <w:rFonts w:hint="cs"/>
          <w:sz w:val="18"/>
          <w:szCs w:val="18"/>
          <w:rtl/>
        </w:rPr>
        <w:t xml:space="preserve">מחלקת השימור של עיריית ירושלים מנתה בעת ביצוע הביקורת 11 עובדים: מנהלת המחלקה (אדריכלית); שלושה אדריכלים במשרות קבועות (מבין ארבע משרות אדריכלים שנקבעו בתקן); שני הנדסאי אדריכלות; ארבע עובדות מינהלה; ואדריכלית שהועסקה באמצעות חברה חיצונית.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בביקורת עלה כי בשנים שנבדקו הייתה תחלופה תכופה של ממלאי משרות האדריכלים במחלקה, וכי יש קושי לאייש את המשרות האמורות. בשנת 2018 פרסמה העירייה שני מכרזים, אך לא אותרו מועמדים מתאימים למשרה. לפיכך פרסמה העירייה בינואר 2019 את המכרז בשלישית, בלי לכלול בו דרישת התמחות בתחום השימור.</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נוסף על כך העסיקה מחלקת השימור מספר משתנה של יועצים חיצוניים למטרות שונות. עד לשנת 2017 השתמשה המחלקה בשירותיו של מהנדס חיצוני המתמחה בשימור בכל הנוגע לקבלת חוות דעת הנדסית, ובמועד סיום הביקורת טרם נמצא מועמד מתאים להחליפו. </w:t>
      </w:r>
    </w:p>
    <w:p w:rsidR="002F75DF" w:rsidRPr="001F780D" w:rsidP="000072E7">
      <w:pPr>
        <w:pStyle w:val="ListParagraph"/>
        <w:numPr>
          <w:ilvl w:val="0"/>
          <w:numId w:val="19"/>
        </w:numPr>
        <w:autoSpaceDE/>
        <w:autoSpaceDN/>
        <w:adjustRightInd/>
        <w:spacing w:line="240" w:lineRule="exact"/>
        <w:ind w:right="2268"/>
        <w:rPr>
          <w:spacing w:val="4"/>
          <w:sz w:val="18"/>
          <w:szCs w:val="18"/>
          <w:rtl/>
        </w:rPr>
      </w:pPr>
      <w:r w:rsidRPr="001F780D">
        <w:rPr>
          <w:rFonts w:hint="cs"/>
          <w:spacing w:val="4"/>
          <w:sz w:val="18"/>
          <w:szCs w:val="18"/>
          <w:rtl/>
        </w:rPr>
        <w:t>נמצא כי לא נקבע למחלקת השימור תקן כוח אדם ייעודי בנוגע לפיקוח על מבנים ואתרים המיועדים לשימור</w:t>
      </w:r>
      <w:r>
        <w:rPr>
          <w:rStyle w:val="FootnoteReference0"/>
          <w:spacing w:val="4"/>
          <w:sz w:val="18"/>
          <w:szCs w:val="18"/>
          <w:rtl/>
        </w:rPr>
        <w:footnoteReference w:id="72"/>
      </w:r>
      <w:r w:rsidRPr="001F780D">
        <w:rPr>
          <w:rFonts w:hint="cs"/>
          <w:spacing w:val="4"/>
          <w:sz w:val="18"/>
          <w:szCs w:val="18"/>
          <w:rtl/>
        </w:rPr>
        <w:t>. כבר בשנת 2014 העירה מבקרת העירייה, בעקבות קביעה של ועדת השימור משנת 2011, כי יש מחסור בכוח אדם ייעודי כאמור, הן במחלקה לפיקוח על הבנייה והן במחלקת השימור</w:t>
      </w:r>
      <w:r>
        <w:rPr>
          <w:rStyle w:val="FootnoteReference0"/>
          <w:spacing w:val="4"/>
          <w:sz w:val="18"/>
          <w:szCs w:val="18"/>
          <w:rtl/>
        </w:rPr>
        <w:footnoteReference w:id="73"/>
      </w:r>
      <w:r w:rsidRPr="001F780D">
        <w:rPr>
          <w:rFonts w:hint="cs"/>
          <w:spacing w:val="4"/>
          <w:sz w:val="18"/>
          <w:szCs w:val="18"/>
          <w:rtl/>
        </w:rPr>
        <w:t xml:space="preserve">. ואולם במועד סיום הביקורת הנוכחית טרם נקבעו במחלקות אלה תקנים בנוגע לפיקוח על בנייה במבנים ואתרים לשימור. </w:t>
      </w:r>
    </w:p>
    <w:p w:rsidR="002F75DF" w:rsidRPr="002C4CDF" w:rsidP="00486982">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יצוין כי מספר המשרות המקצועיות בנוגע לשימור שנקבעו בתקן כוח האדם של עיריית ירושלים קטן במידה ניכרת ממספר המשרות המקצועיות כאמור שנקבע בתקן כוח האדם של עיריית תל אביב-יפו, אף על פי שמספר המבנים לשימור בירושלים גדול יותר מפי 2.5 מזה שבתל אביב-יפו. נוסף על כך, עיריית תל אביב-יפו מחזיקה במערך חיצוני התומך ביחידת השימור - חברה עירונית לתמיכה בשיפוץ; חברה המלווה בעלי בתים שמתבצעים בהם פרויקטים לשימור</w:t>
      </w:r>
      <w:r w:rsidRPr="002C4CDF">
        <w:rPr>
          <w:rStyle w:val="CommentReference"/>
          <w:rFonts w:ascii="Tahoma" w:hAnsi="Tahoma" w:cs="Tahoma" w:hint="cs"/>
          <w:sz w:val="18"/>
          <w:szCs w:val="18"/>
          <w:rtl/>
        </w:rPr>
        <w:t>;</w:t>
      </w:r>
      <w:r w:rsidRPr="002C4CDF">
        <w:rPr>
          <w:rFonts w:ascii="Tahoma" w:hAnsi="Tahoma" w:cs="Tahoma" w:hint="cs"/>
          <w:sz w:val="18"/>
          <w:szCs w:val="18"/>
          <w:rtl/>
        </w:rPr>
        <w:t xml:space="preserve"> מערך הסברה חיצוני; ומרכז שימור עירוני. בעיריית ירושלים לא קיים מערך תמיכה דומה. </w:t>
      </w:r>
    </w:p>
    <w:p w:rsidR="002F75DF" w:rsidRPr="0041127C" w:rsidP="0041127C">
      <w:pPr>
        <w:spacing w:after="240" w:line="240" w:lineRule="exact"/>
        <w:ind w:left="340" w:right="2268"/>
        <w:jc w:val="both"/>
        <w:rPr>
          <w:rFonts w:ascii="Tahoma" w:hAnsi="Tahoma" w:cs="Tahoma"/>
          <w:sz w:val="18"/>
          <w:szCs w:val="18"/>
          <w:rtl/>
        </w:rPr>
      </w:pPr>
      <w:r w:rsidRPr="0041127C">
        <w:rPr>
          <w:rFonts w:ascii="Tahoma" w:hAnsi="Tahoma" w:cs="Tahoma" w:hint="cs"/>
          <w:sz w:val="18"/>
          <w:szCs w:val="18"/>
          <w:rtl/>
        </w:rPr>
        <w:t>ניכר כי המחסור בכוח אדם במחלקת השימור פוגע בתפקוד השוטף של המחלקה ואינו מאפשר טיפול מיטבי ואיכותי בכל מגוון הנושאים שלהם היא אחראית. לדוגמה, כפי שיוצג בהמשך, נושא הפיקוח על ביצוע הנחיות השימור אינו מקבל תשומת לב מספקת, ועקב כך נפגעים מבנים לשימור; וכן יש חשש כי בעקבות המחסור נפגעים מיזמים גדולים, כגון אישור רשימת המבנים לשימור, שטרם הסתיים אף שהוא עומד על הפרק זה כמה שנים.</w:t>
      </w:r>
      <w:r w:rsidRPr="0041127C" w:rsidR="008D48E4">
        <w:rPr>
          <w:rFonts w:cs="Tahoma"/>
          <w:noProof/>
          <w:sz w:val="17"/>
          <w:szCs w:val="17"/>
          <w:rtl/>
        </w:rPr>
        <w:t xml:space="preserve"> </w:t>
      </w:r>
      <w:r w:rsidRPr="0041127C" w:rsidR="008D48E4">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95214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31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ניכר</w:t>
                            </w:r>
                            <w:r w:rsidRPr="0041127C">
                              <w:rPr>
                                <w:rFonts w:cs="Tahoma"/>
                                <w:color w:val="0B5294"/>
                                <w:spacing w:val="-4"/>
                                <w:sz w:val="24"/>
                                <w:szCs w:val="24"/>
                                <w:rtl/>
                              </w:rPr>
                              <w:t xml:space="preserve"> </w:t>
                            </w:r>
                            <w:r w:rsidRPr="0041127C">
                              <w:rPr>
                                <w:rFonts w:cs="Tahoma" w:hint="eastAsia"/>
                                <w:color w:val="0B5294"/>
                                <w:spacing w:val="-4"/>
                                <w:sz w:val="24"/>
                                <w:szCs w:val="24"/>
                                <w:rtl/>
                              </w:rPr>
                              <w:t>כי</w:t>
                            </w:r>
                            <w:r w:rsidRPr="0041127C">
                              <w:rPr>
                                <w:rFonts w:cs="Tahoma"/>
                                <w:color w:val="0B5294"/>
                                <w:spacing w:val="-4"/>
                                <w:sz w:val="24"/>
                                <w:szCs w:val="24"/>
                                <w:rtl/>
                              </w:rPr>
                              <w:t xml:space="preserve"> </w:t>
                            </w:r>
                            <w:r w:rsidRPr="0041127C">
                              <w:rPr>
                                <w:rFonts w:cs="Tahoma" w:hint="eastAsia"/>
                                <w:color w:val="0B5294"/>
                                <w:spacing w:val="-4"/>
                                <w:sz w:val="24"/>
                                <w:szCs w:val="24"/>
                                <w:rtl/>
                              </w:rPr>
                              <w:t>המחסור</w:t>
                            </w:r>
                            <w:r w:rsidRPr="0041127C">
                              <w:rPr>
                                <w:rFonts w:cs="Tahoma"/>
                                <w:color w:val="0B5294"/>
                                <w:spacing w:val="-4"/>
                                <w:sz w:val="24"/>
                                <w:szCs w:val="24"/>
                                <w:rtl/>
                              </w:rPr>
                              <w:t xml:space="preserve"> </w:t>
                            </w:r>
                            <w:r w:rsidRPr="0041127C">
                              <w:rPr>
                                <w:rFonts w:cs="Tahoma" w:hint="eastAsia"/>
                                <w:color w:val="0B5294"/>
                                <w:spacing w:val="-4"/>
                                <w:sz w:val="24"/>
                                <w:szCs w:val="24"/>
                                <w:rtl/>
                              </w:rPr>
                              <w:t>בכוח</w:t>
                            </w:r>
                            <w:r w:rsidRPr="0041127C">
                              <w:rPr>
                                <w:rFonts w:cs="Tahoma"/>
                                <w:color w:val="0B5294"/>
                                <w:spacing w:val="-4"/>
                                <w:sz w:val="24"/>
                                <w:szCs w:val="24"/>
                                <w:rtl/>
                              </w:rPr>
                              <w:t xml:space="preserve"> </w:t>
                            </w:r>
                            <w:r w:rsidRPr="0041127C">
                              <w:rPr>
                                <w:rFonts w:cs="Tahoma" w:hint="eastAsia"/>
                                <w:color w:val="0B5294"/>
                                <w:spacing w:val="-4"/>
                                <w:sz w:val="24"/>
                                <w:szCs w:val="24"/>
                                <w:rtl/>
                              </w:rPr>
                              <w:t>אדם</w:t>
                            </w:r>
                            <w:r w:rsidRPr="0041127C">
                              <w:rPr>
                                <w:rFonts w:cs="Tahoma"/>
                                <w:color w:val="0B5294"/>
                                <w:spacing w:val="-4"/>
                                <w:sz w:val="24"/>
                                <w:szCs w:val="24"/>
                                <w:rtl/>
                              </w:rPr>
                              <w:t xml:space="preserve"> </w:t>
                            </w:r>
                            <w:r w:rsidRPr="0041127C">
                              <w:rPr>
                                <w:rFonts w:cs="Tahoma" w:hint="eastAsia"/>
                                <w:color w:val="0B5294"/>
                                <w:spacing w:val="-4"/>
                                <w:sz w:val="24"/>
                                <w:szCs w:val="24"/>
                                <w:rtl/>
                              </w:rPr>
                              <w:t>במחלקת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פוגע</w:t>
                            </w:r>
                            <w:r w:rsidRPr="0041127C">
                              <w:rPr>
                                <w:rFonts w:cs="Tahoma"/>
                                <w:color w:val="0B5294"/>
                                <w:spacing w:val="-4"/>
                                <w:sz w:val="24"/>
                                <w:szCs w:val="24"/>
                                <w:rtl/>
                              </w:rPr>
                              <w:t xml:space="preserve"> </w:t>
                            </w:r>
                            <w:r w:rsidRPr="0041127C">
                              <w:rPr>
                                <w:rFonts w:cs="Tahoma" w:hint="eastAsia"/>
                                <w:color w:val="0B5294"/>
                                <w:spacing w:val="-4"/>
                                <w:sz w:val="24"/>
                                <w:szCs w:val="24"/>
                                <w:rtl/>
                              </w:rPr>
                              <w:t>בתפקוד</w:t>
                            </w:r>
                            <w:r w:rsidRPr="0041127C">
                              <w:rPr>
                                <w:rFonts w:cs="Tahoma"/>
                                <w:color w:val="0B5294"/>
                                <w:spacing w:val="-4"/>
                                <w:sz w:val="24"/>
                                <w:szCs w:val="24"/>
                                <w:rtl/>
                              </w:rPr>
                              <w:t xml:space="preserve"> </w:t>
                            </w:r>
                            <w:r w:rsidRPr="0041127C">
                              <w:rPr>
                                <w:rFonts w:cs="Tahoma" w:hint="eastAsia"/>
                                <w:color w:val="0B5294"/>
                                <w:spacing w:val="-4"/>
                                <w:sz w:val="24"/>
                                <w:szCs w:val="24"/>
                                <w:rtl/>
                              </w:rPr>
                              <w:t>המחלקה</w:t>
                            </w:r>
                            <w:r w:rsidRPr="0041127C">
                              <w:rPr>
                                <w:rFonts w:cs="Tahoma"/>
                                <w:color w:val="0B5294"/>
                                <w:spacing w:val="-4"/>
                                <w:sz w:val="24"/>
                                <w:szCs w:val="24"/>
                                <w:rtl/>
                              </w:rPr>
                              <w:t xml:space="preserve"> </w:t>
                            </w:r>
                            <w:r w:rsidRPr="0041127C">
                              <w:rPr>
                                <w:rFonts w:cs="Tahoma" w:hint="eastAsia"/>
                                <w:color w:val="0B5294"/>
                                <w:spacing w:val="-4"/>
                                <w:sz w:val="24"/>
                                <w:szCs w:val="24"/>
                                <w:rtl/>
                              </w:rPr>
                              <w:t>ואינו</w:t>
                            </w:r>
                            <w:r w:rsidRPr="0041127C">
                              <w:rPr>
                                <w:rFonts w:cs="Tahoma"/>
                                <w:color w:val="0B5294"/>
                                <w:spacing w:val="-4"/>
                                <w:sz w:val="24"/>
                                <w:szCs w:val="24"/>
                                <w:rtl/>
                              </w:rPr>
                              <w:t xml:space="preserve"> </w:t>
                            </w:r>
                            <w:r w:rsidRPr="0041127C">
                              <w:rPr>
                                <w:rFonts w:cs="Tahoma" w:hint="eastAsia"/>
                                <w:color w:val="0B5294"/>
                                <w:spacing w:val="-4"/>
                                <w:sz w:val="24"/>
                                <w:szCs w:val="24"/>
                                <w:rtl/>
                              </w:rPr>
                              <w:t>מאפשר</w:t>
                            </w:r>
                            <w:r w:rsidRPr="0041127C">
                              <w:rPr>
                                <w:rFonts w:cs="Tahoma"/>
                                <w:color w:val="0B5294"/>
                                <w:spacing w:val="-4"/>
                                <w:sz w:val="24"/>
                                <w:szCs w:val="24"/>
                                <w:rtl/>
                              </w:rPr>
                              <w:t xml:space="preserve"> </w:t>
                            </w:r>
                            <w:r w:rsidRPr="0041127C">
                              <w:rPr>
                                <w:rFonts w:cs="Tahoma" w:hint="eastAsia"/>
                                <w:color w:val="0B5294"/>
                                <w:spacing w:val="-4"/>
                                <w:sz w:val="24"/>
                                <w:szCs w:val="24"/>
                                <w:rtl/>
                              </w:rPr>
                              <w:t>טיפול</w:t>
                            </w:r>
                            <w:r w:rsidRPr="0041127C">
                              <w:rPr>
                                <w:rFonts w:cs="Tahoma"/>
                                <w:color w:val="0B5294"/>
                                <w:spacing w:val="-4"/>
                                <w:sz w:val="24"/>
                                <w:szCs w:val="24"/>
                                <w:rtl/>
                              </w:rPr>
                              <w:t xml:space="preserve"> </w:t>
                            </w:r>
                            <w:r w:rsidRPr="0041127C">
                              <w:rPr>
                                <w:rFonts w:cs="Tahoma" w:hint="eastAsia"/>
                                <w:color w:val="0B5294"/>
                                <w:spacing w:val="-4"/>
                                <w:sz w:val="24"/>
                                <w:szCs w:val="24"/>
                                <w:rtl/>
                              </w:rPr>
                              <w:t>מיטבי</w:t>
                            </w:r>
                            <w:r w:rsidRPr="0041127C">
                              <w:rPr>
                                <w:rFonts w:cs="Tahoma"/>
                                <w:color w:val="0B5294"/>
                                <w:spacing w:val="-4"/>
                                <w:sz w:val="24"/>
                                <w:szCs w:val="24"/>
                                <w:rtl/>
                              </w:rPr>
                              <w:t xml:space="preserve"> </w:t>
                            </w:r>
                            <w:r w:rsidRPr="0041127C">
                              <w:rPr>
                                <w:rFonts w:cs="Tahoma" w:hint="eastAsia"/>
                                <w:color w:val="0B5294"/>
                                <w:spacing w:val="-4"/>
                                <w:sz w:val="24"/>
                                <w:szCs w:val="24"/>
                                <w:rtl/>
                              </w:rPr>
                              <w:t>ואיכותי</w:t>
                            </w:r>
                            <w:r w:rsidRPr="0041127C">
                              <w:rPr>
                                <w:rFonts w:cs="Tahoma"/>
                                <w:color w:val="0B5294"/>
                                <w:spacing w:val="-4"/>
                                <w:sz w:val="24"/>
                                <w:szCs w:val="24"/>
                                <w:rtl/>
                              </w:rPr>
                              <w:t xml:space="preserve"> </w:t>
                            </w:r>
                            <w:r w:rsidRPr="0041127C">
                              <w:rPr>
                                <w:rFonts w:cs="Tahoma" w:hint="eastAsia"/>
                                <w:color w:val="0B5294"/>
                                <w:spacing w:val="-4"/>
                                <w:sz w:val="24"/>
                                <w:szCs w:val="24"/>
                                <w:rtl/>
                              </w:rPr>
                              <w:t>בכל</w:t>
                            </w:r>
                            <w:r w:rsidRPr="0041127C">
                              <w:rPr>
                                <w:rFonts w:cs="Tahoma"/>
                                <w:color w:val="0B5294"/>
                                <w:spacing w:val="-4"/>
                                <w:sz w:val="24"/>
                                <w:szCs w:val="24"/>
                                <w:rtl/>
                              </w:rPr>
                              <w:t xml:space="preserve"> </w:t>
                            </w:r>
                            <w:r w:rsidRPr="0041127C">
                              <w:rPr>
                                <w:rFonts w:cs="Tahoma" w:hint="eastAsia"/>
                                <w:color w:val="0B5294"/>
                                <w:spacing w:val="-4"/>
                                <w:sz w:val="24"/>
                                <w:szCs w:val="24"/>
                                <w:rtl/>
                              </w:rPr>
                              <w:t>מגוון</w:t>
                            </w:r>
                            <w:r w:rsidRPr="0041127C">
                              <w:rPr>
                                <w:rFonts w:cs="Tahoma"/>
                                <w:color w:val="0B5294"/>
                                <w:spacing w:val="-4"/>
                                <w:sz w:val="24"/>
                                <w:szCs w:val="24"/>
                                <w:rtl/>
                              </w:rPr>
                              <w:t xml:space="preserve"> </w:t>
                            </w:r>
                            <w:r w:rsidRPr="0041127C">
                              <w:rPr>
                                <w:rFonts w:cs="Tahoma" w:hint="eastAsia"/>
                                <w:color w:val="0B5294"/>
                                <w:spacing w:val="-4"/>
                                <w:sz w:val="24"/>
                                <w:szCs w:val="24"/>
                                <w:rtl/>
                              </w:rPr>
                              <w:t>הנושאים</w:t>
                            </w:r>
                            <w:r w:rsidRPr="0041127C">
                              <w:rPr>
                                <w:rFonts w:cs="Tahoma"/>
                                <w:color w:val="0B5294"/>
                                <w:spacing w:val="-4"/>
                                <w:sz w:val="24"/>
                                <w:szCs w:val="24"/>
                                <w:rtl/>
                              </w:rPr>
                              <w:t xml:space="preserve"> </w:t>
                            </w:r>
                            <w:r w:rsidRPr="0041127C">
                              <w:rPr>
                                <w:rFonts w:cs="Tahoma" w:hint="eastAsia"/>
                                <w:color w:val="0B5294"/>
                                <w:spacing w:val="-4"/>
                                <w:sz w:val="24"/>
                                <w:szCs w:val="24"/>
                                <w:rtl/>
                              </w:rPr>
                              <w:t>שלהם</w:t>
                            </w:r>
                            <w:r w:rsidRPr="0041127C">
                              <w:rPr>
                                <w:rFonts w:cs="Tahoma"/>
                                <w:color w:val="0B5294"/>
                                <w:spacing w:val="-4"/>
                                <w:sz w:val="24"/>
                                <w:szCs w:val="24"/>
                                <w:rtl/>
                              </w:rPr>
                              <w:t xml:space="preserve"> </w:t>
                            </w:r>
                            <w:r w:rsidRPr="0041127C">
                              <w:rPr>
                                <w:rFonts w:cs="Tahoma" w:hint="eastAsia"/>
                                <w:color w:val="0B5294"/>
                                <w:spacing w:val="-4"/>
                                <w:sz w:val="24"/>
                                <w:szCs w:val="24"/>
                                <w:rtl/>
                              </w:rPr>
                              <w:t>היא</w:t>
                            </w:r>
                            <w:r w:rsidRPr="0041127C">
                              <w:rPr>
                                <w:rFonts w:cs="Tahoma"/>
                                <w:color w:val="0B5294"/>
                                <w:spacing w:val="-4"/>
                                <w:sz w:val="24"/>
                                <w:szCs w:val="24"/>
                                <w:rtl/>
                              </w:rPr>
                              <w:t xml:space="preserve"> </w:t>
                            </w:r>
                            <w:r w:rsidRPr="0041127C">
                              <w:rPr>
                                <w:rFonts w:cs="Tahoma" w:hint="eastAsia"/>
                                <w:color w:val="0B5294"/>
                                <w:spacing w:val="-4"/>
                                <w:sz w:val="24"/>
                                <w:szCs w:val="24"/>
                                <w:rtl/>
                              </w:rPr>
                              <w:t>אחראית</w:t>
                            </w:r>
                            <w:r w:rsidRPr="0041127C">
                              <w:rPr>
                                <w:rFonts w:cs="Tahoma"/>
                                <w:color w:val="0B5294"/>
                                <w:spacing w:val="-4"/>
                                <w:sz w:val="24"/>
                                <w:szCs w:val="24"/>
                                <w:rtl/>
                              </w:rPr>
                              <w:t xml:space="preserve">, </w:t>
                            </w:r>
                            <w:r w:rsidRPr="0041127C">
                              <w:rPr>
                                <w:rFonts w:cs="Tahoma" w:hint="eastAsia"/>
                                <w:color w:val="0B5294"/>
                                <w:spacing w:val="-4"/>
                                <w:sz w:val="24"/>
                                <w:szCs w:val="24"/>
                                <w:rtl/>
                              </w:rPr>
                              <w:t>ועקב</w:t>
                            </w:r>
                            <w:r w:rsidRPr="0041127C">
                              <w:rPr>
                                <w:rFonts w:cs="Tahoma"/>
                                <w:color w:val="0B5294"/>
                                <w:spacing w:val="-4"/>
                                <w:sz w:val="24"/>
                                <w:szCs w:val="24"/>
                                <w:rtl/>
                              </w:rPr>
                              <w:t xml:space="preserve"> </w:t>
                            </w:r>
                            <w:r w:rsidRPr="0041127C">
                              <w:rPr>
                                <w:rFonts w:cs="Tahoma" w:hint="eastAsia"/>
                                <w:color w:val="0B5294"/>
                                <w:spacing w:val="-4"/>
                                <w:sz w:val="24"/>
                                <w:szCs w:val="24"/>
                                <w:rtl/>
                              </w:rPr>
                              <w:t>כך</w:t>
                            </w:r>
                            <w:r w:rsidRPr="0041127C">
                              <w:rPr>
                                <w:rFonts w:cs="Tahoma"/>
                                <w:color w:val="0B5294"/>
                                <w:spacing w:val="-4"/>
                                <w:sz w:val="24"/>
                                <w:szCs w:val="24"/>
                                <w:rtl/>
                              </w:rPr>
                              <w:t xml:space="preserve"> </w:t>
                            </w:r>
                            <w:r w:rsidRPr="0041127C">
                              <w:rPr>
                                <w:rFonts w:cs="Tahoma" w:hint="eastAsia"/>
                                <w:color w:val="0B5294"/>
                                <w:spacing w:val="-4"/>
                                <w:sz w:val="24"/>
                                <w:szCs w:val="24"/>
                                <w:rtl/>
                              </w:rPr>
                              <w:t>נפגעים</w:t>
                            </w:r>
                            <w:r w:rsidRPr="0041127C">
                              <w:rPr>
                                <w:rFonts w:cs="Tahoma"/>
                                <w:color w:val="0B5294"/>
                                <w:spacing w:val="-4"/>
                                <w:sz w:val="24"/>
                                <w:szCs w:val="24"/>
                                <w:rtl/>
                              </w:rPr>
                              <w:t xml:space="preserve"> </w:t>
                            </w:r>
                            <w:r w:rsidRPr="0041127C">
                              <w:rPr>
                                <w:rFonts w:cs="Tahoma" w:hint="eastAsia"/>
                                <w:color w:val="0B5294"/>
                                <w:spacing w:val="-4"/>
                                <w:sz w:val="24"/>
                                <w:szCs w:val="24"/>
                                <w:rtl/>
                              </w:rPr>
                              <w:t>מבנים</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52652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107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674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ניכר</w:t>
                      </w:r>
                      <w:r w:rsidRPr="0041127C">
                        <w:rPr>
                          <w:rFonts w:cs="Tahoma"/>
                          <w:color w:val="0B5294"/>
                          <w:spacing w:val="-4"/>
                          <w:sz w:val="24"/>
                          <w:szCs w:val="24"/>
                          <w:rtl/>
                        </w:rPr>
                        <w:t xml:space="preserve"> </w:t>
                      </w:r>
                      <w:r w:rsidRPr="0041127C">
                        <w:rPr>
                          <w:rFonts w:cs="Tahoma" w:hint="eastAsia"/>
                          <w:color w:val="0B5294"/>
                          <w:spacing w:val="-4"/>
                          <w:sz w:val="24"/>
                          <w:szCs w:val="24"/>
                          <w:rtl/>
                        </w:rPr>
                        <w:t>כי</w:t>
                      </w:r>
                      <w:r w:rsidRPr="0041127C">
                        <w:rPr>
                          <w:rFonts w:cs="Tahoma"/>
                          <w:color w:val="0B5294"/>
                          <w:spacing w:val="-4"/>
                          <w:sz w:val="24"/>
                          <w:szCs w:val="24"/>
                          <w:rtl/>
                        </w:rPr>
                        <w:t xml:space="preserve"> </w:t>
                      </w:r>
                      <w:r w:rsidRPr="0041127C">
                        <w:rPr>
                          <w:rFonts w:cs="Tahoma" w:hint="eastAsia"/>
                          <w:color w:val="0B5294"/>
                          <w:spacing w:val="-4"/>
                          <w:sz w:val="24"/>
                          <w:szCs w:val="24"/>
                          <w:rtl/>
                        </w:rPr>
                        <w:t>המחסור</w:t>
                      </w:r>
                      <w:r w:rsidRPr="0041127C">
                        <w:rPr>
                          <w:rFonts w:cs="Tahoma"/>
                          <w:color w:val="0B5294"/>
                          <w:spacing w:val="-4"/>
                          <w:sz w:val="24"/>
                          <w:szCs w:val="24"/>
                          <w:rtl/>
                        </w:rPr>
                        <w:t xml:space="preserve"> </w:t>
                      </w:r>
                      <w:r w:rsidRPr="0041127C">
                        <w:rPr>
                          <w:rFonts w:cs="Tahoma" w:hint="eastAsia"/>
                          <w:color w:val="0B5294"/>
                          <w:spacing w:val="-4"/>
                          <w:sz w:val="24"/>
                          <w:szCs w:val="24"/>
                          <w:rtl/>
                        </w:rPr>
                        <w:t>בכוח</w:t>
                      </w:r>
                      <w:r w:rsidRPr="0041127C">
                        <w:rPr>
                          <w:rFonts w:cs="Tahoma"/>
                          <w:color w:val="0B5294"/>
                          <w:spacing w:val="-4"/>
                          <w:sz w:val="24"/>
                          <w:szCs w:val="24"/>
                          <w:rtl/>
                        </w:rPr>
                        <w:t xml:space="preserve"> </w:t>
                      </w:r>
                      <w:r w:rsidRPr="0041127C">
                        <w:rPr>
                          <w:rFonts w:cs="Tahoma" w:hint="eastAsia"/>
                          <w:color w:val="0B5294"/>
                          <w:spacing w:val="-4"/>
                          <w:sz w:val="24"/>
                          <w:szCs w:val="24"/>
                          <w:rtl/>
                        </w:rPr>
                        <w:t>אדם</w:t>
                      </w:r>
                      <w:r w:rsidRPr="0041127C">
                        <w:rPr>
                          <w:rFonts w:cs="Tahoma"/>
                          <w:color w:val="0B5294"/>
                          <w:spacing w:val="-4"/>
                          <w:sz w:val="24"/>
                          <w:szCs w:val="24"/>
                          <w:rtl/>
                        </w:rPr>
                        <w:t xml:space="preserve"> </w:t>
                      </w:r>
                      <w:r w:rsidRPr="0041127C">
                        <w:rPr>
                          <w:rFonts w:cs="Tahoma" w:hint="eastAsia"/>
                          <w:color w:val="0B5294"/>
                          <w:spacing w:val="-4"/>
                          <w:sz w:val="24"/>
                          <w:szCs w:val="24"/>
                          <w:rtl/>
                        </w:rPr>
                        <w:t>במחלקת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פוגע</w:t>
                      </w:r>
                      <w:r w:rsidRPr="0041127C">
                        <w:rPr>
                          <w:rFonts w:cs="Tahoma"/>
                          <w:color w:val="0B5294"/>
                          <w:spacing w:val="-4"/>
                          <w:sz w:val="24"/>
                          <w:szCs w:val="24"/>
                          <w:rtl/>
                        </w:rPr>
                        <w:t xml:space="preserve"> </w:t>
                      </w:r>
                      <w:r w:rsidRPr="0041127C">
                        <w:rPr>
                          <w:rFonts w:cs="Tahoma" w:hint="eastAsia"/>
                          <w:color w:val="0B5294"/>
                          <w:spacing w:val="-4"/>
                          <w:sz w:val="24"/>
                          <w:szCs w:val="24"/>
                          <w:rtl/>
                        </w:rPr>
                        <w:t>בתפקוד</w:t>
                      </w:r>
                      <w:r w:rsidRPr="0041127C">
                        <w:rPr>
                          <w:rFonts w:cs="Tahoma"/>
                          <w:color w:val="0B5294"/>
                          <w:spacing w:val="-4"/>
                          <w:sz w:val="24"/>
                          <w:szCs w:val="24"/>
                          <w:rtl/>
                        </w:rPr>
                        <w:t xml:space="preserve"> </w:t>
                      </w:r>
                      <w:r w:rsidRPr="0041127C">
                        <w:rPr>
                          <w:rFonts w:cs="Tahoma" w:hint="eastAsia"/>
                          <w:color w:val="0B5294"/>
                          <w:spacing w:val="-4"/>
                          <w:sz w:val="24"/>
                          <w:szCs w:val="24"/>
                          <w:rtl/>
                        </w:rPr>
                        <w:t>המחלקה</w:t>
                      </w:r>
                      <w:r w:rsidRPr="0041127C">
                        <w:rPr>
                          <w:rFonts w:cs="Tahoma"/>
                          <w:color w:val="0B5294"/>
                          <w:spacing w:val="-4"/>
                          <w:sz w:val="24"/>
                          <w:szCs w:val="24"/>
                          <w:rtl/>
                        </w:rPr>
                        <w:t xml:space="preserve"> </w:t>
                      </w:r>
                      <w:r w:rsidRPr="0041127C">
                        <w:rPr>
                          <w:rFonts w:cs="Tahoma" w:hint="eastAsia"/>
                          <w:color w:val="0B5294"/>
                          <w:spacing w:val="-4"/>
                          <w:sz w:val="24"/>
                          <w:szCs w:val="24"/>
                          <w:rtl/>
                        </w:rPr>
                        <w:t>ואינו</w:t>
                      </w:r>
                      <w:r w:rsidRPr="0041127C">
                        <w:rPr>
                          <w:rFonts w:cs="Tahoma"/>
                          <w:color w:val="0B5294"/>
                          <w:spacing w:val="-4"/>
                          <w:sz w:val="24"/>
                          <w:szCs w:val="24"/>
                          <w:rtl/>
                        </w:rPr>
                        <w:t xml:space="preserve"> </w:t>
                      </w:r>
                      <w:r w:rsidRPr="0041127C">
                        <w:rPr>
                          <w:rFonts w:cs="Tahoma" w:hint="eastAsia"/>
                          <w:color w:val="0B5294"/>
                          <w:spacing w:val="-4"/>
                          <w:sz w:val="24"/>
                          <w:szCs w:val="24"/>
                          <w:rtl/>
                        </w:rPr>
                        <w:t>מאפשר</w:t>
                      </w:r>
                      <w:r w:rsidRPr="0041127C">
                        <w:rPr>
                          <w:rFonts w:cs="Tahoma"/>
                          <w:color w:val="0B5294"/>
                          <w:spacing w:val="-4"/>
                          <w:sz w:val="24"/>
                          <w:szCs w:val="24"/>
                          <w:rtl/>
                        </w:rPr>
                        <w:t xml:space="preserve"> </w:t>
                      </w:r>
                      <w:r w:rsidRPr="0041127C">
                        <w:rPr>
                          <w:rFonts w:cs="Tahoma" w:hint="eastAsia"/>
                          <w:color w:val="0B5294"/>
                          <w:spacing w:val="-4"/>
                          <w:sz w:val="24"/>
                          <w:szCs w:val="24"/>
                          <w:rtl/>
                        </w:rPr>
                        <w:t>טיפול</w:t>
                      </w:r>
                      <w:r w:rsidRPr="0041127C">
                        <w:rPr>
                          <w:rFonts w:cs="Tahoma"/>
                          <w:color w:val="0B5294"/>
                          <w:spacing w:val="-4"/>
                          <w:sz w:val="24"/>
                          <w:szCs w:val="24"/>
                          <w:rtl/>
                        </w:rPr>
                        <w:t xml:space="preserve"> </w:t>
                      </w:r>
                      <w:r w:rsidRPr="0041127C">
                        <w:rPr>
                          <w:rFonts w:cs="Tahoma" w:hint="eastAsia"/>
                          <w:color w:val="0B5294"/>
                          <w:spacing w:val="-4"/>
                          <w:sz w:val="24"/>
                          <w:szCs w:val="24"/>
                          <w:rtl/>
                        </w:rPr>
                        <w:t>מיטבי</w:t>
                      </w:r>
                      <w:r w:rsidRPr="0041127C">
                        <w:rPr>
                          <w:rFonts w:cs="Tahoma"/>
                          <w:color w:val="0B5294"/>
                          <w:spacing w:val="-4"/>
                          <w:sz w:val="24"/>
                          <w:szCs w:val="24"/>
                          <w:rtl/>
                        </w:rPr>
                        <w:t xml:space="preserve"> </w:t>
                      </w:r>
                      <w:r w:rsidRPr="0041127C">
                        <w:rPr>
                          <w:rFonts w:cs="Tahoma" w:hint="eastAsia"/>
                          <w:color w:val="0B5294"/>
                          <w:spacing w:val="-4"/>
                          <w:sz w:val="24"/>
                          <w:szCs w:val="24"/>
                          <w:rtl/>
                        </w:rPr>
                        <w:t>ואיכותי</w:t>
                      </w:r>
                      <w:r w:rsidRPr="0041127C">
                        <w:rPr>
                          <w:rFonts w:cs="Tahoma"/>
                          <w:color w:val="0B5294"/>
                          <w:spacing w:val="-4"/>
                          <w:sz w:val="24"/>
                          <w:szCs w:val="24"/>
                          <w:rtl/>
                        </w:rPr>
                        <w:t xml:space="preserve"> </w:t>
                      </w:r>
                      <w:r w:rsidRPr="0041127C">
                        <w:rPr>
                          <w:rFonts w:cs="Tahoma" w:hint="eastAsia"/>
                          <w:color w:val="0B5294"/>
                          <w:spacing w:val="-4"/>
                          <w:sz w:val="24"/>
                          <w:szCs w:val="24"/>
                          <w:rtl/>
                        </w:rPr>
                        <w:t>בכל</w:t>
                      </w:r>
                      <w:r w:rsidRPr="0041127C">
                        <w:rPr>
                          <w:rFonts w:cs="Tahoma"/>
                          <w:color w:val="0B5294"/>
                          <w:spacing w:val="-4"/>
                          <w:sz w:val="24"/>
                          <w:szCs w:val="24"/>
                          <w:rtl/>
                        </w:rPr>
                        <w:t xml:space="preserve"> </w:t>
                      </w:r>
                      <w:r w:rsidRPr="0041127C">
                        <w:rPr>
                          <w:rFonts w:cs="Tahoma" w:hint="eastAsia"/>
                          <w:color w:val="0B5294"/>
                          <w:spacing w:val="-4"/>
                          <w:sz w:val="24"/>
                          <w:szCs w:val="24"/>
                          <w:rtl/>
                        </w:rPr>
                        <w:t>מגוון</w:t>
                      </w:r>
                      <w:r w:rsidRPr="0041127C">
                        <w:rPr>
                          <w:rFonts w:cs="Tahoma"/>
                          <w:color w:val="0B5294"/>
                          <w:spacing w:val="-4"/>
                          <w:sz w:val="24"/>
                          <w:szCs w:val="24"/>
                          <w:rtl/>
                        </w:rPr>
                        <w:t xml:space="preserve"> </w:t>
                      </w:r>
                      <w:r w:rsidRPr="0041127C">
                        <w:rPr>
                          <w:rFonts w:cs="Tahoma" w:hint="eastAsia"/>
                          <w:color w:val="0B5294"/>
                          <w:spacing w:val="-4"/>
                          <w:sz w:val="24"/>
                          <w:szCs w:val="24"/>
                          <w:rtl/>
                        </w:rPr>
                        <w:t>הנושאים</w:t>
                      </w:r>
                      <w:r w:rsidRPr="0041127C">
                        <w:rPr>
                          <w:rFonts w:cs="Tahoma"/>
                          <w:color w:val="0B5294"/>
                          <w:spacing w:val="-4"/>
                          <w:sz w:val="24"/>
                          <w:szCs w:val="24"/>
                          <w:rtl/>
                        </w:rPr>
                        <w:t xml:space="preserve"> </w:t>
                      </w:r>
                      <w:r w:rsidRPr="0041127C">
                        <w:rPr>
                          <w:rFonts w:cs="Tahoma" w:hint="eastAsia"/>
                          <w:color w:val="0B5294"/>
                          <w:spacing w:val="-4"/>
                          <w:sz w:val="24"/>
                          <w:szCs w:val="24"/>
                          <w:rtl/>
                        </w:rPr>
                        <w:t>שלהם</w:t>
                      </w:r>
                      <w:r w:rsidRPr="0041127C">
                        <w:rPr>
                          <w:rFonts w:cs="Tahoma"/>
                          <w:color w:val="0B5294"/>
                          <w:spacing w:val="-4"/>
                          <w:sz w:val="24"/>
                          <w:szCs w:val="24"/>
                          <w:rtl/>
                        </w:rPr>
                        <w:t xml:space="preserve"> </w:t>
                      </w:r>
                      <w:r w:rsidRPr="0041127C">
                        <w:rPr>
                          <w:rFonts w:cs="Tahoma" w:hint="eastAsia"/>
                          <w:color w:val="0B5294"/>
                          <w:spacing w:val="-4"/>
                          <w:sz w:val="24"/>
                          <w:szCs w:val="24"/>
                          <w:rtl/>
                        </w:rPr>
                        <w:t>היא</w:t>
                      </w:r>
                      <w:r w:rsidRPr="0041127C">
                        <w:rPr>
                          <w:rFonts w:cs="Tahoma"/>
                          <w:color w:val="0B5294"/>
                          <w:spacing w:val="-4"/>
                          <w:sz w:val="24"/>
                          <w:szCs w:val="24"/>
                          <w:rtl/>
                        </w:rPr>
                        <w:t xml:space="preserve"> </w:t>
                      </w:r>
                      <w:r w:rsidRPr="0041127C">
                        <w:rPr>
                          <w:rFonts w:cs="Tahoma" w:hint="eastAsia"/>
                          <w:color w:val="0B5294"/>
                          <w:spacing w:val="-4"/>
                          <w:sz w:val="24"/>
                          <w:szCs w:val="24"/>
                          <w:rtl/>
                        </w:rPr>
                        <w:t>אחראית</w:t>
                      </w:r>
                      <w:r w:rsidRPr="0041127C">
                        <w:rPr>
                          <w:rFonts w:cs="Tahoma"/>
                          <w:color w:val="0B5294"/>
                          <w:spacing w:val="-4"/>
                          <w:sz w:val="24"/>
                          <w:szCs w:val="24"/>
                          <w:rtl/>
                        </w:rPr>
                        <w:t xml:space="preserve">, </w:t>
                      </w:r>
                      <w:r w:rsidRPr="0041127C">
                        <w:rPr>
                          <w:rFonts w:cs="Tahoma" w:hint="eastAsia"/>
                          <w:color w:val="0B5294"/>
                          <w:spacing w:val="-4"/>
                          <w:sz w:val="24"/>
                          <w:szCs w:val="24"/>
                          <w:rtl/>
                        </w:rPr>
                        <w:t>ועקב</w:t>
                      </w:r>
                      <w:r w:rsidRPr="0041127C">
                        <w:rPr>
                          <w:rFonts w:cs="Tahoma"/>
                          <w:color w:val="0B5294"/>
                          <w:spacing w:val="-4"/>
                          <w:sz w:val="24"/>
                          <w:szCs w:val="24"/>
                          <w:rtl/>
                        </w:rPr>
                        <w:t xml:space="preserve"> </w:t>
                      </w:r>
                      <w:r w:rsidRPr="0041127C">
                        <w:rPr>
                          <w:rFonts w:cs="Tahoma" w:hint="eastAsia"/>
                          <w:color w:val="0B5294"/>
                          <w:spacing w:val="-4"/>
                          <w:sz w:val="24"/>
                          <w:szCs w:val="24"/>
                          <w:rtl/>
                        </w:rPr>
                        <w:t>כך</w:t>
                      </w:r>
                      <w:r w:rsidRPr="0041127C">
                        <w:rPr>
                          <w:rFonts w:cs="Tahoma"/>
                          <w:color w:val="0B5294"/>
                          <w:spacing w:val="-4"/>
                          <w:sz w:val="24"/>
                          <w:szCs w:val="24"/>
                          <w:rtl/>
                        </w:rPr>
                        <w:t xml:space="preserve"> </w:t>
                      </w:r>
                      <w:r w:rsidRPr="0041127C">
                        <w:rPr>
                          <w:rFonts w:cs="Tahoma" w:hint="eastAsia"/>
                          <w:color w:val="0B5294"/>
                          <w:spacing w:val="-4"/>
                          <w:sz w:val="24"/>
                          <w:szCs w:val="24"/>
                          <w:rtl/>
                        </w:rPr>
                        <w:t>נפגעים</w:t>
                      </w:r>
                      <w:r w:rsidRPr="0041127C">
                        <w:rPr>
                          <w:rFonts w:cs="Tahoma"/>
                          <w:color w:val="0B5294"/>
                          <w:spacing w:val="-4"/>
                          <w:sz w:val="24"/>
                          <w:szCs w:val="24"/>
                          <w:rtl/>
                        </w:rPr>
                        <w:t xml:space="preserve"> </w:t>
                      </w:r>
                      <w:r w:rsidRPr="0041127C">
                        <w:rPr>
                          <w:rFonts w:cs="Tahoma" w:hint="eastAsia"/>
                          <w:color w:val="0B5294"/>
                          <w:spacing w:val="-4"/>
                          <w:sz w:val="24"/>
                          <w:szCs w:val="24"/>
                          <w:rtl/>
                        </w:rPr>
                        <w:t>מבנים</w:t>
                      </w:r>
                      <w:r w:rsidRPr="0041127C">
                        <w:rPr>
                          <w:rFonts w:cs="Tahoma"/>
                          <w:color w:val="0B5294"/>
                          <w:spacing w:val="-4"/>
                          <w:sz w:val="24"/>
                          <w:szCs w:val="24"/>
                          <w:rtl/>
                        </w:rPr>
                        <w:t xml:space="preserve"> </w:t>
                      </w:r>
                      <w:r w:rsidRPr="0041127C">
                        <w:rPr>
                          <w:rFonts w:cs="Tahoma" w:hint="eastAsia"/>
                          <w:color w:val="0B5294"/>
                          <w:spacing w:val="-4"/>
                          <w:sz w:val="24"/>
                          <w:szCs w:val="24"/>
                          <w:rtl/>
                        </w:rPr>
                        <w:t>לשימור</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11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486982">
      <w:pPr>
        <w:pStyle w:val="RESHET"/>
        <w:ind w:left="567"/>
        <w:rPr>
          <w:rtl/>
        </w:rPr>
      </w:pPr>
      <w:r w:rsidRPr="002C4CDF">
        <w:rPr>
          <w:rFonts w:hint="cs"/>
          <w:rtl/>
        </w:rPr>
        <w:t xml:space="preserve">נוכח היקף העבודה הרחב של מחלקת השימור בעיריית ירושלים והמשימות המורכבות העומדות לפניה, כפי שמוצג בדוח זה, על העירייה לפעול ככל הניתן לאיוש המשרות שנקבעו בתקן מחלקת השימור. כמו כן, משרד מבקר המדינה מפנה את תשומת לב העירייה להערתה של מבקרת העירייה עוד בשנת 2014, ולפיה קיים מחסור בכוח אדם ייעודי בנושא הפיקוח על מבנים ואתרים המיועדים לשימור. על העירייה לבחון מהן הסיבות לקשיים באיוש משרות במחלקת השימור ולפעול לפתרונם ככל הניתן, על מנת למלא את השורות, דבר שהיא עצמה סברה כי הוא נחוץ לקידום ערכי השימור. </w:t>
      </w:r>
    </w:p>
    <w:p w:rsidR="002F75DF" w:rsidRPr="002C4CDF" w:rsidP="00486982">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בתשובתה מסרה העירייה כי למרות ריבוי המשימות ודרישות החוק מחלקת השימור פועלת זה זמן רב ללא איוש מלא של תקן כוח האדם שנקבע לה. העירייה הוסיפה כי מחסור זה גורם למחלקת השימור בין היתר למתן שירות שאינו מיטבי בנוגע לתפקידה כמוקד ידע בתחום. העירייה ציינה כי נוסף על עובדים שנקלטו לאחרונה במחלקה, היא פרסמה מכרז לאדריכל </w:t>
      </w:r>
      <w:r w:rsidRPr="002C4CDF">
        <w:rPr>
          <w:rFonts w:ascii="Tahoma" w:hAnsi="Tahoma" w:cs="Tahoma" w:hint="cs"/>
          <w:sz w:val="18"/>
          <w:szCs w:val="18"/>
          <w:rtl/>
        </w:rPr>
        <w:t xml:space="preserve">שימור בכיר, ובשנת 2019 אף מתוכננת קליטתו של אדריכל יועץ נוסף. בנוגע לכוח אדם ייעודי בנושא הפיקוח על מבנים ואתרים המיועדים לשימור מסרה העירייה כי במחלקת השימור אין תקן פיקוח, ובהתאם להחלטת מנהל מינהל התכנון ומנהל משאבי אנוש הנושא מטופל על ידי מחלקת הפיקוח על הבנייה. </w:t>
      </w:r>
    </w:p>
    <w:p w:rsidR="002F75DF" w:rsidRPr="002C4CDF" w:rsidP="00486982">
      <w:pPr>
        <w:pStyle w:val="RESHET"/>
        <w:ind w:left="567"/>
        <w:rPr>
          <w:rtl/>
        </w:rPr>
      </w:pPr>
      <w:r w:rsidRPr="002C4CDF">
        <w:rPr>
          <w:rFonts w:hint="cs"/>
          <w:rtl/>
        </w:rPr>
        <w:t xml:space="preserve">משרד מבקר המדינה מברך על נסיונות עיריית ירושלים לאייש את המשרות הפנויות ואף להגדיל את תקני כוח האדם. עם זאת, כפי שיוצג בהמשך, עולה חשש כי אנשי מחלקת הפיקוח על הבנייה אינם מיומנים דיים בפיקוח על בנייה הנעשית במבנים ובאתרים המיועדים לשימור. </w: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rPr>
      </w:pPr>
      <w:bookmarkStart w:id="56" w:name="_Toc531788193"/>
      <w:r>
        <w:rPr>
          <w:rFonts w:hint="cs"/>
          <w:rtl/>
        </w:rPr>
        <w:t>ליקויים בדיוניו</w:t>
      </w:r>
      <w:bookmarkEnd w:id="56"/>
      <w:r>
        <w:rPr>
          <w:rFonts w:hint="cs"/>
          <w:rtl/>
        </w:rPr>
        <w:t xml:space="preserve"> של צוות השימור</w:t>
      </w:r>
    </w:p>
    <w:p w:rsidR="002F75DF" w:rsidRPr="002C4CDF" w:rsidP="00486982">
      <w:pPr>
        <w:pStyle w:val="ListParagraph"/>
        <w:numPr>
          <w:ilvl w:val="0"/>
          <w:numId w:val="20"/>
        </w:numPr>
        <w:autoSpaceDE/>
        <w:autoSpaceDN/>
        <w:adjustRightInd/>
        <w:spacing w:after="240" w:line="240" w:lineRule="exact"/>
        <w:ind w:right="2268"/>
        <w:rPr>
          <w:sz w:val="18"/>
          <w:szCs w:val="18"/>
          <w:rtl/>
        </w:rPr>
      </w:pPr>
      <w:r w:rsidRPr="002C4CDF">
        <w:rPr>
          <w:rFonts w:hint="cs"/>
          <w:sz w:val="18"/>
          <w:szCs w:val="18"/>
          <w:rtl/>
        </w:rPr>
        <w:t xml:space="preserve">על פי נוהל השימור העירוני, צוות השימור יורכב מנציגי מחלקת השימור ומנציג מחלקת הרישוי. תפקידו של צוות השימור הוא לדון בבקשות להיתרי בנייה או בתוכניות הכוללות היבטי שימור, ובין היתר לקבוע אם נדרש להכין תיק תיעוד; אילו המלצות תכנוניות יידרשו לצורך אישור תוכנית; אם נדרש מינויו של אדריכל שימור מלווה; ואם יש צורך להעלות סוגיה מסוימת לדיון בוועדת השימור העירונית. על צוות השימור להגיש את המלצותיו בנוגע לנושאים אלה לוועדת השימור. </w:t>
      </w:r>
    </w:p>
    <w:p w:rsidR="002F75DF" w:rsidRPr="00486982" w:rsidP="00486982">
      <w:pPr>
        <w:pStyle w:val="RESHET"/>
        <w:ind w:left="567"/>
        <w:rPr>
          <w:rtl/>
        </w:rPr>
      </w:pPr>
      <w:r w:rsidRPr="00486982">
        <w:rPr>
          <w:rFonts w:hint="cs"/>
          <w:rtl/>
        </w:rPr>
        <w:t xml:space="preserve">נמצא כי ברובם המכריע של דיוני צוות השימור משתתפים נציגי מחלקת השימור בלבד, בניגוד לנקבע בנוהל השימור העירוני, וכי לא נשמעת עמדתה של מחלקת הרישוי בסוגיות העומדות לפני הצוות. רק במקרים מעטים משתתפים עוד גורמים בדיוני הצוות, כגון מנהל אגף תכנון עיר ונציג היועץ המשפטי לעירייה. </w:t>
      </w:r>
    </w:p>
    <w:p w:rsidR="002F75DF" w:rsidRPr="002C4CDF" w:rsidP="00486982">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בתשובתה מסרה עיריית ירושלים כי צוות השימור מורכב מעובדים במחלקת השימור, מנהל אגף תכנון עיר והיועץ המשפטי לוועדת השימור, אשר מוזמנים לכל דיוני הצוות. כמו כן, בהתאם לבקשה הנבחנת ולאופי הדיון מוזמנים גם אנשי מקצוע נוספים, לדוגמה בעלי תפקידים ממחלקת הרישוי או מאגף תכנון עיר. </w:t>
      </w:r>
    </w:p>
    <w:p w:rsidR="002F75DF" w:rsidRPr="00486982" w:rsidP="00486982">
      <w:pPr>
        <w:pStyle w:val="RESHET"/>
        <w:ind w:left="567"/>
        <w:rPr>
          <w:rtl/>
        </w:rPr>
      </w:pPr>
      <w:r w:rsidRPr="00486982">
        <w:rPr>
          <w:rFonts w:hint="cs"/>
          <w:rtl/>
        </w:rPr>
        <w:t xml:space="preserve">משרד מבקר המדינה מעיר לעירייה כי הרכב צוות השימור, כפי שעולה מתשובתה, אינו עולה בקנה אחד עם הוראות נוהל השימור העירוני. על העירייה לפעול על פי נוהל זה או לחלופין לפעול לעדכנו. כמו כן יובהר כי אין די בזימון חברי הצוות וגורמים רלוונטיים אחרים, ועל העירייה גם לוודא את נוכחותם בדיונים. </w:t>
      </w:r>
    </w:p>
    <w:p w:rsidR="002F75DF" w:rsidRPr="002C4CDF" w:rsidP="00486982">
      <w:pPr>
        <w:pStyle w:val="ListParagraph"/>
        <w:numPr>
          <w:ilvl w:val="0"/>
          <w:numId w:val="20"/>
        </w:numPr>
        <w:autoSpaceDE/>
        <w:autoSpaceDN/>
        <w:adjustRightInd/>
        <w:spacing w:before="180" w:line="240" w:lineRule="exact"/>
        <w:ind w:right="2268"/>
        <w:rPr>
          <w:sz w:val="18"/>
          <w:szCs w:val="18"/>
        </w:rPr>
      </w:pPr>
      <w:r w:rsidRPr="002C4CDF">
        <w:rPr>
          <w:rFonts w:hint="cs"/>
          <w:sz w:val="18"/>
          <w:szCs w:val="18"/>
          <w:rtl/>
        </w:rPr>
        <w:t>צוות השימור, ככל רשות מינהלית, מחויב בקיום סדרי מינהל תקינים, ובכלל זה בתיעוד ברור ומדויק של דיוניו שבו מפורטים חילופי הדברים בין משתתפי הדיון ובעיקר הנימוקים להחלטות שקיבלו המשתתפים בדיון. סעיפים 16 ו-17 בנוהל השימור העירוני קובעים כי צוות השימור יתכנס לפחות אחת לשבועיים, וכי מהלך ישיבותיו וההחלטות שהתקבלו בהן יתועדו בפרוטוקול. חובת ניהול פרוטוקול באופן תקין נגזרת מזכות הציבור לדעת, מהצורך בחשיפת האמת ומהצורך בשקיפות פעילותו של גוף ציבורי כדי לאפשר ביקורת ציבורית ומשפטית - שהם חלק מעקרונות היסוד של חברה דמוקרטית</w:t>
      </w:r>
      <w:r>
        <w:rPr>
          <w:rStyle w:val="FootnoteReference0"/>
          <w:sz w:val="18"/>
          <w:szCs w:val="18"/>
          <w:rtl/>
        </w:rPr>
        <w:footnoteReference w:id="74"/>
      </w:r>
      <w:r w:rsidRPr="002C4CDF">
        <w:rPr>
          <w:rFonts w:hint="cs"/>
          <w:sz w:val="18"/>
          <w:szCs w:val="18"/>
          <w:rtl/>
        </w:rPr>
        <w:t xml:space="preserve">.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משרד מבקר המדינה בדק את מועדי ישיבות צוות השימור וכן את מספר הבקשות שעמדו לפניו בדיונים השונים משנת 2015 ועד למועד סיום הביקורת. הבדיקה העלתה כי בכל אחת מהשנים 2015 - 2017 התכנס הצוות כ-48 פעמים בממוצע ודן בכ-290 בקשות בממוצע. </w:t>
      </w:r>
    </w:p>
    <w:p w:rsidR="002F75DF" w:rsidRPr="002C4CDF" w:rsidP="00486982">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נמצא כי דיוני צוות השימור מתועדים באופן לקוי. לא קיים פרוטוקול דיון, אלא סיכום תמציתי וקצר של ההחלטות שהתקבלו. יתרה מזאת, סיכום הדיון אינו משקף את מהלך הדיון ואת חילופי הדברים בין המשתתפים בו שקדמו להחלטה שהתקבלה. לגבי כמחצית המקרים לא היה ניתן להבין מקריאת הפרוטוקולים באופן ברור וחד-משמעי מהן ההמלצות. </w:t>
      </w:r>
    </w:p>
    <w:p w:rsidR="002F75DF" w:rsidRPr="00486982" w:rsidP="00486982">
      <w:pPr>
        <w:pStyle w:val="RESHET"/>
        <w:ind w:left="567"/>
        <w:rPr>
          <w:sz w:val="18"/>
          <w:rtl/>
        </w:rPr>
      </w:pPr>
      <w:r w:rsidRPr="00486982">
        <w:rPr>
          <w:rFonts w:hint="cs"/>
          <w:sz w:val="18"/>
          <w:rtl/>
        </w:rPr>
        <w:t>משרד מבקר המדינה מעיר לחברי צוות השימור שעליהם להקפיד לתעד את מהלך דיוני הצוות באופן ברור ומדויק ולא להסתפק בסיכום דיון קצר ותמציתי. מלבד החובה על פי דין לתעד במלואם את דיוני הצוות, ובפרט לתעד באופן מלא את הנימוקים להחלטותיו, יש לתיעוד כזה חשיבות רבה, מאחר שהוא מאפשר בקרה יעילה על ההחלטה, משפר את איכות ההחלטה ואת דרכי הפעולה של הרשות וכן מחזק את אמון הציבור במינהל הציבורי; זאת ועוד, אין להקל ראש בצורך של התושב לקבל נימוקים להחלטות בעניינו</w:t>
      </w:r>
      <w:r>
        <w:rPr>
          <w:rStyle w:val="FootnoteReference0"/>
          <w:sz w:val="18"/>
          <w:rtl/>
        </w:rPr>
        <w:footnoteReference w:id="75"/>
      </w:r>
      <w:r w:rsidRPr="00486982">
        <w:rPr>
          <w:rFonts w:hint="cs"/>
          <w:sz w:val="18"/>
          <w:rtl/>
        </w:rPr>
        <w:t xml:space="preserve">. </w:t>
      </w:r>
    </w:p>
    <w:p w:rsidR="002F75DF" w:rsidRPr="00486982" w:rsidP="00486982">
      <w:pPr>
        <w:pStyle w:val="RESHET"/>
        <w:ind w:left="567"/>
        <w:rPr>
          <w:sz w:val="18"/>
          <w:rtl/>
        </w:rPr>
      </w:pPr>
      <w:r w:rsidRPr="00486982">
        <w:rPr>
          <w:rFonts w:hint="cs"/>
          <w:sz w:val="18"/>
          <w:rtl/>
        </w:rPr>
        <w:t>התיעוד הלקוי של דיוני צוות השימור מקבל משנה חומרה, הואיל והחלטות הצוות אינן מפורסמות לציבור. כאמור, צוות השימור מוסמך על פי נוהל השימור העירוני לקבל החלטות עקרוניות בדבר החלת הוראות שימור על מבנים. עם זאת, כ-85% מהבקשות לקבלת היתרי בנייה במבנים לשימור או לקידום תוכניות הכוללות היבטי שימור שמועלות לפניו אינן מובאות לפני ועדת השימור, וממילא לא זוכות לפרסום ובקרה. על צוות השימור מוטלת אפוא חובה מוגברת לתעד באופן מפורט את החלטותיו הפנימיות ואת הנימוקים להן, מאחר שהן אינן מקבלות כל פרסום פומבי</w:t>
      </w:r>
      <w:r>
        <w:rPr>
          <w:rStyle w:val="FootnoteReference0"/>
          <w:sz w:val="18"/>
          <w:rtl/>
        </w:rPr>
        <w:footnoteReference w:id="76"/>
      </w:r>
      <w:r w:rsidRPr="00486982">
        <w:rPr>
          <w:rFonts w:hint="cs"/>
          <w:sz w:val="18"/>
          <w:rtl/>
        </w:rPr>
        <w:t xml:space="preserve">. </w:t>
      </w:r>
    </w:p>
    <w:p w:rsidR="002F75DF" w:rsidRPr="002C4CDF" w:rsidP="000072E7">
      <w:pPr>
        <w:spacing w:line="240" w:lineRule="exact"/>
        <w:ind w:left="340" w:right="2268"/>
        <w:jc w:val="both"/>
        <w:rPr>
          <w:rFonts w:ascii="Tahoma" w:hAnsi="Tahoma" w:cs="Tahoma"/>
          <w:sz w:val="18"/>
          <w:szCs w:val="18"/>
          <w:rtl/>
        </w:rPr>
      </w:pPr>
    </w:p>
    <w:p w:rsidR="002F75DF" w:rsidRPr="002C4CDF" w:rsidP="000072E7">
      <w:pPr>
        <w:spacing w:line="240" w:lineRule="exact"/>
        <w:ind w:left="340" w:right="2268"/>
        <w:jc w:val="both"/>
        <w:rPr>
          <w:rFonts w:ascii="Tahoma" w:hAnsi="Tahoma" w:cs="Tahoma"/>
          <w:sz w:val="18"/>
          <w:szCs w:val="18"/>
        </w:rPr>
      </w:pPr>
    </w:p>
    <w:p w:rsidR="002F75DF" w:rsidP="000072E7">
      <w:pPr>
        <w:pStyle w:val="KOT4"/>
        <w:rPr>
          <w:rtl/>
        </w:rPr>
      </w:pPr>
      <w:bookmarkStart w:id="57" w:name="_Toc531788194"/>
      <w:r>
        <w:rPr>
          <w:rFonts w:hint="cs"/>
          <w:rtl/>
        </w:rPr>
        <w:t>ליקויים בשימור גדר ועמודי שער היסטוריים ברח' יפו</w:t>
      </w:r>
      <w:bookmarkEnd w:id="57"/>
    </w:p>
    <w:p w:rsidR="002F75DF" w:rsidRPr="002C4CDF" w:rsidP="0041127C">
      <w:pPr>
        <w:spacing w:line="240" w:lineRule="exact"/>
        <w:ind w:right="2268"/>
        <w:jc w:val="both"/>
        <w:rPr>
          <w:rFonts w:ascii="Tahoma" w:hAnsi="Tahoma" w:cs="Tahoma"/>
          <w:sz w:val="18"/>
          <w:szCs w:val="18"/>
          <w:rtl/>
        </w:rPr>
      </w:pPr>
      <w:r w:rsidRPr="002C4CDF">
        <w:rPr>
          <w:rFonts w:ascii="Tahoma" w:hAnsi="Tahoma" w:cs="Tahoma" w:hint="cs"/>
          <w:sz w:val="18"/>
          <w:szCs w:val="18"/>
          <w:rtl/>
        </w:rPr>
        <w:t>במהלכים אשר הביאו בסופו של דבר להריסת גדר ועמודי שער היסטוריים ברח' יפו יש כדי לבטא את הכשלים בממשקי העבודה בין מחלקת השימור, ועדת השימור ויתר הגורמים האמונים על התכנון והפיתוח העירוני. להלן פירוט:</w:t>
      </w:r>
      <w:r w:rsidRPr="008D48E4" w:rsidR="008D48E4">
        <w:rPr>
          <w:rFonts w:cs="Tahoma"/>
          <w:noProof/>
          <w:sz w:val="17"/>
          <w:szCs w:val="17"/>
          <w:rtl/>
        </w:rPr>
        <w:t xml:space="preserve"> </w:t>
      </w:r>
      <w:r w:rsidRPr="0012789B" w:rsidR="008D48E4">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93478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79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במהלכים</w:t>
                            </w:r>
                            <w:r w:rsidRPr="0041127C">
                              <w:rPr>
                                <w:rFonts w:cs="Tahoma"/>
                                <w:color w:val="0B5294"/>
                                <w:spacing w:val="-4"/>
                                <w:sz w:val="24"/>
                                <w:szCs w:val="24"/>
                                <w:rtl/>
                              </w:rPr>
                              <w:t xml:space="preserve"> </w:t>
                            </w:r>
                            <w:r w:rsidRPr="0041127C">
                              <w:rPr>
                                <w:rFonts w:cs="Tahoma" w:hint="eastAsia"/>
                                <w:color w:val="0B5294"/>
                                <w:spacing w:val="-4"/>
                                <w:sz w:val="24"/>
                                <w:szCs w:val="24"/>
                                <w:rtl/>
                              </w:rPr>
                              <w:t>אשר</w:t>
                            </w:r>
                            <w:r w:rsidRPr="0041127C">
                              <w:rPr>
                                <w:rFonts w:cs="Tahoma"/>
                                <w:color w:val="0B5294"/>
                                <w:spacing w:val="-4"/>
                                <w:sz w:val="24"/>
                                <w:szCs w:val="24"/>
                                <w:rtl/>
                              </w:rPr>
                              <w:t xml:space="preserve"> </w:t>
                            </w:r>
                            <w:r w:rsidRPr="0041127C">
                              <w:rPr>
                                <w:rFonts w:cs="Tahoma" w:hint="eastAsia"/>
                                <w:color w:val="0B5294"/>
                                <w:spacing w:val="-4"/>
                                <w:sz w:val="24"/>
                                <w:szCs w:val="24"/>
                                <w:rtl/>
                              </w:rPr>
                              <w:t>הביאו</w:t>
                            </w:r>
                            <w:r w:rsidRPr="0041127C">
                              <w:rPr>
                                <w:rFonts w:cs="Tahoma"/>
                                <w:color w:val="0B5294"/>
                                <w:spacing w:val="-4"/>
                                <w:sz w:val="24"/>
                                <w:szCs w:val="24"/>
                                <w:rtl/>
                              </w:rPr>
                              <w:t xml:space="preserve"> </w:t>
                            </w:r>
                            <w:r w:rsidRPr="0041127C">
                              <w:rPr>
                                <w:rFonts w:cs="Tahoma" w:hint="eastAsia"/>
                                <w:color w:val="0B5294"/>
                                <w:spacing w:val="-4"/>
                                <w:sz w:val="24"/>
                                <w:szCs w:val="24"/>
                                <w:rtl/>
                              </w:rPr>
                              <w:t>להריסת</w:t>
                            </w:r>
                            <w:r w:rsidRPr="0041127C">
                              <w:rPr>
                                <w:rFonts w:cs="Tahoma"/>
                                <w:color w:val="0B5294"/>
                                <w:spacing w:val="-4"/>
                                <w:sz w:val="24"/>
                                <w:szCs w:val="24"/>
                                <w:rtl/>
                              </w:rPr>
                              <w:t xml:space="preserve"> </w:t>
                            </w:r>
                            <w:r w:rsidRPr="0041127C">
                              <w:rPr>
                                <w:rFonts w:cs="Tahoma" w:hint="eastAsia"/>
                                <w:color w:val="0B5294"/>
                                <w:spacing w:val="-4"/>
                                <w:sz w:val="24"/>
                                <w:szCs w:val="24"/>
                                <w:rtl/>
                              </w:rPr>
                              <w:t>הגדר</w:t>
                            </w:r>
                            <w:r w:rsidRPr="0041127C">
                              <w:rPr>
                                <w:rFonts w:cs="Tahoma"/>
                                <w:color w:val="0B5294"/>
                                <w:spacing w:val="-4"/>
                                <w:sz w:val="24"/>
                                <w:szCs w:val="24"/>
                                <w:rtl/>
                              </w:rPr>
                              <w:t xml:space="preserve"> </w:t>
                            </w:r>
                            <w:r w:rsidRPr="0041127C">
                              <w:rPr>
                                <w:rFonts w:cs="Tahoma" w:hint="eastAsia"/>
                                <w:color w:val="0B5294"/>
                                <w:spacing w:val="-4"/>
                                <w:sz w:val="24"/>
                                <w:szCs w:val="24"/>
                                <w:rtl/>
                              </w:rPr>
                              <w:t>ועמודי</w:t>
                            </w:r>
                            <w:r w:rsidRPr="0041127C">
                              <w:rPr>
                                <w:rFonts w:cs="Tahoma"/>
                                <w:color w:val="0B5294"/>
                                <w:spacing w:val="-4"/>
                                <w:sz w:val="24"/>
                                <w:szCs w:val="24"/>
                                <w:rtl/>
                              </w:rPr>
                              <w:t xml:space="preserve"> </w:t>
                            </w:r>
                            <w:r w:rsidRPr="0041127C">
                              <w:rPr>
                                <w:rFonts w:cs="Tahoma" w:hint="eastAsia"/>
                                <w:color w:val="0B5294"/>
                                <w:spacing w:val="-4"/>
                                <w:sz w:val="24"/>
                                <w:szCs w:val="24"/>
                                <w:rtl/>
                              </w:rPr>
                              <w:t>השער</w:t>
                            </w:r>
                            <w:r w:rsidRPr="0041127C">
                              <w:rPr>
                                <w:rFonts w:cs="Tahoma"/>
                                <w:color w:val="0B5294"/>
                                <w:spacing w:val="-4"/>
                                <w:sz w:val="24"/>
                                <w:szCs w:val="24"/>
                                <w:rtl/>
                              </w:rPr>
                              <w:t xml:space="preserve"> </w:t>
                            </w:r>
                            <w:r w:rsidRPr="0041127C">
                              <w:rPr>
                                <w:rFonts w:cs="Tahoma" w:hint="eastAsia"/>
                                <w:color w:val="0B5294"/>
                                <w:spacing w:val="-4"/>
                                <w:sz w:val="24"/>
                                <w:szCs w:val="24"/>
                                <w:rtl/>
                              </w:rPr>
                              <w:t>ההיסטוריים</w:t>
                            </w:r>
                            <w:r w:rsidRPr="0041127C">
                              <w:rPr>
                                <w:rFonts w:cs="Tahoma"/>
                                <w:color w:val="0B5294"/>
                                <w:spacing w:val="-4"/>
                                <w:sz w:val="24"/>
                                <w:szCs w:val="24"/>
                                <w:rtl/>
                              </w:rPr>
                              <w:t xml:space="preserve"> </w:t>
                            </w:r>
                            <w:r w:rsidRPr="0041127C">
                              <w:rPr>
                                <w:rFonts w:cs="Tahoma" w:hint="eastAsia"/>
                                <w:color w:val="0B5294"/>
                                <w:spacing w:val="-4"/>
                                <w:sz w:val="24"/>
                                <w:szCs w:val="24"/>
                                <w:rtl/>
                              </w:rPr>
                              <w:t>ברח</w:t>
                            </w:r>
                            <w:r w:rsidRPr="0041127C">
                              <w:rPr>
                                <w:rFonts w:cs="Tahoma"/>
                                <w:color w:val="0B5294"/>
                                <w:spacing w:val="-4"/>
                                <w:sz w:val="24"/>
                                <w:szCs w:val="24"/>
                                <w:rtl/>
                              </w:rPr>
                              <w:t xml:space="preserve">' </w:t>
                            </w:r>
                            <w:r w:rsidRPr="0041127C">
                              <w:rPr>
                                <w:rFonts w:cs="Tahoma" w:hint="eastAsia"/>
                                <w:color w:val="0B5294"/>
                                <w:spacing w:val="-4"/>
                                <w:sz w:val="24"/>
                                <w:szCs w:val="24"/>
                                <w:rtl/>
                              </w:rPr>
                              <w:t>יפו</w:t>
                            </w:r>
                            <w:r w:rsidRPr="0041127C">
                              <w:rPr>
                                <w:rFonts w:cs="Tahoma"/>
                                <w:color w:val="0B5294"/>
                                <w:spacing w:val="-4"/>
                                <w:sz w:val="24"/>
                                <w:szCs w:val="24"/>
                                <w:rtl/>
                              </w:rPr>
                              <w:t xml:space="preserve"> </w:t>
                            </w:r>
                            <w:r w:rsidRPr="0041127C">
                              <w:rPr>
                                <w:rFonts w:cs="Tahoma" w:hint="eastAsia"/>
                                <w:color w:val="0B5294"/>
                                <w:spacing w:val="-4"/>
                                <w:sz w:val="24"/>
                                <w:szCs w:val="24"/>
                                <w:rtl/>
                              </w:rPr>
                              <w:t>יש</w:t>
                            </w:r>
                            <w:r w:rsidRPr="0041127C">
                              <w:rPr>
                                <w:rFonts w:cs="Tahoma"/>
                                <w:color w:val="0B5294"/>
                                <w:spacing w:val="-4"/>
                                <w:sz w:val="24"/>
                                <w:szCs w:val="24"/>
                                <w:rtl/>
                              </w:rPr>
                              <w:t xml:space="preserve"> </w:t>
                            </w:r>
                            <w:r w:rsidRPr="0041127C">
                              <w:rPr>
                                <w:rFonts w:cs="Tahoma" w:hint="eastAsia"/>
                                <w:color w:val="0B5294"/>
                                <w:spacing w:val="-4"/>
                                <w:sz w:val="24"/>
                                <w:szCs w:val="24"/>
                                <w:rtl/>
                              </w:rPr>
                              <w:t>כדי</w:t>
                            </w:r>
                            <w:r w:rsidRPr="0041127C">
                              <w:rPr>
                                <w:rFonts w:cs="Tahoma"/>
                                <w:color w:val="0B5294"/>
                                <w:spacing w:val="-4"/>
                                <w:sz w:val="24"/>
                                <w:szCs w:val="24"/>
                                <w:rtl/>
                              </w:rPr>
                              <w:t xml:space="preserve"> </w:t>
                            </w:r>
                            <w:r w:rsidRPr="0041127C">
                              <w:rPr>
                                <w:rFonts w:cs="Tahoma" w:hint="eastAsia"/>
                                <w:color w:val="0B5294"/>
                                <w:spacing w:val="-4"/>
                                <w:sz w:val="24"/>
                                <w:szCs w:val="24"/>
                                <w:rtl/>
                              </w:rPr>
                              <w:t>לבטא</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הכשלים</w:t>
                            </w:r>
                            <w:r w:rsidRPr="0041127C">
                              <w:rPr>
                                <w:rFonts w:cs="Tahoma"/>
                                <w:color w:val="0B5294"/>
                                <w:spacing w:val="-4"/>
                                <w:sz w:val="24"/>
                                <w:szCs w:val="24"/>
                                <w:rtl/>
                              </w:rPr>
                              <w:t xml:space="preserve"> </w:t>
                            </w:r>
                            <w:r w:rsidRPr="0041127C">
                              <w:rPr>
                                <w:rFonts w:cs="Tahoma" w:hint="eastAsia"/>
                                <w:color w:val="0B5294"/>
                                <w:spacing w:val="-4"/>
                                <w:sz w:val="24"/>
                                <w:szCs w:val="24"/>
                                <w:rtl/>
                              </w:rPr>
                              <w:t>בממשקי</w:t>
                            </w:r>
                            <w:r w:rsidRPr="0041127C">
                              <w:rPr>
                                <w:rFonts w:cs="Tahoma"/>
                                <w:color w:val="0B5294"/>
                                <w:spacing w:val="-4"/>
                                <w:sz w:val="24"/>
                                <w:szCs w:val="24"/>
                                <w:rtl/>
                              </w:rPr>
                              <w:t xml:space="preserve"> </w:t>
                            </w:r>
                            <w:r w:rsidRPr="0041127C">
                              <w:rPr>
                                <w:rFonts w:cs="Tahoma" w:hint="eastAsia"/>
                                <w:color w:val="0B5294"/>
                                <w:spacing w:val="-4"/>
                                <w:sz w:val="24"/>
                                <w:szCs w:val="24"/>
                                <w:rtl/>
                              </w:rPr>
                              <w:t>העבודה</w:t>
                            </w:r>
                            <w:r w:rsidRPr="0041127C">
                              <w:rPr>
                                <w:rFonts w:cs="Tahoma"/>
                                <w:color w:val="0B5294"/>
                                <w:spacing w:val="-4"/>
                                <w:sz w:val="24"/>
                                <w:szCs w:val="24"/>
                                <w:rtl/>
                              </w:rPr>
                              <w:t xml:space="preserve"> </w:t>
                            </w:r>
                            <w:r w:rsidRPr="0041127C">
                              <w:rPr>
                                <w:rFonts w:cs="Tahoma" w:hint="eastAsia"/>
                                <w:color w:val="0B5294"/>
                                <w:spacing w:val="-4"/>
                                <w:sz w:val="24"/>
                                <w:szCs w:val="24"/>
                                <w:rtl/>
                              </w:rPr>
                              <w:t>בין</w:t>
                            </w:r>
                            <w:r w:rsidRPr="0041127C">
                              <w:rPr>
                                <w:rFonts w:cs="Tahoma"/>
                                <w:color w:val="0B5294"/>
                                <w:spacing w:val="-4"/>
                                <w:sz w:val="24"/>
                                <w:szCs w:val="24"/>
                                <w:rtl/>
                              </w:rPr>
                              <w:t xml:space="preserve"> </w:t>
                            </w:r>
                            <w:r w:rsidRPr="0041127C">
                              <w:rPr>
                                <w:rFonts w:cs="Tahoma" w:hint="eastAsia"/>
                                <w:color w:val="0B5294"/>
                                <w:spacing w:val="-4"/>
                                <w:sz w:val="24"/>
                                <w:szCs w:val="24"/>
                                <w:rtl/>
                              </w:rPr>
                              <w:t>מחלקת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ועדת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ויתר</w:t>
                            </w:r>
                            <w:r w:rsidRPr="0041127C">
                              <w:rPr>
                                <w:rFonts w:cs="Tahoma"/>
                                <w:color w:val="0B5294"/>
                                <w:spacing w:val="-4"/>
                                <w:sz w:val="24"/>
                                <w:szCs w:val="24"/>
                                <w:rtl/>
                              </w:rPr>
                              <w:t xml:space="preserve"> </w:t>
                            </w:r>
                            <w:r w:rsidRPr="0041127C">
                              <w:rPr>
                                <w:rFonts w:cs="Tahoma" w:hint="eastAsia"/>
                                <w:color w:val="0B5294"/>
                                <w:spacing w:val="-4"/>
                                <w:sz w:val="24"/>
                                <w:szCs w:val="24"/>
                                <w:rtl/>
                              </w:rPr>
                              <w:t>הגורמים</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83331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29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33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41127C">
                        <w:rPr>
                          <w:rFonts w:cs="Tahoma" w:hint="eastAsia"/>
                          <w:color w:val="0B5294"/>
                          <w:spacing w:val="-4"/>
                          <w:sz w:val="24"/>
                          <w:szCs w:val="24"/>
                          <w:rtl/>
                        </w:rPr>
                        <w:t>במהלכים</w:t>
                      </w:r>
                      <w:r w:rsidRPr="0041127C">
                        <w:rPr>
                          <w:rFonts w:cs="Tahoma"/>
                          <w:color w:val="0B5294"/>
                          <w:spacing w:val="-4"/>
                          <w:sz w:val="24"/>
                          <w:szCs w:val="24"/>
                          <w:rtl/>
                        </w:rPr>
                        <w:t xml:space="preserve"> </w:t>
                      </w:r>
                      <w:r w:rsidRPr="0041127C">
                        <w:rPr>
                          <w:rFonts w:cs="Tahoma" w:hint="eastAsia"/>
                          <w:color w:val="0B5294"/>
                          <w:spacing w:val="-4"/>
                          <w:sz w:val="24"/>
                          <w:szCs w:val="24"/>
                          <w:rtl/>
                        </w:rPr>
                        <w:t>אשר</w:t>
                      </w:r>
                      <w:r w:rsidRPr="0041127C">
                        <w:rPr>
                          <w:rFonts w:cs="Tahoma"/>
                          <w:color w:val="0B5294"/>
                          <w:spacing w:val="-4"/>
                          <w:sz w:val="24"/>
                          <w:szCs w:val="24"/>
                          <w:rtl/>
                        </w:rPr>
                        <w:t xml:space="preserve"> </w:t>
                      </w:r>
                      <w:r w:rsidRPr="0041127C">
                        <w:rPr>
                          <w:rFonts w:cs="Tahoma" w:hint="eastAsia"/>
                          <w:color w:val="0B5294"/>
                          <w:spacing w:val="-4"/>
                          <w:sz w:val="24"/>
                          <w:szCs w:val="24"/>
                          <w:rtl/>
                        </w:rPr>
                        <w:t>הביאו</w:t>
                      </w:r>
                      <w:r w:rsidRPr="0041127C">
                        <w:rPr>
                          <w:rFonts w:cs="Tahoma"/>
                          <w:color w:val="0B5294"/>
                          <w:spacing w:val="-4"/>
                          <w:sz w:val="24"/>
                          <w:szCs w:val="24"/>
                          <w:rtl/>
                        </w:rPr>
                        <w:t xml:space="preserve"> </w:t>
                      </w:r>
                      <w:r w:rsidRPr="0041127C">
                        <w:rPr>
                          <w:rFonts w:cs="Tahoma" w:hint="eastAsia"/>
                          <w:color w:val="0B5294"/>
                          <w:spacing w:val="-4"/>
                          <w:sz w:val="24"/>
                          <w:szCs w:val="24"/>
                          <w:rtl/>
                        </w:rPr>
                        <w:t>להריסת</w:t>
                      </w:r>
                      <w:r w:rsidRPr="0041127C">
                        <w:rPr>
                          <w:rFonts w:cs="Tahoma"/>
                          <w:color w:val="0B5294"/>
                          <w:spacing w:val="-4"/>
                          <w:sz w:val="24"/>
                          <w:szCs w:val="24"/>
                          <w:rtl/>
                        </w:rPr>
                        <w:t xml:space="preserve"> </w:t>
                      </w:r>
                      <w:r w:rsidRPr="0041127C">
                        <w:rPr>
                          <w:rFonts w:cs="Tahoma" w:hint="eastAsia"/>
                          <w:color w:val="0B5294"/>
                          <w:spacing w:val="-4"/>
                          <w:sz w:val="24"/>
                          <w:szCs w:val="24"/>
                          <w:rtl/>
                        </w:rPr>
                        <w:t>הגדר</w:t>
                      </w:r>
                      <w:r w:rsidRPr="0041127C">
                        <w:rPr>
                          <w:rFonts w:cs="Tahoma"/>
                          <w:color w:val="0B5294"/>
                          <w:spacing w:val="-4"/>
                          <w:sz w:val="24"/>
                          <w:szCs w:val="24"/>
                          <w:rtl/>
                        </w:rPr>
                        <w:t xml:space="preserve"> </w:t>
                      </w:r>
                      <w:r w:rsidRPr="0041127C">
                        <w:rPr>
                          <w:rFonts w:cs="Tahoma" w:hint="eastAsia"/>
                          <w:color w:val="0B5294"/>
                          <w:spacing w:val="-4"/>
                          <w:sz w:val="24"/>
                          <w:szCs w:val="24"/>
                          <w:rtl/>
                        </w:rPr>
                        <w:t>ועמודי</w:t>
                      </w:r>
                      <w:r w:rsidRPr="0041127C">
                        <w:rPr>
                          <w:rFonts w:cs="Tahoma"/>
                          <w:color w:val="0B5294"/>
                          <w:spacing w:val="-4"/>
                          <w:sz w:val="24"/>
                          <w:szCs w:val="24"/>
                          <w:rtl/>
                        </w:rPr>
                        <w:t xml:space="preserve"> </w:t>
                      </w:r>
                      <w:r w:rsidRPr="0041127C">
                        <w:rPr>
                          <w:rFonts w:cs="Tahoma" w:hint="eastAsia"/>
                          <w:color w:val="0B5294"/>
                          <w:spacing w:val="-4"/>
                          <w:sz w:val="24"/>
                          <w:szCs w:val="24"/>
                          <w:rtl/>
                        </w:rPr>
                        <w:t>השער</w:t>
                      </w:r>
                      <w:r w:rsidRPr="0041127C">
                        <w:rPr>
                          <w:rFonts w:cs="Tahoma"/>
                          <w:color w:val="0B5294"/>
                          <w:spacing w:val="-4"/>
                          <w:sz w:val="24"/>
                          <w:szCs w:val="24"/>
                          <w:rtl/>
                        </w:rPr>
                        <w:t xml:space="preserve"> </w:t>
                      </w:r>
                      <w:r w:rsidRPr="0041127C">
                        <w:rPr>
                          <w:rFonts w:cs="Tahoma" w:hint="eastAsia"/>
                          <w:color w:val="0B5294"/>
                          <w:spacing w:val="-4"/>
                          <w:sz w:val="24"/>
                          <w:szCs w:val="24"/>
                          <w:rtl/>
                        </w:rPr>
                        <w:t>ההיסטוריים</w:t>
                      </w:r>
                      <w:r w:rsidRPr="0041127C">
                        <w:rPr>
                          <w:rFonts w:cs="Tahoma"/>
                          <w:color w:val="0B5294"/>
                          <w:spacing w:val="-4"/>
                          <w:sz w:val="24"/>
                          <w:szCs w:val="24"/>
                          <w:rtl/>
                        </w:rPr>
                        <w:t xml:space="preserve"> </w:t>
                      </w:r>
                      <w:r w:rsidRPr="0041127C">
                        <w:rPr>
                          <w:rFonts w:cs="Tahoma" w:hint="eastAsia"/>
                          <w:color w:val="0B5294"/>
                          <w:spacing w:val="-4"/>
                          <w:sz w:val="24"/>
                          <w:szCs w:val="24"/>
                          <w:rtl/>
                        </w:rPr>
                        <w:t>ברח</w:t>
                      </w:r>
                      <w:r w:rsidRPr="0041127C">
                        <w:rPr>
                          <w:rFonts w:cs="Tahoma"/>
                          <w:color w:val="0B5294"/>
                          <w:spacing w:val="-4"/>
                          <w:sz w:val="24"/>
                          <w:szCs w:val="24"/>
                          <w:rtl/>
                        </w:rPr>
                        <w:t xml:space="preserve">' </w:t>
                      </w:r>
                      <w:r w:rsidRPr="0041127C">
                        <w:rPr>
                          <w:rFonts w:cs="Tahoma" w:hint="eastAsia"/>
                          <w:color w:val="0B5294"/>
                          <w:spacing w:val="-4"/>
                          <w:sz w:val="24"/>
                          <w:szCs w:val="24"/>
                          <w:rtl/>
                        </w:rPr>
                        <w:t>יפו</w:t>
                      </w:r>
                      <w:r w:rsidRPr="0041127C">
                        <w:rPr>
                          <w:rFonts w:cs="Tahoma"/>
                          <w:color w:val="0B5294"/>
                          <w:spacing w:val="-4"/>
                          <w:sz w:val="24"/>
                          <w:szCs w:val="24"/>
                          <w:rtl/>
                        </w:rPr>
                        <w:t xml:space="preserve"> </w:t>
                      </w:r>
                      <w:r w:rsidRPr="0041127C">
                        <w:rPr>
                          <w:rFonts w:cs="Tahoma" w:hint="eastAsia"/>
                          <w:color w:val="0B5294"/>
                          <w:spacing w:val="-4"/>
                          <w:sz w:val="24"/>
                          <w:szCs w:val="24"/>
                          <w:rtl/>
                        </w:rPr>
                        <w:t>יש</w:t>
                      </w:r>
                      <w:r w:rsidRPr="0041127C">
                        <w:rPr>
                          <w:rFonts w:cs="Tahoma"/>
                          <w:color w:val="0B5294"/>
                          <w:spacing w:val="-4"/>
                          <w:sz w:val="24"/>
                          <w:szCs w:val="24"/>
                          <w:rtl/>
                        </w:rPr>
                        <w:t xml:space="preserve"> </w:t>
                      </w:r>
                      <w:r w:rsidRPr="0041127C">
                        <w:rPr>
                          <w:rFonts w:cs="Tahoma" w:hint="eastAsia"/>
                          <w:color w:val="0B5294"/>
                          <w:spacing w:val="-4"/>
                          <w:sz w:val="24"/>
                          <w:szCs w:val="24"/>
                          <w:rtl/>
                        </w:rPr>
                        <w:t>כדי</w:t>
                      </w:r>
                      <w:r w:rsidRPr="0041127C">
                        <w:rPr>
                          <w:rFonts w:cs="Tahoma"/>
                          <w:color w:val="0B5294"/>
                          <w:spacing w:val="-4"/>
                          <w:sz w:val="24"/>
                          <w:szCs w:val="24"/>
                          <w:rtl/>
                        </w:rPr>
                        <w:t xml:space="preserve"> </w:t>
                      </w:r>
                      <w:r w:rsidRPr="0041127C">
                        <w:rPr>
                          <w:rFonts w:cs="Tahoma" w:hint="eastAsia"/>
                          <w:color w:val="0B5294"/>
                          <w:spacing w:val="-4"/>
                          <w:sz w:val="24"/>
                          <w:szCs w:val="24"/>
                          <w:rtl/>
                        </w:rPr>
                        <w:t>לבטא</w:t>
                      </w:r>
                      <w:r w:rsidRPr="0041127C">
                        <w:rPr>
                          <w:rFonts w:cs="Tahoma"/>
                          <w:color w:val="0B5294"/>
                          <w:spacing w:val="-4"/>
                          <w:sz w:val="24"/>
                          <w:szCs w:val="24"/>
                          <w:rtl/>
                        </w:rPr>
                        <w:t xml:space="preserve"> </w:t>
                      </w:r>
                      <w:r w:rsidRPr="0041127C">
                        <w:rPr>
                          <w:rFonts w:cs="Tahoma" w:hint="eastAsia"/>
                          <w:color w:val="0B5294"/>
                          <w:spacing w:val="-4"/>
                          <w:sz w:val="24"/>
                          <w:szCs w:val="24"/>
                          <w:rtl/>
                        </w:rPr>
                        <w:t>את</w:t>
                      </w:r>
                      <w:r w:rsidRPr="0041127C">
                        <w:rPr>
                          <w:rFonts w:cs="Tahoma"/>
                          <w:color w:val="0B5294"/>
                          <w:spacing w:val="-4"/>
                          <w:sz w:val="24"/>
                          <w:szCs w:val="24"/>
                          <w:rtl/>
                        </w:rPr>
                        <w:t xml:space="preserve"> </w:t>
                      </w:r>
                      <w:r w:rsidRPr="0041127C">
                        <w:rPr>
                          <w:rFonts w:cs="Tahoma" w:hint="eastAsia"/>
                          <w:color w:val="0B5294"/>
                          <w:spacing w:val="-4"/>
                          <w:sz w:val="24"/>
                          <w:szCs w:val="24"/>
                          <w:rtl/>
                        </w:rPr>
                        <w:t>הכשלים</w:t>
                      </w:r>
                      <w:r w:rsidRPr="0041127C">
                        <w:rPr>
                          <w:rFonts w:cs="Tahoma"/>
                          <w:color w:val="0B5294"/>
                          <w:spacing w:val="-4"/>
                          <w:sz w:val="24"/>
                          <w:szCs w:val="24"/>
                          <w:rtl/>
                        </w:rPr>
                        <w:t xml:space="preserve"> </w:t>
                      </w:r>
                      <w:r w:rsidRPr="0041127C">
                        <w:rPr>
                          <w:rFonts w:cs="Tahoma" w:hint="eastAsia"/>
                          <w:color w:val="0B5294"/>
                          <w:spacing w:val="-4"/>
                          <w:sz w:val="24"/>
                          <w:szCs w:val="24"/>
                          <w:rtl/>
                        </w:rPr>
                        <w:t>בממשקי</w:t>
                      </w:r>
                      <w:r w:rsidRPr="0041127C">
                        <w:rPr>
                          <w:rFonts w:cs="Tahoma"/>
                          <w:color w:val="0B5294"/>
                          <w:spacing w:val="-4"/>
                          <w:sz w:val="24"/>
                          <w:szCs w:val="24"/>
                          <w:rtl/>
                        </w:rPr>
                        <w:t xml:space="preserve"> </w:t>
                      </w:r>
                      <w:r w:rsidRPr="0041127C">
                        <w:rPr>
                          <w:rFonts w:cs="Tahoma" w:hint="eastAsia"/>
                          <w:color w:val="0B5294"/>
                          <w:spacing w:val="-4"/>
                          <w:sz w:val="24"/>
                          <w:szCs w:val="24"/>
                          <w:rtl/>
                        </w:rPr>
                        <w:t>העבודה</w:t>
                      </w:r>
                      <w:r w:rsidRPr="0041127C">
                        <w:rPr>
                          <w:rFonts w:cs="Tahoma"/>
                          <w:color w:val="0B5294"/>
                          <w:spacing w:val="-4"/>
                          <w:sz w:val="24"/>
                          <w:szCs w:val="24"/>
                          <w:rtl/>
                        </w:rPr>
                        <w:t xml:space="preserve"> </w:t>
                      </w:r>
                      <w:r w:rsidRPr="0041127C">
                        <w:rPr>
                          <w:rFonts w:cs="Tahoma" w:hint="eastAsia"/>
                          <w:color w:val="0B5294"/>
                          <w:spacing w:val="-4"/>
                          <w:sz w:val="24"/>
                          <w:szCs w:val="24"/>
                          <w:rtl/>
                        </w:rPr>
                        <w:t>בין</w:t>
                      </w:r>
                      <w:r w:rsidRPr="0041127C">
                        <w:rPr>
                          <w:rFonts w:cs="Tahoma"/>
                          <w:color w:val="0B5294"/>
                          <w:spacing w:val="-4"/>
                          <w:sz w:val="24"/>
                          <w:szCs w:val="24"/>
                          <w:rtl/>
                        </w:rPr>
                        <w:t xml:space="preserve"> </w:t>
                      </w:r>
                      <w:r w:rsidRPr="0041127C">
                        <w:rPr>
                          <w:rFonts w:cs="Tahoma" w:hint="eastAsia"/>
                          <w:color w:val="0B5294"/>
                          <w:spacing w:val="-4"/>
                          <w:sz w:val="24"/>
                          <w:szCs w:val="24"/>
                          <w:rtl/>
                        </w:rPr>
                        <w:t>מחלקת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ועדת</w:t>
                      </w:r>
                      <w:r w:rsidRPr="0041127C">
                        <w:rPr>
                          <w:rFonts w:cs="Tahoma"/>
                          <w:color w:val="0B5294"/>
                          <w:spacing w:val="-4"/>
                          <w:sz w:val="24"/>
                          <w:szCs w:val="24"/>
                          <w:rtl/>
                        </w:rPr>
                        <w:t xml:space="preserve"> </w:t>
                      </w:r>
                      <w:r w:rsidRPr="0041127C">
                        <w:rPr>
                          <w:rFonts w:cs="Tahoma" w:hint="eastAsia"/>
                          <w:color w:val="0B5294"/>
                          <w:spacing w:val="-4"/>
                          <w:sz w:val="24"/>
                          <w:szCs w:val="24"/>
                          <w:rtl/>
                        </w:rPr>
                        <w:t>השימור</w:t>
                      </w:r>
                      <w:r w:rsidRPr="0041127C">
                        <w:rPr>
                          <w:rFonts w:cs="Tahoma"/>
                          <w:color w:val="0B5294"/>
                          <w:spacing w:val="-4"/>
                          <w:sz w:val="24"/>
                          <w:szCs w:val="24"/>
                          <w:rtl/>
                        </w:rPr>
                        <w:t xml:space="preserve"> </w:t>
                      </w:r>
                      <w:r w:rsidRPr="0041127C">
                        <w:rPr>
                          <w:rFonts w:cs="Tahoma" w:hint="eastAsia"/>
                          <w:color w:val="0B5294"/>
                          <w:spacing w:val="-4"/>
                          <w:sz w:val="24"/>
                          <w:szCs w:val="24"/>
                          <w:rtl/>
                        </w:rPr>
                        <w:t>ויתר</w:t>
                      </w:r>
                      <w:r w:rsidRPr="0041127C">
                        <w:rPr>
                          <w:rFonts w:cs="Tahoma"/>
                          <w:color w:val="0B5294"/>
                          <w:spacing w:val="-4"/>
                          <w:sz w:val="24"/>
                          <w:szCs w:val="24"/>
                          <w:rtl/>
                        </w:rPr>
                        <w:t xml:space="preserve"> </w:t>
                      </w:r>
                      <w:r w:rsidRPr="0041127C">
                        <w:rPr>
                          <w:rFonts w:cs="Tahoma" w:hint="eastAsia"/>
                          <w:color w:val="0B5294"/>
                          <w:spacing w:val="-4"/>
                          <w:sz w:val="24"/>
                          <w:szCs w:val="24"/>
                          <w:rtl/>
                        </w:rPr>
                        <w:t>הגורמים</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926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בסוף המאה התשע עשרה נבנה על דרך יפו ההיסטורית ביתו של השופט מלכיאל מני, ראשון השופטים</w:t>
      </w:r>
      <w:r w:rsidRPr="002C4CDF">
        <w:rPr>
          <w:rFonts w:ascii="Tahoma" w:hAnsi="Tahoma" w:cs="Tahoma"/>
          <w:sz w:val="18"/>
          <w:szCs w:val="18"/>
          <w:rtl/>
        </w:rPr>
        <w:t> </w:t>
      </w:r>
      <w:r w:rsidRPr="002C4CDF">
        <w:rPr>
          <w:rFonts w:ascii="Tahoma" w:hAnsi="Tahoma" w:cs="Tahoma" w:hint="cs"/>
          <w:sz w:val="18"/>
          <w:szCs w:val="18"/>
          <w:rtl/>
        </w:rPr>
        <w:t>היהודים בבית המשפט העליון בתקופת המנדט הבריטי. מבנה זה היה חלק בלתי נפרד מההיסטוריה של העיר ירושלים וההתיישבות היהודית בה. בשנות השבעים של המאה העשרים חכרה עיריית ירושלים את השטח על מנת להכשירו לשמש מגרש חנייה עירוני (להלן - המתחם). המבנה נהרס, וכשרידים לו נותרו רק גדר ועמודי שער מאבן הפונים לרח' יפו.</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בשנת 2002 נכנסה לתוקפה תוכנית מתאר מקומית 4412ב' (להלן - תוכנית 4412ב'), שנועדה לקדם את הפיתוח והשדרוג של המרחב העירוני במרכז העיר. התוכנית הוחלה בין היתר על המקום שבו ניצבו הגדר ועמודי השער ההיסטוריים, והוראותיה ייעדו אותם להריסה ואף קבעו כי הריסתם תתבצע לפני כל תחילת בנייה בשטח. נוסף על כך כללה התוכנית הוראות שימור בנוגע למבנה היסטורי שניצב בחלקה סמוכה; ההוראות התנו את ביצוע התוכנית בשיקום ושיפוץ של חזיתות מבנה זה. תוקפה של התוכנית פקע עוד בשנת 2009, שבע שנים לאחר מועד כניסתה לתוקף, וזאת בהתאם לנקבע בתוכנית עצמה, ועל כן לכאורה לא היה ניתן להוציא מכוחה היתרי בנייה.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בשנת 2012 הגיש יזם פרטי בקשה לקבלת היתר בנייה, לשם הקמת מלון ובניינים למסחר ולמגורים במתחם, מכוח הוראות תוכנית 4412ב'; הבקשה שהוגשה לא כללה התייחסות להריסת הגדר ועמודי השער, המצויים כאמור בשטח שחכרה העירייה. בביקורת עלה כי רק בנובמבר 2014 אישרה מחלקת </w:t>
      </w:r>
      <w:r w:rsidRPr="002C4CDF">
        <w:rPr>
          <w:rFonts w:ascii="Tahoma" w:hAnsi="Tahoma" w:cs="Tahoma" w:hint="cs"/>
          <w:sz w:val="18"/>
          <w:szCs w:val="18"/>
          <w:rtl/>
        </w:rPr>
        <w:t xml:space="preserve">השימור את הבקשה, בכפוף בין היתר למינוי אדריכל שימור מלווה, הגשת כתב התחייבות וכן הפקדת ערבות בנקאית להבטחת עמידה בהנחיות השימור, ובכללן "שיקום ושיפוץ חזיתות המבנה הקיים בחלקה 335 [החלקה הסמוכה לחלקה שבה היו ממוקמים גדר האבן ועמודי השער] והגנה על המבנים ההיסטוריים הסמוכים הכול עפ"י הנחיות אדר' השימור המלווה".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במקביל למתן ההיתר ליזם הפרטי כאמור החלה העירייה לדון במיזם של עיצוב רחבה עירונית בשטח הכולל את גדר האבן ועמודי השער. התהליך כלל ישיבות תיאום שקיימה העירייה בהשתתפות צוות התכנון, אדריכל העיר ונציגי האגפים והמחלקות של העירייה הנוגעים בעניין, ובהם נציגי מחלקת השימור. בשתי ישיבות תיאום שקיימה העירייה בשנת 2016 נדון בין היתר שימור הגדר ועמודי השער ההיסטוריים. נציגת מחלקת השימור השתתפה בישיבה הראשונה בלבד ובה ביקשה לשקול את הותרתם של הגדר והעמודים ההיסטוריים או לכל הפחות חלקים מהם. עם זאת, בהמלצת צוות התכנון ובהסכמת אדריכל העיר לא התקבלה עמדתה. בסיכום אותה ישיבה לא אוזכרה הסתייגותה של הנציגה מהרס גדר האבן ועמודי השער. משלב זה נפסקה מעורבותה של מחלקת השימור בתהליך, והעירייה המשיכה בקידום המיזם שבמסגרתו הוחלט על הריסת הגדר ועמודי השער ההיסטוריים.</w:t>
      </w:r>
    </w:p>
    <w:p w:rsidR="002F75DF" w:rsidRPr="002C4CDF" w:rsidP="00486982">
      <w:pPr>
        <w:spacing w:after="240" w:line="240" w:lineRule="exact"/>
        <w:ind w:right="2268"/>
        <w:jc w:val="both"/>
        <w:rPr>
          <w:rFonts w:ascii="Tahoma" w:hAnsi="Tahoma" w:cs="Tahoma"/>
          <w:sz w:val="18"/>
          <w:szCs w:val="18"/>
          <w:rtl/>
        </w:rPr>
      </w:pPr>
      <w:r w:rsidRPr="002C4CDF">
        <w:rPr>
          <w:rFonts w:ascii="Tahoma" w:hAnsi="Tahoma" w:cs="Tahoma" w:hint="cs"/>
          <w:sz w:val="18"/>
          <w:szCs w:val="18"/>
          <w:rtl/>
        </w:rPr>
        <w:t>בשלהי שנת 2016 הסתיים התכנון של המיזם. בהסתמך על האישור של מנהל אגף רישוי ופיקוח בעירייה, ולפיו עבודות הפיתוח של המיזם פטורות מקבלת היתר בנייה בהתאם לסעיף 145ג לחוק התכנון והבנייה, החלו העבודות בלי שהתבקש עבורן היתר, וממילא בלי לקבל את אישורה של מחלקת השימור לביצוען כחלק מהליך אישור הבקשה להיתר. יצוין כי מנהל אגף רישוי ופיקוח נתן את אישורו זה בלי שהתייעץ בעניין עם גורמים משפטיים בעירייה. את העבודות ביצעה חברה עירונית בבעלות העירייה, כך שהעירייה פטרה למעשה את עצמה מקבלת ההיתר.</w:t>
      </w:r>
    </w:p>
    <w:p w:rsidR="002F75DF" w:rsidRPr="002C4CDF" w:rsidP="00486982">
      <w:pPr>
        <w:pStyle w:val="RESHET"/>
        <w:rPr>
          <w:rtl/>
        </w:rPr>
      </w:pPr>
      <w:r w:rsidRPr="002C4CDF">
        <w:rPr>
          <w:rFonts w:hint="cs"/>
          <w:rtl/>
        </w:rPr>
        <w:t>הגדר ועמודי השער נהרסו במאי 2018, בהתאם לתכנון של המיזם שאישרה העירייה ובהסתמך על הוראותיה של תוכנית 4412ב'. להלן ממצאים אשר חושפים את הכשלים בממשקי העבודה בין מחלקת השימור, ועדת השימור ויתר הגורמים האמונים על התכנון והפיתוח העירוני:</w:t>
      </w:r>
    </w:p>
    <w:p w:rsidR="002F75DF" w:rsidRPr="002C4CDF" w:rsidP="00486982">
      <w:pPr>
        <w:pStyle w:val="ListParagraph"/>
        <w:numPr>
          <w:ilvl w:val="0"/>
          <w:numId w:val="21"/>
        </w:numPr>
        <w:autoSpaceDE/>
        <w:autoSpaceDN/>
        <w:adjustRightInd/>
        <w:spacing w:before="180" w:after="240" w:line="240" w:lineRule="exact"/>
        <w:ind w:right="2268"/>
        <w:rPr>
          <w:sz w:val="18"/>
          <w:szCs w:val="18"/>
          <w:rtl/>
        </w:rPr>
      </w:pPr>
      <w:r w:rsidRPr="002C4CDF">
        <w:rPr>
          <w:rFonts w:hint="cs"/>
          <w:sz w:val="18"/>
          <w:szCs w:val="18"/>
          <w:rtl/>
        </w:rPr>
        <w:t>בתקנות הפטור מפורטים סוגי העבודות והשימושים הפטורים מהיתר בנייה, ובלבד שמתקיימים בהם התנאים המצטברים שבסעיף 145ג לחוק התכנון והבנייה, ובכלל זה ש"השפעתם על חזות הבנייה, על הסביבה ועל אופיין ומאפייניהם, מעטה". עוד נקבע בתקנות הפטור כי הן לא יחולו על עבודות או שימושים "בתחום מגרש, אתר, מתחם, או בניין המיועדים לשימור לפי תוכנית מאושרת או רשימת שימור מאושרת לפי התוספת הרביעית לחוק".</w:t>
      </w:r>
    </w:p>
    <w:p w:rsidR="002F75DF" w:rsidRPr="002C4CDF" w:rsidP="00B01D25">
      <w:pPr>
        <w:pStyle w:val="RESHET"/>
        <w:ind w:left="567"/>
        <w:rPr>
          <w:rtl/>
        </w:rPr>
      </w:pPr>
      <w:r w:rsidRPr="002C4CDF">
        <w:rPr>
          <w:rFonts w:hint="cs"/>
          <w:rtl/>
        </w:rPr>
        <w:t>משרד מבקר המדינה מעיר לעירייה כי הגדר ועמודי השער היו בעלי נוכחות בולטת וייחודיות בנוף העירוני המודרני, ואף מחלקת השימור ראתה בהם רכיבים בעלי ערך היסטורי. הריסתם שינתה באופן מהותי את חזות הסביבה ומאפייניה (ראו מקבץ תמונות 3 להלן), ומכאן שלא ניתן לראות בהריסה שינוי מועט בחזות הבנייה והסביבה, וספק רב אם לביצועה בפטור מהיתר היה עיגון בדין.</w:t>
      </w:r>
    </w:p>
    <w:p w:rsidR="002F75DF" w:rsidRPr="00B01D25" w:rsidP="00B01D25">
      <w:pPr>
        <w:pStyle w:val="tab-name"/>
        <w:rPr>
          <w:b/>
          <w:bCs/>
          <w:noProof/>
          <w:rtl/>
        </w:rPr>
      </w:pPr>
      <w:bookmarkEnd w:id="50"/>
      <w:bookmarkEnd w:id="51"/>
      <w:r w:rsidRPr="002C4CDF">
        <w:rPr>
          <w:rFonts w:hint="cs"/>
          <w:noProof/>
          <w:rtl/>
        </w:rPr>
        <w:t xml:space="preserve">מקבץ תמונות 3: </w:t>
      </w:r>
      <w:r w:rsidRPr="00B01D25">
        <w:rPr>
          <w:rFonts w:hint="cs"/>
          <w:b/>
          <w:bCs/>
          <w:noProof/>
          <w:rtl/>
        </w:rPr>
        <w:t>גדר האבן ועמודי השער ברח' יפו</w:t>
      </w:r>
    </w:p>
    <w:p w:rsidR="00B01D25" w:rsidRPr="002C4CDF" w:rsidP="000072E7">
      <w:pPr>
        <w:spacing w:line="240" w:lineRule="atLeast"/>
        <w:jc w:val="both"/>
        <w:rPr>
          <w:rFonts w:ascii="Tahoma" w:hAnsi="Tahoma" w:cs="Tahoma"/>
          <w:b/>
          <w:bCs/>
          <w:noProof/>
          <w:sz w:val="18"/>
          <w:szCs w:val="18"/>
          <w:rtl/>
        </w:rPr>
      </w:pPr>
      <w:r>
        <w:rPr>
          <w:rFonts w:ascii="Tahoma" w:hAnsi="Tahoma" w:cs="Tahoma"/>
          <w:b/>
          <w:bCs/>
          <w:noProof/>
          <w:sz w:val="18"/>
          <w:szCs w:val="18"/>
          <w:rtl/>
        </w:rPr>
        <w:drawing>
          <wp:inline distT="0" distB="0" distL="0" distR="0">
            <wp:extent cx="5400040" cy="1836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86395" name="PIC-3.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400040" cy="1836420"/>
                    </a:xfrm>
                    <a:prstGeom prst="rect">
                      <a:avLst/>
                    </a:prstGeom>
                  </pic:spPr>
                </pic:pic>
              </a:graphicData>
            </a:graphic>
          </wp:inline>
        </w:drawing>
      </w:r>
    </w:p>
    <w:p w:rsidR="002F75DF" w:rsidRPr="002C4CDF" w:rsidP="00B01D25">
      <w:pPr>
        <w:pStyle w:val="text-source"/>
        <w:spacing w:after="0"/>
        <w:jc w:val="both"/>
        <w:rPr>
          <w:noProof/>
          <w:rtl/>
        </w:rPr>
      </w:pPr>
      <w:r w:rsidRPr="002C4CDF">
        <w:rPr>
          <w:rFonts w:hint="cs"/>
          <w:noProof/>
          <w:rtl/>
        </w:rPr>
        <w:t xml:space="preserve">המקור: </w:t>
      </w:r>
      <w:r w:rsidRPr="002C4CDF">
        <w:rPr>
          <w:rFonts w:hint="cs"/>
          <w:rtl/>
        </w:rPr>
        <w:t>התמונות צולמו על ידי מר איציק שוויקי, מנהל מחוז ירושלים במועצה לשימור אתרי מורשת בישראל, במאי 2018.</w:t>
      </w:r>
    </w:p>
    <w:p w:rsidR="002F75DF" w:rsidRPr="002C4CDF" w:rsidP="00B01D25">
      <w:pPr>
        <w:pStyle w:val="text-source"/>
        <w:spacing w:before="0"/>
        <w:jc w:val="both"/>
        <w:rPr>
          <w:noProof/>
          <w:rtl/>
        </w:rPr>
      </w:pPr>
      <w:r w:rsidRPr="002C4CDF">
        <w:rPr>
          <w:rFonts w:hint="cs"/>
          <w:noProof/>
          <w:rtl/>
        </w:rPr>
        <w:t>מימין - גדר האבן ועמודי השער קודם להריסתם; משמאל - הריסות הגדר והעמודים זמן קצר לאחר ביצוע עבודות ההריסה.</w:t>
      </w:r>
    </w:p>
    <w:p w:rsidR="002F75DF" w:rsidRPr="002C4CDF" w:rsidP="00B01D25">
      <w:pPr>
        <w:pStyle w:val="RESHET"/>
        <w:ind w:left="567"/>
        <w:rPr>
          <w:rtl/>
        </w:rPr>
      </w:pPr>
      <w:r w:rsidRPr="002C4CDF">
        <w:rPr>
          <w:rFonts w:hint="cs"/>
          <w:rtl/>
        </w:rPr>
        <w:t xml:space="preserve">נוכח מקומם של הגדר ועמודי השער בטבורה של העיר והערך ההיסטורי והנופי שלהם, היה על מנהל אגף רישוי ופיקוח בעירייה לקיים התייעצויות, בעיקר עם הייעוץ המשפטי של העירייה, לפני שפטר את עבודות הפיתוח מקבלת היתר בנייה. </w:t>
      </w:r>
    </w:p>
    <w:p w:rsidR="002F75DF" w:rsidRPr="002C4CDF" w:rsidP="00B01D25">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בתשובתו מינואר 2019 מסר מנהל אגף רישוי ופיקוח בעיריית ירושלים כי התוכנית החלה על האזור איפשרה את הריסת גדר האבן ועמודי השער ההיסטוריים, ועבודות ההריסה בוצעו לאחר תכנון ממושך שנעשה בעירייה ואושר על ידי כלל הגורמים הרלוונטיים. מנהל אגף רישוי ופיקוח הוסיף כי מאחר שהעבודות, ובכללן עבודות ההריסה, היו אמורות להתבצע על ידי חברה עירונית הוא סבר כי ניתן לראות בהן עבודות פיתוח שטח שאינן טעונות היתר ואין צורך שיפנה לייעוץ המשפטי בעניין. לדבריו, האינטרס הציבורי הצדיק את זירוז ההליכים ללא העמסת הנטל הכלכלי הכרוך בהכנת בקשה להיתר ובטיפול בה על כתפי הציבור. </w:t>
      </w:r>
    </w:p>
    <w:p w:rsidR="002F75DF" w:rsidRPr="00B01D25" w:rsidP="00B01D25">
      <w:pPr>
        <w:pStyle w:val="RESHET"/>
        <w:ind w:left="567"/>
        <w:rPr>
          <w:sz w:val="18"/>
          <w:rtl/>
        </w:rPr>
      </w:pPr>
      <w:r w:rsidRPr="00B01D25">
        <w:rPr>
          <w:rFonts w:hint="cs"/>
          <w:sz w:val="18"/>
          <w:rtl/>
        </w:rPr>
        <w:t xml:space="preserve">בעניין זה יובהר כי אין מקום ל"קיצורי דרך" - על אחת כמה וכמה קיצורי דרך שמבצע מי שאמון על שמירת דיני התכנון והבנייה. יתר על כן, אילו היה מתבקש היתר, היה העניין מגיע לפתחה של מחלקת השימור, דבר שהיה מאפשר לבחון שוב את הנחיצות של הריסת הגדר ועמודי השער. </w:t>
      </w:r>
    </w:p>
    <w:p w:rsidR="002F75DF" w:rsidRPr="00B01D25" w:rsidP="00B01D25">
      <w:pPr>
        <w:pStyle w:val="RESHET"/>
        <w:ind w:left="567"/>
        <w:rPr>
          <w:sz w:val="18"/>
          <w:rtl/>
        </w:rPr>
      </w:pPr>
      <w:r w:rsidRPr="00B01D25">
        <w:rPr>
          <w:rFonts w:hint="cs"/>
          <w:sz w:val="18"/>
          <w:rtl/>
        </w:rPr>
        <w:t>משרד מבקר המדינה מעיר לעירייה כי כל עוד מתעכבת השלמת הכנתה של רשימת השימור הסטטוטורית לפי התוספת הרביעית, חשוב להביא כל סוגיה שנוגעת למבנה או אתר הכלולים ברשימה או המיועדים להיכלל בה לפתחה של ועדת השימור העירונית, בטרם יבוצעו במבנה שינויים בלתי הפיכים.</w:t>
      </w:r>
    </w:p>
    <w:p w:rsidR="002F75DF" w:rsidRPr="002C4CDF" w:rsidP="00B01D25">
      <w:pPr>
        <w:pStyle w:val="ListParagraph"/>
        <w:numPr>
          <w:ilvl w:val="0"/>
          <w:numId w:val="22"/>
        </w:numPr>
        <w:autoSpaceDE/>
        <w:autoSpaceDN/>
        <w:adjustRightInd/>
        <w:spacing w:before="180" w:after="240" w:line="240" w:lineRule="exact"/>
        <w:ind w:left="340" w:right="2268"/>
        <w:rPr>
          <w:sz w:val="18"/>
          <w:szCs w:val="18"/>
          <w:rtl/>
        </w:rPr>
      </w:pPr>
      <w:r w:rsidRPr="002C4CDF">
        <w:rPr>
          <w:rFonts w:hint="cs"/>
          <w:sz w:val="18"/>
          <w:szCs w:val="18"/>
          <w:rtl/>
        </w:rPr>
        <w:t xml:space="preserve">במסמך עירוני פנימי מאוקטובר 2018 טען מנהל אגף תכנון עיר בין היתר כי לא היה ניתן לשמר את הגדר והעמודים, משום ששימורם היה טעון שינוי של הוראות תוכנית 4412ב'. לדבריו, שינוי הוראות התוכנית היה עלול להביא לעיכוב ב"מועד הוצאת היתר הבנייה וקבלת טופס אכלוס, עם כל המשמעויות של חשש לתביעת נזיקין מצד היזם, המתלוות לכך". </w:t>
      </w:r>
    </w:p>
    <w:p w:rsidR="002F75DF" w:rsidRPr="00B01D25" w:rsidP="00B01D25">
      <w:pPr>
        <w:pStyle w:val="RESHET"/>
        <w:ind w:left="567"/>
        <w:rPr>
          <w:sz w:val="18"/>
        </w:rPr>
      </w:pPr>
      <w:r w:rsidRPr="00B01D25">
        <w:rPr>
          <w:rFonts w:hint="cs"/>
          <w:sz w:val="18"/>
          <w:rtl/>
        </w:rPr>
        <w:t>תשובת מנהל אגף תכנון עיר אינה עולה בקנה אחד עם העובדה שבאותו זמן קודמה תוכנית מתאר מקומית אחרת</w:t>
      </w:r>
      <w:r>
        <w:rPr>
          <w:rStyle w:val="FootnoteReference0"/>
          <w:sz w:val="18"/>
          <w:rtl/>
        </w:rPr>
        <w:footnoteReference w:id="77"/>
      </w:r>
      <w:r w:rsidRPr="001F780D">
        <w:rPr>
          <w:rStyle w:val="FootnoteReference0"/>
          <w:rFonts w:hint="cs"/>
          <w:rtl/>
        </w:rPr>
        <w:t xml:space="preserve"> </w:t>
      </w:r>
      <w:r w:rsidRPr="00B01D25">
        <w:rPr>
          <w:rFonts w:hint="cs"/>
          <w:sz w:val="18"/>
          <w:rtl/>
        </w:rPr>
        <w:t xml:space="preserve">לשינוי הוראותיה של תוכנית 4412ב', ולכן ממילא היה יכול להיגרם עיכוב כאמור; זאת ועוד, הגדר ועמודי השער נכללו בתוכנית הפיתוח של המתחם, והיה ניתן לטפל בהם במסגרתה, כפי שגם הציעה נציגת מחלקת השימור. </w:t>
      </w:r>
    </w:p>
    <w:p w:rsidR="002F75DF" w:rsidRPr="002C4CDF" w:rsidP="00B01D25">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לא זו אף זו, בביקורת נמצא כי במסגרת תהליך אישור התוכנית שקודמה נדרשה חוות דעת מחלקת השימור כתנאי לאישור התוכנית. ואולם ועדת המשנה החליטה בפברואר 2016 כי אין צורך באותו שלב בחוות דעת כאמור. בהמשך המליץ מהנדס העירייה על ביטול מוחלט של הדרישה לחוות דעת של מחלקת השימור. </w:t>
      </w:r>
    </w:p>
    <w:p w:rsidR="002F75DF" w:rsidRPr="00B01D25" w:rsidP="00B01D25">
      <w:pPr>
        <w:pStyle w:val="RESHET"/>
        <w:ind w:left="567"/>
        <w:rPr>
          <w:sz w:val="18"/>
          <w:rtl/>
        </w:rPr>
      </w:pPr>
      <w:r w:rsidRPr="00B01D25">
        <w:rPr>
          <w:rFonts w:hint="cs"/>
          <w:sz w:val="18"/>
          <w:rtl/>
        </w:rPr>
        <w:t>פעם נוספת נמנעה אפוא ממחלקת השימור ההזדמנות להביע את התנגדותה המקצועית להריסת הגדר ועמודי השער ההיסטוריים.</w:t>
      </w:r>
    </w:p>
    <w:p w:rsidR="002F75DF" w:rsidRPr="002C4CDF" w:rsidP="00B01D25">
      <w:pPr>
        <w:pStyle w:val="ListParagraph"/>
        <w:numPr>
          <w:ilvl w:val="0"/>
          <w:numId w:val="22"/>
        </w:numPr>
        <w:autoSpaceDE/>
        <w:autoSpaceDN/>
        <w:adjustRightInd/>
        <w:spacing w:before="180" w:after="240" w:line="240" w:lineRule="exact"/>
        <w:ind w:left="340" w:right="2268"/>
        <w:rPr>
          <w:sz w:val="18"/>
          <w:szCs w:val="18"/>
        </w:rPr>
      </w:pPr>
      <w:r w:rsidRPr="002C4CDF">
        <w:rPr>
          <w:rFonts w:hint="cs"/>
          <w:sz w:val="18"/>
          <w:szCs w:val="18"/>
          <w:rtl/>
        </w:rPr>
        <w:t xml:space="preserve">ועדת השימור - שהיא המתאימה ביותר לדון במעמדם השימורי של הגדר והעמודים ההיסטוריים ובעלת מומחיות בעניין - מעולם לא נדרשה לסוגיה, וגורלם של הגדר והעמודים הוכרע בידי אדריכל העיר וצוות התכנון, שאינם בעלי מומחיות בתחום השימור. גם לאחר הריסת הגדר והעמודים שאלת מעמדם השימורי והצורך בשחזורם הובאה לפתחה של ועדת המשנה, בלי שהוצגה לפניה חוות דעתה של ועדת השימור ובלי שניתן כל ייצוג בדיון שהתקיים בוועדת המשנה לעמדה המקצועית של מחלקת השימור או ועדת </w:t>
      </w:r>
      <w:r w:rsidRPr="002C4CDF">
        <w:rPr>
          <w:rFonts w:hint="cs"/>
          <w:sz w:val="18"/>
          <w:szCs w:val="18"/>
          <w:rtl/>
        </w:rPr>
        <w:t>השימור. אשר לוועדת המשנה, היא לא ביקשה מוועדת השימור למסור לה חוות דעת בטרם דנה בנושא.</w:t>
      </w:r>
    </w:p>
    <w:p w:rsidR="002F75DF" w:rsidRPr="00B01D25" w:rsidP="008D48E4">
      <w:pPr>
        <w:pStyle w:val="RESHET"/>
        <w:ind w:left="567"/>
        <w:rPr>
          <w:sz w:val="18"/>
        </w:rPr>
      </w:pPr>
      <w:r w:rsidRPr="00B01D25">
        <w:rPr>
          <w:rFonts w:hint="cs"/>
          <w:sz w:val="18"/>
          <w:rtl/>
        </w:rPr>
        <w:t>משרד מבקר המדינה מעיר לעיריית ירושלים כי עליה לבחון באופן מעמיק כיצד קרה שגורל רכיבים שימוריים מובהקים לא הובא לפתחו של הגורם המתאים ביותר בעירייה לדון בו.</w:t>
      </w:r>
      <w:r w:rsidRPr="008D48E4" w:rsidR="008D48E4">
        <w:rPr>
          <w:noProof/>
          <w:szCs w:val="17"/>
          <w:rtl/>
        </w:rPr>
        <w:t xml:space="preserve"> </w:t>
      </w:r>
      <w:r w:rsidRPr="0012789B" w:rsidR="008D48E4">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05308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888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משרד</w:t>
                            </w:r>
                            <w:r w:rsidRPr="008D48E4">
                              <w:rPr>
                                <w:rFonts w:cs="Tahoma"/>
                                <w:color w:val="0B5294"/>
                                <w:spacing w:val="-4"/>
                                <w:sz w:val="24"/>
                                <w:szCs w:val="24"/>
                                <w:rtl/>
                              </w:rPr>
                              <w:t xml:space="preserve"> </w:t>
                            </w:r>
                            <w:r w:rsidRPr="008D48E4">
                              <w:rPr>
                                <w:rFonts w:cs="Tahoma" w:hint="eastAsia"/>
                                <w:color w:val="0B5294"/>
                                <w:spacing w:val="-4"/>
                                <w:sz w:val="24"/>
                                <w:szCs w:val="24"/>
                                <w:rtl/>
                              </w:rPr>
                              <w:t>מבקר</w:t>
                            </w:r>
                            <w:r w:rsidRPr="008D48E4">
                              <w:rPr>
                                <w:rFonts w:cs="Tahoma"/>
                                <w:color w:val="0B5294"/>
                                <w:spacing w:val="-4"/>
                                <w:sz w:val="24"/>
                                <w:szCs w:val="24"/>
                                <w:rtl/>
                              </w:rPr>
                              <w:t xml:space="preserve"> </w:t>
                            </w:r>
                            <w:r w:rsidRPr="008D48E4">
                              <w:rPr>
                                <w:rFonts w:cs="Tahoma" w:hint="eastAsia"/>
                                <w:color w:val="0B5294"/>
                                <w:spacing w:val="-4"/>
                                <w:sz w:val="24"/>
                                <w:szCs w:val="24"/>
                                <w:rtl/>
                              </w:rPr>
                              <w:t>המדינה</w:t>
                            </w:r>
                            <w:r w:rsidRPr="008D48E4">
                              <w:rPr>
                                <w:rFonts w:cs="Tahoma"/>
                                <w:color w:val="0B5294"/>
                                <w:spacing w:val="-4"/>
                                <w:sz w:val="24"/>
                                <w:szCs w:val="24"/>
                                <w:rtl/>
                              </w:rPr>
                              <w:t xml:space="preserve"> </w:t>
                            </w:r>
                            <w:r w:rsidRPr="008D48E4">
                              <w:rPr>
                                <w:rFonts w:cs="Tahoma" w:hint="eastAsia"/>
                                <w:color w:val="0B5294"/>
                                <w:spacing w:val="-4"/>
                                <w:sz w:val="24"/>
                                <w:szCs w:val="24"/>
                                <w:rtl/>
                              </w:rPr>
                              <w:t>מעיר</w:t>
                            </w:r>
                            <w:r w:rsidRPr="008D48E4">
                              <w:rPr>
                                <w:rFonts w:cs="Tahoma"/>
                                <w:color w:val="0B5294"/>
                                <w:spacing w:val="-4"/>
                                <w:sz w:val="24"/>
                                <w:szCs w:val="24"/>
                                <w:rtl/>
                              </w:rPr>
                              <w:t xml:space="preserve"> </w:t>
                            </w:r>
                            <w:r w:rsidRPr="008D48E4">
                              <w:rPr>
                                <w:rFonts w:cs="Tahoma" w:hint="eastAsia"/>
                                <w:color w:val="0B5294"/>
                                <w:spacing w:val="-4"/>
                                <w:sz w:val="24"/>
                                <w:szCs w:val="24"/>
                                <w:rtl/>
                              </w:rPr>
                              <w:t>לעיריית</w:t>
                            </w:r>
                            <w:r w:rsidRPr="008D48E4">
                              <w:rPr>
                                <w:rFonts w:cs="Tahoma"/>
                                <w:color w:val="0B5294"/>
                                <w:spacing w:val="-4"/>
                                <w:sz w:val="24"/>
                                <w:szCs w:val="24"/>
                                <w:rtl/>
                              </w:rPr>
                              <w:t xml:space="preserve"> </w:t>
                            </w:r>
                            <w:r w:rsidRPr="008D48E4">
                              <w:rPr>
                                <w:rFonts w:cs="Tahoma" w:hint="eastAsia"/>
                                <w:color w:val="0B5294"/>
                                <w:spacing w:val="-4"/>
                                <w:sz w:val="24"/>
                                <w:szCs w:val="24"/>
                                <w:rtl/>
                              </w:rPr>
                              <w:t>ירושלים</w:t>
                            </w:r>
                            <w:r w:rsidRPr="008D48E4">
                              <w:rPr>
                                <w:rFonts w:cs="Tahoma"/>
                                <w:color w:val="0B5294"/>
                                <w:spacing w:val="-4"/>
                                <w:sz w:val="24"/>
                                <w:szCs w:val="24"/>
                                <w:rtl/>
                              </w:rPr>
                              <w:t xml:space="preserve"> </w:t>
                            </w:r>
                            <w:r w:rsidRPr="008D48E4">
                              <w:rPr>
                                <w:rFonts w:cs="Tahoma" w:hint="eastAsia"/>
                                <w:color w:val="0B5294"/>
                                <w:spacing w:val="-4"/>
                                <w:sz w:val="24"/>
                                <w:szCs w:val="24"/>
                                <w:rtl/>
                              </w:rPr>
                              <w:t>כי</w:t>
                            </w:r>
                            <w:r w:rsidRPr="008D48E4">
                              <w:rPr>
                                <w:rFonts w:cs="Tahoma"/>
                                <w:color w:val="0B5294"/>
                                <w:spacing w:val="-4"/>
                                <w:sz w:val="24"/>
                                <w:szCs w:val="24"/>
                                <w:rtl/>
                              </w:rPr>
                              <w:t xml:space="preserve"> </w:t>
                            </w:r>
                            <w:r w:rsidRPr="008D48E4">
                              <w:rPr>
                                <w:rFonts w:cs="Tahoma" w:hint="eastAsia"/>
                                <w:color w:val="0B5294"/>
                                <w:spacing w:val="-4"/>
                                <w:sz w:val="24"/>
                                <w:szCs w:val="24"/>
                                <w:rtl/>
                              </w:rPr>
                              <w:t>עליה</w:t>
                            </w:r>
                            <w:r w:rsidRPr="008D48E4">
                              <w:rPr>
                                <w:rFonts w:cs="Tahoma"/>
                                <w:color w:val="0B5294"/>
                                <w:spacing w:val="-4"/>
                                <w:sz w:val="24"/>
                                <w:szCs w:val="24"/>
                                <w:rtl/>
                              </w:rPr>
                              <w:t xml:space="preserve"> </w:t>
                            </w:r>
                            <w:r w:rsidRPr="008D48E4">
                              <w:rPr>
                                <w:rFonts w:cs="Tahoma" w:hint="eastAsia"/>
                                <w:color w:val="0B5294"/>
                                <w:spacing w:val="-4"/>
                                <w:sz w:val="24"/>
                                <w:szCs w:val="24"/>
                                <w:rtl/>
                              </w:rPr>
                              <w:t>לבחון</w:t>
                            </w:r>
                            <w:r w:rsidRPr="008D48E4">
                              <w:rPr>
                                <w:rFonts w:cs="Tahoma"/>
                                <w:color w:val="0B5294"/>
                                <w:spacing w:val="-4"/>
                                <w:sz w:val="24"/>
                                <w:szCs w:val="24"/>
                                <w:rtl/>
                              </w:rPr>
                              <w:t xml:space="preserve"> </w:t>
                            </w:r>
                            <w:r w:rsidRPr="008D48E4">
                              <w:rPr>
                                <w:rFonts w:cs="Tahoma" w:hint="eastAsia"/>
                                <w:color w:val="0B5294"/>
                                <w:spacing w:val="-4"/>
                                <w:sz w:val="24"/>
                                <w:szCs w:val="24"/>
                                <w:rtl/>
                              </w:rPr>
                              <w:t>באופן</w:t>
                            </w:r>
                            <w:r w:rsidRPr="008D48E4">
                              <w:rPr>
                                <w:rFonts w:cs="Tahoma"/>
                                <w:color w:val="0B5294"/>
                                <w:spacing w:val="-4"/>
                                <w:sz w:val="24"/>
                                <w:szCs w:val="24"/>
                                <w:rtl/>
                              </w:rPr>
                              <w:t xml:space="preserve"> </w:t>
                            </w:r>
                            <w:r w:rsidRPr="008D48E4">
                              <w:rPr>
                                <w:rFonts w:cs="Tahoma" w:hint="eastAsia"/>
                                <w:color w:val="0B5294"/>
                                <w:spacing w:val="-4"/>
                                <w:sz w:val="24"/>
                                <w:szCs w:val="24"/>
                                <w:rtl/>
                              </w:rPr>
                              <w:t>מעמיק</w:t>
                            </w:r>
                            <w:r w:rsidRPr="008D48E4">
                              <w:rPr>
                                <w:rFonts w:cs="Tahoma"/>
                                <w:color w:val="0B5294"/>
                                <w:spacing w:val="-4"/>
                                <w:sz w:val="24"/>
                                <w:szCs w:val="24"/>
                                <w:rtl/>
                              </w:rPr>
                              <w:t xml:space="preserve"> </w:t>
                            </w:r>
                            <w:r w:rsidRPr="008D48E4">
                              <w:rPr>
                                <w:rFonts w:cs="Tahoma" w:hint="eastAsia"/>
                                <w:color w:val="0B5294"/>
                                <w:spacing w:val="-4"/>
                                <w:sz w:val="24"/>
                                <w:szCs w:val="24"/>
                                <w:rtl/>
                              </w:rPr>
                              <w:t>כיצד</w:t>
                            </w:r>
                            <w:r w:rsidRPr="008D48E4">
                              <w:rPr>
                                <w:rFonts w:cs="Tahoma"/>
                                <w:color w:val="0B5294"/>
                                <w:spacing w:val="-4"/>
                                <w:sz w:val="24"/>
                                <w:szCs w:val="24"/>
                                <w:rtl/>
                              </w:rPr>
                              <w:t xml:space="preserve"> </w:t>
                            </w:r>
                            <w:r w:rsidRPr="008D48E4">
                              <w:rPr>
                                <w:rFonts w:cs="Tahoma" w:hint="eastAsia"/>
                                <w:color w:val="0B5294"/>
                                <w:spacing w:val="-4"/>
                                <w:sz w:val="24"/>
                                <w:szCs w:val="24"/>
                                <w:rtl/>
                              </w:rPr>
                              <w:t>קרה</w:t>
                            </w:r>
                            <w:r w:rsidRPr="008D48E4">
                              <w:rPr>
                                <w:rFonts w:cs="Tahoma"/>
                                <w:color w:val="0B5294"/>
                                <w:spacing w:val="-4"/>
                                <w:sz w:val="24"/>
                                <w:szCs w:val="24"/>
                                <w:rtl/>
                              </w:rPr>
                              <w:t xml:space="preserve"> </w:t>
                            </w:r>
                            <w:r w:rsidRPr="008D48E4">
                              <w:rPr>
                                <w:rFonts w:cs="Tahoma" w:hint="eastAsia"/>
                                <w:color w:val="0B5294"/>
                                <w:spacing w:val="-4"/>
                                <w:sz w:val="24"/>
                                <w:szCs w:val="24"/>
                                <w:rtl/>
                              </w:rPr>
                              <w:t>שגורל</w:t>
                            </w:r>
                            <w:r w:rsidRPr="008D48E4">
                              <w:rPr>
                                <w:rFonts w:cs="Tahoma"/>
                                <w:color w:val="0B5294"/>
                                <w:spacing w:val="-4"/>
                                <w:sz w:val="24"/>
                                <w:szCs w:val="24"/>
                                <w:rtl/>
                              </w:rPr>
                              <w:t xml:space="preserve"> </w:t>
                            </w:r>
                            <w:r w:rsidRPr="008D48E4">
                              <w:rPr>
                                <w:rFonts w:cs="Tahoma" w:hint="eastAsia"/>
                                <w:color w:val="0B5294"/>
                                <w:spacing w:val="-4"/>
                                <w:sz w:val="24"/>
                                <w:szCs w:val="24"/>
                                <w:rtl/>
                              </w:rPr>
                              <w:t>רכיבים</w:t>
                            </w:r>
                            <w:r w:rsidRPr="008D48E4">
                              <w:rPr>
                                <w:rFonts w:cs="Tahoma"/>
                                <w:color w:val="0B5294"/>
                                <w:spacing w:val="-4"/>
                                <w:sz w:val="24"/>
                                <w:szCs w:val="24"/>
                                <w:rtl/>
                              </w:rPr>
                              <w:t xml:space="preserve"> </w:t>
                            </w:r>
                            <w:r w:rsidRPr="008D48E4">
                              <w:rPr>
                                <w:rFonts w:cs="Tahoma" w:hint="eastAsia"/>
                                <w:color w:val="0B5294"/>
                                <w:spacing w:val="-4"/>
                                <w:sz w:val="24"/>
                                <w:szCs w:val="24"/>
                                <w:rtl/>
                              </w:rPr>
                              <w:t>שימוריים</w:t>
                            </w:r>
                            <w:r w:rsidRPr="008D48E4">
                              <w:rPr>
                                <w:rFonts w:cs="Tahoma"/>
                                <w:color w:val="0B5294"/>
                                <w:spacing w:val="-4"/>
                                <w:sz w:val="24"/>
                                <w:szCs w:val="24"/>
                                <w:rtl/>
                              </w:rPr>
                              <w:t xml:space="preserve"> </w:t>
                            </w:r>
                            <w:r w:rsidRPr="008D48E4">
                              <w:rPr>
                                <w:rFonts w:cs="Tahoma" w:hint="eastAsia"/>
                                <w:color w:val="0B5294"/>
                                <w:spacing w:val="-4"/>
                                <w:sz w:val="24"/>
                                <w:szCs w:val="24"/>
                                <w:rtl/>
                              </w:rPr>
                              <w:t>מובהקים</w:t>
                            </w:r>
                            <w:r w:rsidRPr="008D48E4">
                              <w:rPr>
                                <w:rFonts w:cs="Tahoma"/>
                                <w:color w:val="0B5294"/>
                                <w:spacing w:val="-4"/>
                                <w:sz w:val="24"/>
                                <w:szCs w:val="24"/>
                                <w:rtl/>
                              </w:rPr>
                              <w:t xml:space="preserve"> </w:t>
                            </w:r>
                            <w:r w:rsidRPr="008D48E4">
                              <w:rPr>
                                <w:rFonts w:cs="Tahoma" w:hint="eastAsia"/>
                                <w:color w:val="0B5294"/>
                                <w:spacing w:val="-4"/>
                                <w:sz w:val="24"/>
                                <w:szCs w:val="24"/>
                                <w:rtl/>
                              </w:rPr>
                              <w:t>לא</w:t>
                            </w:r>
                            <w:r w:rsidRPr="008D48E4">
                              <w:rPr>
                                <w:rFonts w:cs="Tahoma"/>
                                <w:color w:val="0B5294"/>
                                <w:spacing w:val="-4"/>
                                <w:sz w:val="24"/>
                                <w:szCs w:val="24"/>
                                <w:rtl/>
                              </w:rPr>
                              <w:t xml:space="preserve"> </w:t>
                            </w:r>
                            <w:r w:rsidRPr="008D48E4">
                              <w:rPr>
                                <w:rFonts w:cs="Tahoma" w:hint="eastAsia"/>
                                <w:color w:val="0B5294"/>
                                <w:spacing w:val="-4"/>
                                <w:sz w:val="24"/>
                                <w:szCs w:val="24"/>
                                <w:rtl/>
                              </w:rPr>
                              <w:t>הובא</w:t>
                            </w:r>
                            <w:r w:rsidRPr="008D48E4">
                              <w:rPr>
                                <w:rFonts w:cs="Tahoma"/>
                                <w:color w:val="0B5294"/>
                                <w:spacing w:val="-4"/>
                                <w:sz w:val="24"/>
                                <w:szCs w:val="24"/>
                                <w:rtl/>
                              </w:rPr>
                              <w:t xml:space="preserve"> </w:t>
                            </w:r>
                            <w:r w:rsidRPr="008D48E4">
                              <w:rPr>
                                <w:rFonts w:cs="Tahoma" w:hint="eastAsia"/>
                                <w:color w:val="0B5294"/>
                                <w:spacing w:val="-4"/>
                                <w:sz w:val="24"/>
                                <w:szCs w:val="24"/>
                                <w:rtl/>
                              </w:rPr>
                              <w:t>לדיון</w:t>
                            </w:r>
                            <w:r w:rsidRPr="008D48E4">
                              <w:rPr>
                                <w:rFonts w:cs="Tahoma"/>
                                <w:color w:val="0B5294"/>
                                <w:spacing w:val="-4"/>
                                <w:sz w:val="24"/>
                                <w:szCs w:val="24"/>
                                <w:rtl/>
                              </w:rPr>
                              <w:t xml:space="preserve"> </w:t>
                            </w:r>
                            <w:r w:rsidRPr="008D48E4">
                              <w:rPr>
                                <w:rFonts w:cs="Tahoma" w:hint="eastAsia"/>
                                <w:color w:val="0B5294"/>
                                <w:spacing w:val="-4"/>
                                <w:sz w:val="24"/>
                                <w:szCs w:val="24"/>
                                <w:rtl/>
                              </w:rPr>
                              <w:t>אצל</w:t>
                            </w:r>
                            <w:r w:rsidRPr="008D48E4">
                              <w:rPr>
                                <w:rFonts w:cs="Tahoma"/>
                                <w:color w:val="0B5294"/>
                                <w:spacing w:val="-4"/>
                                <w:sz w:val="24"/>
                                <w:szCs w:val="24"/>
                                <w:rtl/>
                              </w:rPr>
                              <w:t xml:space="preserve"> </w:t>
                            </w:r>
                            <w:r w:rsidRPr="008D48E4">
                              <w:rPr>
                                <w:rFonts w:cs="Tahoma" w:hint="eastAsia"/>
                                <w:color w:val="0B5294"/>
                                <w:spacing w:val="-4"/>
                                <w:sz w:val="24"/>
                                <w:szCs w:val="24"/>
                                <w:rtl/>
                              </w:rPr>
                              <w:t>הגורם</w:t>
                            </w:r>
                            <w:r w:rsidRPr="008D48E4">
                              <w:rPr>
                                <w:rFonts w:cs="Tahoma"/>
                                <w:color w:val="0B5294"/>
                                <w:spacing w:val="-4"/>
                                <w:sz w:val="24"/>
                                <w:szCs w:val="24"/>
                                <w:rtl/>
                              </w:rPr>
                              <w:t xml:space="preserve"> </w:t>
                            </w:r>
                            <w:r w:rsidRPr="008D48E4">
                              <w:rPr>
                                <w:rFonts w:cs="Tahoma" w:hint="eastAsia"/>
                                <w:color w:val="0B5294"/>
                                <w:spacing w:val="-4"/>
                                <w:sz w:val="24"/>
                                <w:szCs w:val="24"/>
                                <w:rtl/>
                              </w:rPr>
                              <w:t>המתאים</w:t>
                            </w:r>
                            <w:r w:rsidRPr="008D48E4">
                              <w:rPr>
                                <w:rFonts w:cs="Tahoma"/>
                                <w:color w:val="0B5294"/>
                                <w:spacing w:val="-4"/>
                                <w:sz w:val="24"/>
                                <w:szCs w:val="24"/>
                                <w:rtl/>
                              </w:rPr>
                              <w:t xml:space="preserve"> </w:t>
                            </w:r>
                            <w:r w:rsidRPr="008D48E4">
                              <w:rPr>
                                <w:rFonts w:cs="Tahoma" w:hint="eastAsia"/>
                                <w:color w:val="0B5294"/>
                                <w:spacing w:val="-4"/>
                                <w:sz w:val="24"/>
                                <w:szCs w:val="24"/>
                                <w:rtl/>
                              </w:rPr>
                              <w:t>ביותר</w:t>
                            </w:r>
                            <w:r w:rsidRPr="008D48E4">
                              <w:rPr>
                                <w:rFonts w:cs="Tahoma"/>
                                <w:color w:val="0B5294"/>
                                <w:spacing w:val="-4"/>
                                <w:sz w:val="24"/>
                                <w:szCs w:val="24"/>
                                <w:rtl/>
                              </w:rPr>
                              <w:t xml:space="preserve"> </w:t>
                            </w:r>
                            <w:r w:rsidRPr="008D48E4">
                              <w:rPr>
                                <w:rFonts w:cs="Tahoma" w:hint="eastAsia"/>
                                <w:color w:val="0B5294"/>
                                <w:spacing w:val="-4"/>
                                <w:sz w:val="24"/>
                                <w:szCs w:val="24"/>
                                <w:rtl/>
                              </w:rPr>
                              <w:t>בעירייה</w:t>
                            </w:r>
                            <w:r w:rsidRPr="008D48E4">
                              <w:rPr>
                                <w:rFonts w:cs="Tahoma"/>
                                <w:color w:val="0B5294"/>
                                <w:spacing w:val="-4"/>
                                <w:sz w:val="24"/>
                                <w:szCs w:val="24"/>
                                <w:rtl/>
                              </w:rPr>
                              <w:t xml:space="preserve"> </w:t>
                            </w:r>
                            <w:r w:rsidRPr="008D48E4">
                              <w:rPr>
                                <w:rFonts w:cs="Tahoma" w:hint="eastAsia"/>
                                <w:color w:val="0B5294"/>
                                <w:spacing w:val="-4"/>
                                <w:sz w:val="24"/>
                                <w:szCs w:val="24"/>
                                <w:rtl/>
                              </w:rPr>
                              <w:t>לדון</w:t>
                            </w:r>
                            <w:r w:rsidRPr="008D48E4">
                              <w:rPr>
                                <w:rFonts w:cs="Tahoma"/>
                                <w:color w:val="0B5294"/>
                                <w:spacing w:val="-4"/>
                                <w:sz w:val="24"/>
                                <w:szCs w:val="24"/>
                                <w:rtl/>
                              </w:rPr>
                              <w:t xml:space="preserve"> </w:t>
                            </w:r>
                            <w:r w:rsidRPr="008D48E4">
                              <w:rPr>
                                <w:rFonts w:cs="Tahoma" w:hint="eastAsia"/>
                                <w:color w:val="0B5294"/>
                                <w:spacing w:val="-4"/>
                                <w:sz w:val="24"/>
                                <w:szCs w:val="24"/>
                                <w:rtl/>
                              </w:rPr>
                              <w:t>בו</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584289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39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199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משרד</w:t>
                      </w:r>
                      <w:r w:rsidRPr="008D48E4">
                        <w:rPr>
                          <w:rFonts w:cs="Tahoma"/>
                          <w:color w:val="0B5294"/>
                          <w:spacing w:val="-4"/>
                          <w:sz w:val="24"/>
                          <w:szCs w:val="24"/>
                          <w:rtl/>
                        </w:rPr>
                        <w:t xml:space="preserve"> </w:t>
                      </w:r>
                      <w:r w:rsidRPr="008D48E4">
                        <w:rPr>
                          <w:rFonts w:cs="Tahoma" w:hint="eastAsia"/>
                          <w:color w:val="0B5294"/>
                          <w:spacing w:val="-4"/>
                          <w:sz w:val="24"/>
                          <w:szCs w:val="24"/>
                          <w:rtl/>
                        </w:rPr>
                        <w:t>מבקר</w:t>
                      </w:r>
                      <w:r w:rsidRPr="008D48E4">
                        <w:rPr>
                          <w:rFonts w:cs="Tahoma"/>
                          <w:color w:val="0B5294"/>
                          <w:spacing w:val="-4"/>
                          <w:sz w:val="24"/>
                          <w:szCs w:val="24"/>
                          <w:rtl/>
                        </w:rPr>
                        <w:t xml:space="preserve"> </w:t>
                      </w:r>
                      <w:r w:rsidRPr="008D48E4">
                        <w:rPr>
                          <w:rFonts w:cs="Tahoma" w:hint="eastAsia"/>
                          <w:color w:val="0B5294"/>
                          <w:spacing w:val="-4"/>
                          <w:sz w:val="24"/>
                          <w:szCs w:val="24"/>
                          <w:rtl/>
                        </w:rPr>
                        <w:t>המדינה</w:t>
                      </w:r>
                      <w:r w:rsidRPr="008D48E4">
                        <w:rPr>
                          <w:rFonts w:cs="Tahoma"/>
                          <w:color w:val="0B5294"/>
                          <w:spacing w:val="-4"/>
                          <w:sz w:val="24"/>
                          <w:szCs w:val="24"/>
                          <w:rtl/>
                        </w:rPr>
                        <w:t xml:space="preserve"> </w:t>
                      </w:r>
                      <w:r w:rsidRPr="008D48E4">
                        <w:rPr>
                          <w:rFonts w:cs="Tahoma" w:hint="eastAsia"/>
                          <w:color w:val="0B5294"/>
                          <w:spacing w:val="-4"/>
                          <w:sz w:val="24"/>
                          <w:szCs w:val="24"/>
                          <w:rtl/>
                        </w:rPr>
                        <w:t>מעיר</w:t>
                      </w:r>
                      <w:r w:rsidRPr="008D48E4">
                        <w:rPr>
                          <w:rFonts w:cs="Tahoma"/>
                          <w:color w:val="0B5294"/>
                          <w:spacing w:val="-4"/>
                          <w:sz w:val="24"/>
                          <w:szCs w:val="24"/>
                          <w:rtl/>
                        </w:rPr>
                        <w:t xml:space="preserve"> </w:t>
                      </w:r>
                      <w:r w:rsidRPr="008D48E4">
                        <w:rPr>
                          <w:rFonts w:cs="Tahoma" w:hint="eastAsia"/>
                          <w:color w:val="0B5294"/>
                          <w:spacing w:val="-4"/>
                          <w:sz w:val="24"/>
                          <w:szCs w:val="24"/>
                          <w:rtl/>
                        </w:rPr>
                        <w:t>לעיריית</w:t>
                      </w:r>
                      <w:r w:rsidRPr="008D48E4">
                        <w:rPr>
                          <w:rFonts w:cs="Tahoma"/>
                          <w:color w:val="0B5294"/>
                          <w:spacing w:val="-4"/>
                          <w:sz w:val="24"/>
                          <w:szCs w:val="24"/>
                          <w:rtl/>
                        </w:rPr>
                        <w:t xml:space="preserve"> </w:t>
                      </w:r>
                      <w:r w:rsidRPr="008D48E4">
                        <w:rPr>
                          <w:rFonts w:cs="Tahoma" w:hint="eastAsia"/>
                          <w:color w:val="0B5294"/>
                          <w:spacing w:val="-4"/>
                          <w:sz w:val="24"/>
                          <w:szCs w:val="24"/>
                          <w:rtl/>
                        </w:rPr>
                        <w:t>ירושלים</w:t>
                      </w:r>
                      <w:r w:rsidRPr="008D48E4">
                        <w:rPr>
                          <w:rFonts w:cs="Tahoma"/>
                          <w:color w:val="0B5294"/>
                          <w:spacing w:val="-4"/>
                          <w:sz w:val="24"/>
                          <w:szCs w:val="24"/>
                          <w:rtl/>
                        </w:rPr>
                        <w:t xml:space="preserve"> </w:t>
                      </w:r>
                      <w:r w:rsidRPr="008D48E4">
                        <w:rPr>
                          <w:rFonts w:cs="Tahoma" w:hint="eastAsia"/>
                          <w:color w:val="0B5294"/>
                          <w:spacing w:val="-4"/>
                          <w:sz w:val="24"/>
                          <w:szCs w:val="24"/>
                          <w:rtl/>
                        </w:rPr>
                        <w:t>כי</w:t>
                      </w:r>
                      <w:r w:rsidRPr="008D48E4">
                        <w:rPr>
                          <w:rFonts w:cs="Tahoma"/>
                          <w:color w:val="0B5294"/>
                          <w:spacing w:val="-4"/>
                          <w:sz w:val="24"/>
                          <w:szCs w:val="24"/>
                          <w:rtl/>
                        </w:rPr>
                        <w:t xml:space="preserve"> </w:t>
                      </w:r>
                      <w:r w:rsidRPr="008D48E4">
                        <w:rPr>
                          <w:rFonts w:cs="Tahoma" w:hint="eastAsia"/>
                          <w:color w:val="0B5294"/>
                          <w:spacing w:val="-4"/>
                          <w:sz w:val="24"/>
                          <w:szCs w:val="24"/>
                          <w:rtl/>
                        </w:rPr>
                        <w:t>עליה</w:t>
                      </w:r>
                      <w:r w:rsidRPr="008D48E4">
                        <w:rPr>
                          <w:rFonts w:cs="Tahoma"/>
                          <w:color w:val="0B5294"/>
                          <w:spacing w:val="-4"/>
                          <w:sz w:val="24"/>
                          <w:szCs w:val="24"/>
                          <w:rtl/>
                        </w:rPr>
                        <w:t xml:space="preserve"> </w:t>
                      </w:r>
                      <w:r w:rsidRPr="008D48E4">
                        <w:rPr>
                          <w:rFonts w:cs="Tahoma" w:hint="eastAsia"/>
                          <w:color w:val="0B5294"/>
                          <w:spacing w:val="-4"/>
                          <w:sz w:val="24"/>
                          <w:szCs w:val="24"/>
                          <w:rtl/>
                        </w:rPr>
                        <w:t>לבחון</w:t>
                      </w:r>
                      <w:r w:rsidRPr="008D48E4">
                        <w:rPr>
                          <w:rFonts w:cs="Tahoma"/>
                          <w:color w:val="0B5294"/>
                          <w:spacing w:val="-4"/>
                          <w:sz w:val="24"/>
                          <w:szCs w:val="24"/>
                          <w:rtl/>
                        </w:rPr>
                        <w:t xml:space="preserve"> </w:t>
                      </w:r>
                      <w:r w:rsidRPr="008D48E4">
                        <w:rPr>
                          <w:rFonts w:cs="Tahoma" w:hint="eastAsia"/>
                          <w:color w:val="0B5294"/>
                          <w:spacing w:val="-4"/>
                          <w:sz w:val="24"/>
                          <w:szCs w:val="24"/>
                          <w:rtl/>
                        </w:rPr>
                        <w:t>באופן</w:t>
                      </w:r>
                      <w:r w:rsidRPr="008D48E4">
                        <w:rPr>
                          <w:rFonts w:cs="Tahoma"/>
                          <w:color w:val="0B5294"/>
                          <w:spacing w:val="-4"/>
                          <w:sz w:val="24"/>
                          <w:szCs w:val="24"/>
                          <w:rtl/>
                        </w:rPr>
                        <w:t xml:space="preserve"> </w:t>
                      </w:r>
                      <w:r w:rsidRPr="008D48E4">
                        <w:rPr>
                          <w:rFonts w:cs="Tahoma" w:hint="eastAsia"/>
                          <w:color w:val="0B5294"/>
                          <w:spacing w:val="-4"/>
                          <w:sz w:val="24"/>
                          <w:szCs w:val="24"/>
                          <w:rtl/>
                        </w:rPr>
                        <w:t>מעמיק</w:t>
                      </w:r>
                      <w:r w:rsidRPr="008D48E4">
                        <w:rPr>
                          <w:rFonts w:cs="Tahoma"/>
                          <w:color w:val="0B5294"/>
                          <w:spacing w:val="-4"/>
                          <w:sz w:val="24"/>
                          <w:szCs w:val="24"/>
                          <w:rtl/>
                        </w:rPr>
                        <w:t xml:space="preserve"> </w:t>
                      </w:r>
                      <w:r w:rsidRPr="008D48E4">
                        <w:rPr>
                          <w:rFonts w:cs="Tahoma" w:hint="eastAsia"/>
                          <w:color w:val="0B5294"/>
                          <w:spacing w:val="-4"/>
                          <w:sz w:val="24"/>
                          <w:szCs w:val="24"/>
                          <w:rtl/>
                        </w:rPr>
                        <w:t>כיצד</w:t>
                      </w:r>
                      <w:r w:rsidRPr="008D48E4">
                        <w:rPr>
                          <w:rFonts w:cs="Tahoma"/>
                          <w:color w:val="0B5294"/>
                          <w:spacing w:val="-4"/>
                          <w:sz w:val="24"/>
                          <w:szCs w:val="24"/>
                          <w:rtl/>
                        </w:rPr>
                        <w:t xml:space="preserve"> </w:t>
                      </w:r>
                      <w:r w:rsidRPr="008D48E4">
                        <w:rPr>
                          <w:rFonts w:cs="Tahoma" w:hint="eastAsia"/>
                          <w:color w:val="0B5294"/>
                          <w:spacing w:val="-4"/>
                          <w:sz w:val="24"/>
                          <w:szCs w:val="24"/>
                          <w:rtl/>
                        </w:rPr>
                        <w:t>קרה</w:t>
                      </w:r>
                      <w:r w:rsidRPr="008D48E4">
                        <w:rPr>
                          <w:rFonts w:cs="Tahoma"/>
                          <w:color w:val="0B5294"/>
                          <w:spacing w:val="-4"/>
                          <w:sz w:val="24"/>
                          <w:szCs w:val="24"/>
                          <w:rtl/>
                        </w:rPr>
                        <w:t xml:space="preserve"> </w:t>
                      </w:r>
                      <w:r w:rsidRPr="008D48E4">
                        <w:rPr>
                          <w:rFonts w:cs="Tahoma" w:hint="eastAsia"/>
                          <w:color w:val="0B5294"/>
                          <w:spacing w:val="-4"/>
                          <w:sz w:val="24"/>
                          <w:szCs w:val="24"/>
                          <w:rtl/>
                        </w:rPr>
                        <w:t>שגורל</w:t>
                      </w:r>
                      <w:r w:rsidRPr="008D48E4">
                        <w:rPr>
                          <w:rFonts w:cs="Tahoma"/>
                          <w:color w:val="0B5294"/>
                          <w:spacing w:val="-4"/>
                          <w:sz w:val="24"/>
                          <w:szCs w:val="24"/>
                          <w:rtl/>
                        </w:rPr>
                        <w:t xml:space="preserve"> </w:t>
                      </w:r>
                      <w:r w:rsidRPr="008D48E4">
                        <w:rPr>
                          <w:rFonts w:cs="Tahoma" w:hint="eastAsia"/>
                          <w:color w:val="0B5294"/>
                          <w:spacing w:val="-4"/>
                          <w:sz w:val="24"/>
                          <w:szCs w:val="24"/>
                          <w:rtl/>
                        </w:rPr>
                        <w:t>רכיבים</w:t>
                      </w:r>
                      <w:r w:rsidRPr="008D48E4">
                        <w:rPr>
                          <w:rFonts w:cs="Tahoma"/>
                          <w:color w:val="0B5294"/>
                          <w:spacing w:val="-4"/>
                          <w:sz w:val="24"/>
                          <w:szCs w:val="24"/>
                          <w:rtl/>
                        </w:rPr>
                        <w:t xml:space="preserve"> </w:t>
                      </w:r>
                      <w:r w:rsidRPr="008D48E4">
                        <w:rPr>
                          <w:rFonts w:cs="Tahoma" w:hint="eastAsia"/>
                          <w:color w:val="0B5294"/>
                          <w:spacing w:val="-4"/>
                          <w:sz w:val="24"/>
                          <w:szCs w:val="24"/>
                          <w:rtl/>
                        </w:rPr>
                        <w:t>שימוריים</w:t>
                      </w:r>
                      <w:r w:rsidRPr="008D48E4">
                        <w:rPr>
                          <w:rFonts w:cs="Tahoma"/>
                          <w:color w:val="0B5294"/>
                          <w:spacing w:val="-4"/>
                          <w:sz w:val="24"/>
                          <w:szCs w:val="24"/>
                          <w:rtl/>
                        </w:rPr>
                        <w:t xml:space="preserve"> </w:t>
                      </w:r>
                      <w:r w:rsidRPr="008D48E4">
                        <w:rPr>
                          <w:rFonts w:cs="Tahoma" w:hint="eastAsia"/>
                          <w:color w:val="0B5294"/>
                          <w:spacing w:val="-4"/>
                          <w:sz w:val="24"/>
                          <w:szCs w:val="24"/>
                          <w:rtl/>
                        </w:rPr>
                        <w:t>מובהקים</w:t>
                      </w:r>
                      <w:r w:rsidRPr="008D48E4">
                        <w:rPr>
                          <w:rFonts w:cs="Tahoma"/>
                          <w:color w:val="0B5294"/>
                          <w:spacing w:val="-4"/>
                          <w:sz w:val="24"/>
                          <w:szCs w:val="24"/>
                          <w:rtl/>
                        </w:rPr>
                        <w:t xml:space="preserve"> </w:t>
                      </w:r>
                      <w:r w:rsidRPr="008D48E4">
                        <w:rPr>
                          <w:rFonts w:cs="Tahoma" w:hint="eastAsia"/>
                          <w:color w:val="0B5294"/>
                          <w:spacing w:val="-4"/>
                          <w:sz w:val="24"/>
                          <w:szCs w:val="24"/>
                          <w:rtl/>
                        </w:rPr>
                        <w:t>לא</w:t>
                      </w:r>
                      <w:r w:rsidRPr="008D48E4">
                        <w:rPr>
                          <w:rFonts w:cs="Tahoma"/>
                          <w:color w:val="0B5294"/>
                          <w:spacing w:val="-4"/>
                          <w:sz w:val="24"/>
                          <w:szCs w:val="24"/>
                          <w:rtl/>
                        </w:rPr>
                        <w:t xml:space="preserve"> </w:t>
                      </w:r>
                      <w:r w:rsidRPr="008D48E4">
                        <w:rPr>
                          <w:rFonts w:cs="Tahoma" w:hint="eastAsia"/>
                          <w:color w:val="0B5294"/>
                          <w:spacing w:val="-4"/>
                          <w:sz w:val="24"/>
                          <w:szCs w:val="24"/>
                          <w:rtl/>
                        </w:rPr>
                        <w:t>הובא</w:t>
                      </w:r>
                      <w:r w:rsidRPr="008D48E4">
                        <w:rPr>
                          <w:rFonts w:cs="Tahoma"/>
                          <w:color w:val="0B5294"/>
                          <w:spacing w:val="-4"/>
                          <w:sz w:val="24"/>
                          <w:szCs w:val="24"/>
                          <w:rtl/>
                        </w:rPr>
                        <w:t xml:space="preserve"> </w:t>
                      </w:r>
                      <w:r w:rsidRPr="008D48E4">
                        <w:rPr>
                          <w:rFonts w:cs="Tahoma" w:hint="eastAsia"/>
                          <w:color w:val="0B5294"/>
                          <w:spacing w:val="-4"/>
                          <w:sz w:val="24"/>
                          <w:szCs w:val="24"/>
                          <w:rtl/>
                        </w:rPr>
                        <w:t>לדיון</w:t>
                      </w:r>
                      <w:r w:rsidRPr="008D48E4">
                        <w:rPr>
                          <w:rFonts w:cs="Tahoma"/>
                          <w:color w:val="0B5294"/>
                          <w:spacing w:val="-4"/>
                          <w:sz w:val="24"/>
                          <w:szCs w:val="24"/>
                          <w:rtl/>
                        </w:rPr>
                        <w:t xml:space="preserve"> </w:t>
                      </w:r>
                      <w:r w:rsidRPr="008D48E4">
                        <w:rPr>
                          <w:rFonts w:cs="Tahoma" w:hint="eastAsia"/>
                          <w:color w:val="0B5294"/>
                          <w:spacing w:val="-4"/>
                          <w:sz w:val="24"/>
                          <w:szCs w:val="24"/>
                          <w:rtl/>
                        </w:rPr>
                        <w:t>אצל</w:t>
                      </w:r>
                      <w:r w:rsidRPr="008D48E4">
                        <w:rPr>
                          <w:rFonts w:cs="Tahoma"/>
                          <w:color w:val="0B5294"/>
                          <w:spacing w:val="-4"/>
                          <w:sz w:val="24"/>
                          <w:szCs w:val="24"/>
                          <w:rtl/>
                        </w:rPr>
                        <w:t xml:space="preserve"> </w:t>
                      </w:r>
                      <w:r w:rsidRPr="008D48E4">
                        <w:rPr>
                          <w:rFonts w:cs="Tahoma" w:hint="eastAsia"/>
                          <w:color w:val="0B5294"/>
                          <w:spacing w:val="-4"/>
                          <w:sz w:val="24"/>
                          <w:szCs w:val="24"/>
                          <w:rtl/>
                        </w:rPr>
                        <w:t>הגורם</w:t>
                      </w:r>
                      <w:r w:rsidRPr="008D48E4">
                        <w:rPr>
                          <w:rFonts w:cs="Tahoma"/>
                          <w:color w:val="0B5294"/>
                          <w:spacing w:val="-4"/>
                          <w:sz w:val="24"/>
                          <w:szCs w:val="24"/>
                          <w:rtl/>
                        </w:rPr>
                        <w:t xml:space="preserve"> </w:t>
                      </w:r>
                      <w:r w:rsidRPr="008D48E4">
                        <w:rPr>
                          <w:rFonts w:cs="Tahoma" w:hint="eastAsia"/>
                          <w:color w:val="0B5294"/>
                          <w:spacing w:val="-4"/>
                          <w:sz w:val="24"/>
                          <w:szCs w:val="24"/>
                          <w:rtl/>
                        </w:rPr>
                        <w:t>המתאים</w:t>
                      </w:r>
                      <w:r w:rsidRPr="008D48E4">
                        <w:rPr>
                          <w:rFonts w:cs="Tahoma"/>
                          <w:color w:val="0B5294"/>
                          <w:spacing w:val="-4"/>
                          <w:sz w:val="24"/>
                          <w:szCs w:val="24"/>
                          <w:rtl/>
                        </w:rPr>
                        <w:t xml:space="preserve"> </w:t>
                      </w:r>
                      <w:r w:rsidRPr="008D48E4">
                        <w:rPr>
                          <w:rFonts w:cs="Tahoma" w:hint="eastAsia"/>
                          <w:color w:val="0B5294"/>
                          <w:spacing w:val="-4"/>
                          <w:sz w:val="24"/>
                          <w:szCs w:val="24"/>
                          <w:rtl/>
                        </w:rPr>
                        <w:t>ביותר</w:t>
                      </w:r>
                      <w:r w:rsidRPr="008D48E4">
                        <w:rPr>
                          <w:rFonts w:cs="Tahoma"/>
                          <w:color w:val="0B5294"/>
                          <w:spacing w:val="-4"/>
                          <w:sz w:val="24"/>
                          <w:szCs w:val="24"/>
                          <w:rtl/>
                        </w:rPr>
                        <w:t xml:space="preserve"> </w:t>
                      </w:r>
                      <w:r w:rsidRPr="008D48E4">
                        <w:rPr>
                          <w:rFonts w:cs="Tahoma" w:hint="eastAsia"/>
                          <w:color w:val="0B5294"/>
                          <w:spacing w:val="-4"/>
                          <w:sz w:val="24"/>
                          <w:szCs w:val="24"/>
                          <w:rtl/>
                        </w:rPr>
                        <w:t>בעירייה</w:t>
                      </w:r>
                      <w:r w:rsidRPr="008D48E4">
                        <w:rPr>
                          <w:rFonts w:cs="Tahoma"/>
                          <w:color w:val="0B5294"/>
                          <w:spacing w:val="-4"/>
                          <w:sz w:val="24"/>
                          <w:szCs w:val="24"/>
                          <w:rtl/>
                        </w:rPr>
                        <w:t xml:space="preserve"> </w:t>
                      </w:r>
                      <w:r w:rsidRPr="008D48E4">
                        <w:rPr>
                          <w:rFonts w:cs="Tahoma" w:hint="eastAsia"/>
                          <w:color w:val="0B5294"/>
                          <w:spacing w:val="-4"/>
                          <w:sz w:val="24"/>
                          <w:szCs w:val="24"/>
                          <w:rtl/>
                        </w:rPr>
                        <w:t>לדון</w:t>
                      </w:r>
                      <w:r w:rsidRPr="008D48E4">
                        <w:rPr>
                          <w:rFonts w:cs="Tahoma"/>
                          <w:color w:val="0B5294"/>
                          <w:spacing w:val="-4"/>
                          <w:sz w:val="24"/>
                          <w:szCs w:val="24"/>
                          <w:rtl/>
                        </w:rPr>
                        <w:t xml:space="preserve"> </w:t>
                      </w:r>
                      <w:r w:rsidRPr="008D48E4">
                        <w:rPr>
                          <w:rFonts w:cs="Tahoma" w:hint="eastAsia"/>
                          <w:color w:val="0B5294"/>
                          <w:spacing w:val="-4"/>
                          <w:sz w:val="24"/>
                          <w:szCs w:val="24"/>
                          <w:rtl/>
                        </w:rPr>
                        <w:t>בו</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92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B01D25" w:rsidP="00B01D25">
      <w:pPr>
        <w:pStyle w:val="RESHET"/>
        <w:ind w:left="567"/>
        <w:rPr>
          <w:sz w:val="18"/>
          <w:rtl/>
        </w:rPr>
      </w:pPr>
      <w:r w:rsidRPr="00B01D25">
        <w:rPr>
          <w:rFonts w:hint="cs"/>
          <w:sz w:val="18"/>
          <w:rtl/>
        </w:rPr>
        <w:t>אף שמחלקת השימור ידעה על תוכנית 4412ב' לכל המאוחר בשנת 2014, ובכלל זה על הסכנה הטמונה בה לרכיבים שימוריים כמו הגדר ועמודי השער, היא לא נקטה את הצעד המתבקש ולא הביאה את הנושא לפתחה של ועדת השימור וממילא לא פעלה לאישור הכללתם של הגדר ועמודי השער ברשימת השימור הסטטוטורית לפי התוספת הרביעית. אילו נכללו הגדר ועמודי השער ברשימת השימור הסטטוטורית, לא היה ניתן להתיר את הריסתם ללא היתר. בעניין זה יצוין כי אין די בבקשת נציגת מחלקת השימור בישיבת תיאום לשקול את הותרתם של הגדר ועמודי השער.</w:t>
      </w:r>
    </w:p>
    <w:p w:rsidR="002F75DF" w:rsidRPr="002C4CDF" w:rsidP="00B01D25">
      <w:pPr>
        <w:spacing w:before="180" w:after="240" w:line="240" w:lineRule="exact"/>
        <w:ind w:left="340" w:right="2268"/>
        <w:jc w:val="both"/>
        <w:rPr>
          <w:rFonts w:ascii="Tahoma" w:hAnsi="Tahoma" w:cs="Tahoma"/>
          <w:sz w:val="18"/>
          <w:szCs w:val="18"/>
          <w:rtl/>
        </w:rPr>
      </w:pPr>
      <w:r w:rsidRPr="002C4CDF">
        <w:rPr>
          <w:rFonts w:ascii="Tahoma" w:hAnsi="Tahoma" w:cs="Tahoma" w:hint="cs"/>
          <w:sz w:val="18"/>
          <w:szCs w:val="18"/>
          <w:rtl/>
        </w:rPr>
        <w:t>בתשובתה השיבה עיריית ירושלים כי הגדר נכללה ברשימת השימור, אך הרשימה טרם אושרה על ידי ועדת השימור.</w:t>
      </w:r>
    </w:p>
    <w:p w:rsidR="002F75DF" w:rsidRPr="00B01D25" w:rsidP="00B01D25">
      <w:pPr>
        <w:pStyle w:val="RESHET"/>
        <w:ind w:left="567"/>
        <w:rPr>
          <w:sz w:val="18"/>
          <w:rtl/>
        </w:rPr>
      </w:pPr>
      <w:r w:rsidRPr="00B01D25">
        <w:rPr>
          <w:rFonts w:hint="cs"/>
          <w:sz w:val="18"/>
          <w:rtl/>
        </w:rPr>
        <w:t xml:space="preserve">משרד מבקר המדינה שב ומדגיש כי אין תחליף להכללתם של מבנים ואתרים לשימור ברשימת השימור ולאישורה של הרשימה על ידי ועדת השימור, ומקרה הרס הגדר ועמודי השער ממחיש זאת באופן מובהק. </w:t>
      </w:r>
    </w:p>
    <w:p w:rsidR="002F75DF" w:rsidRPr="002C4CDF" w:rsidP="00B01D25">
      <w:pPr>
        <w:pStyle w:val="ListParagraph"/>
        <w:numPr>
          <w:ilvl w:val="0"/>
          <w:numId w:val="22"/>
        </w:numPr>
        <w:autoSpaceDE/>
        <w:autoSpaceDN/>
        <w:adjustRightInd/>
        <w:spacing w:before="180" w:line="240" w:lineRule="exact"/>
        <w:ind w:left="340" w:right="2268"/>
        <w:rPr>
          <w:sz w:val="18"/>
          <w:szCs w:val="18"/>
          <w:rtl/>
        </w:rPr>
      </w:pPr>
      <w:r w:rsidRPr="002C4CDF">
        <w:rPr>
          <w:rFonts w:hint="cs"/>
          <w:sz w:val="18"/>
          <w:szCs w:val="18"/>
          <w:rtl/>
        </w:rPr>
        <w:t>כאמור, היתר הבנייה שניתן לביצוע עבודות הפיתוח הותנה במינוי אדריכל שימור מלווה. הנחיות מחלקת השימור לאדריכל השימור המלווה עסקו בבניין מסוים במתחם, אך כללו בין היתר גם דרישה להגנה על מבנים היסטוריים סמוכים (ככל הנראה גדר האבן ועמודי השער). עם זאת, בדוחות ליווי השימור שהגיש אדריכל השימור המלווה לא הייתה כל התייחסות לגדר ולעמודים. נמצא כי מחלקת השימור לא ניהלה כל מעקב אחר עבודתו של אדריכל השימור: העבודות על פי ההיתר החלו ככל הנראה עוד בשנת 2014, אולם דוח הליווי הראשון של האדריכל הוכן רק באפריל 2018.</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עוד נמצא כי הריסת הגדר ועמודי השער נודעה לאדריכל השימור המלווה ביום שבו בוצעו עבודות ההריסה, והוא אף הודיע על כך בשיחה טלפונית למחלקת השימור. ואולם ההודעה נמסרה ככל הנראה לאחר שעבודות ההריסה כבר הושלמו.</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בתשובתה ציינה עיריית ירושלים כי ייתכן שמחלקת השימור הייתה צריכה לדרוש באופן ברור יותר מאדריכל השימור המלווה להתייחס לשימורם של גדר האבן ועמודי השער, וכי הניסוח "מבנים היסטוריים סמוכים" אינו ברור מספיק.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כמו כן, בתנאים להיתר הבנייה המצוינים בטופס היתר הבנייה לא הייתה כל התייחסות לגדר האבן ולעמודי השער וגם לא למבנים היסטוריים סמוכים. נוסף על כך, גם במסמך שבו קבעה מחלקת השימור את התנאים למתן היתר הבנייה ואת התנאים שיירשמו בהיתר הבנייה לא הוזכרו גדר האבן ועמודי השער, ואף לא הוזכרו מבנים היסטוריים סמוכים. רק על גבי נספח ערבות לשימור נקבע כי הערבות חלה גם בנוגע להגנה על המבנים ההיסטוריים הסמוכים. </w:t>
      </w:r>
    </w:p>
    <w:p w:rsidR="002F75DF" w:rsidRPr="002C4CDF" w:rsidP="00B01D25">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בתשובתו של אדריכל השימור המלווה מינואר 2019 צוין כי הוא מעולם לא נדרש להגן על גדר האבן ועמודי השער וכי גדר האבן ועמודי השער לא נמצאים בחלקה שבה הוא נדרש לפקח על עבודות השימור. </w:t>
      </w:r>
    </w:p>
    <w:p w:rsidR="002F75DF" w:rsidRPr="00B01D25" w:rsidP="00185289">
      <w:pPr>
        <w:pStyle w:val="RESHET"/>
        <w:spacing w:after="180"/>
        <w:ind w:left="567"/>
        <w:rPr>
          <w:sz w:val="18"/>
          <w:rtl/>
        </w:rPr>
      </w:pPr>
      <w:r w:rsidRPr="00B01D25">
        <w:rPr>
          <w:rFonts w:hint="cs"/>
          <w:sz w:val="18"/>
          <w:rtl/>
        </w:rPr>
        <w:t>נראה כי גם בהזדמנות זו החמיצה מחלקת השימור את ההזדמנות למנוע את הרס גדר האבן ועמודי השער. הדעת נותנת כי לו הייתה מחלקת השימור קובעת באופן ברור, בולט וחד כי על אדריכל השימור המלווה לדאוג גם לשימורם של גדר האבן ועמודי השער, ולו הייתה מבצעת בקרה נאותה על עבודתו של אדריכל השימור, הייתה נודעת לה בעוד מועד הכוונה להרוס את גדר האבן ועמודי השער, והיה באפשרותה לנקוט פעולות למניעת ההריסה, ובכלל זה דרישה להבאת הנושא לפתחה של ועדת השימור העירונית.</w:t>
      </w:r>
    </w:p>
    <w:p w:rsidR="002F75DF" w:rsidRPr="002C4CDF" w:rsidP="008D48E4">
      <w:pPr>
        <w:pStyle w:val="RESHET"/>
        <w:rPr>
          <w:rtl/>
        </w:rPr>
      </w:pPr>
      <w:r w:rsidRPr="002C4CDF">
        <w:rPr>
          <w:rFonts w:hint="cs"/>
          <w:rtl/>
        </w:rPr>
        <w:t xml:space="preserve">מכלול הליקויים המתוארים לעיל הביאו להריסתם המוחלטת והבלתי הפיכה של גדר האבן ועמודי השער ההיסטוריים, והם ממחישים באופן מובהק את מקומם הנמוך של שיקולי השימור בסדר העדיפויות העירוני. ניכר כי דרך פעולתם של גורמי העירייה השונים הקשתה על מחלקת השימור לבצע את תפקידה. אשר למחלקת השימור עצמה, אשר אמורה להוביל את נושא השימור בעירייה, גם היא לא עשתה די כדי להגן על נכסים שראתה בהם נכסים הראויים לשימור בשל חשיבותם ההיסטורית והאדריכלית הרבה. </w:t>
      </w:r>
      <w:r w:rsidRPr="0012789B" w:rsidR="008D48E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92772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24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מכלול</w:t>
                            </w:r>
                            <w:r w:rsidRPr="008D48E4">
                              <w:rPr>
                                <w:rFonts w:cs="Tahoma"/>
                                <w:color w:val="0B5294"/>
                                <w:spacing w:val="-4"/>
                                <w:sz w:val="24"/>
                                <w:szCs w:val="24"/>
                                <w:rtl/>
                              </w:rPr>
                              <w:t xml:space="preserve"> </w:t>
                            </w:r>
                            <w:r w:rsidRPr="008D48E4">
                              <w:rPr>
                                <w:rFonts w:cs="Tahoma" w:hint="eastAsia"/>
                                <w:color w:val="0B5294"/>
                                <w:spacing w:val="-4"/>
                                <w:sz w:val="24"/>
                                <w:szCs w:val="24"/>
                                <w:rtl/>
                              </w:rPr>
                              <w:t>הליקויים</w:t>
                            </w:r>
                            <w:r w:rsidRPr="008D48E4">
                              <w:rPr>
                                <w:rFonts w:cs="Tahoma"/>
                                <w:color w:val="0B5294"/>
                                <w:spacing w:val="-4"/>
                                <w:sz w:val="24"/>
                                <w:szCs w:val="24"/>
                                <w:rtl/>
                              </w:rPr>
                              <w:t xml:space="preserve"> </w:t>
                            </w:r>
                            <w:r w:rsidRPr="008D48E4">
                              <w:rPr>
                                <w:rFonts w:cs="Tahoma" w:hint="eastAsia"/>
                                <w:color w:val="0B5294"/>
                                <w:spacing w:val="-4"/>
                                <w:sz w:val="24"/>
                                <w:szCs w:val="24"/>
                                <w:rtl/>
                              </w:rPr>
                              <w:t>המתוארים</w:t>
                            </w:r>
                            <w:r w:rsidRPr="008D48E4">
                              <w:rPr>
                                <w:rFonts w:cs="Tahoma"/>
                                <w:color w:val="0B5294"/>
                                <w:spacing w:val="-4"/>
                                <w:sz w:val="24"/>
                                <w:szCs w:val="24"/>
                                <w:rtl/>
                              </w:rPr>
                              <w:t xml:space="preserve"> </w:t>
                            </w:r>
                            <w:r w:rsidRPr="008D48E4">
                              <w:rPr>
                                <w:rFonts w:cs="Tahoma" w:hint="eastAsia"/>
                                <w:color w:val="0B5294"/>
                                <w:spacing w:val="-4"/>
                                <w:sz w:val="24"/>
                                <w:szCs w:val="24"/>
                                <w:rtl/>
                              </w:rPr>
                              <w:t>הביא</w:t>
                            </w:r>
                            <w:r w:rsidRPr="008D48E4">
                              <w:rPr>
                                <w:rFonts w:cs="Tahoma"/>
                                <w:color w:val="0B5294"/>
                                <w:spacing w:val="-4"/>
                                <w:sz w:val="24"/>
                                <w:szCs w:val="24"/>
                                <w:rtl/>
                              </w:rPr>
                              <w:t xml:space="preserve"> </w:t>
                            </w:r>
                            <w:r w:rsidRPr="008D48E4">
                              <w:rPr>
                                <w:rFonts w:cs="Tahoma" w:hint="eastAsia"/>
                                <w:color w:val="0B5294"/>
                                <w:spacing w:val="-4"/>
                                <w:sz w:val="24"/>
                                <w:szCs w:val="24"/>
                                <w:rtl/>
                              </w:rPr>
                              <w:t>להריסתם</w:t>
                            </w:r>
                            <w:r w:rsidRPr="008D48E4">
                              <w:rPr>
                                <w:rFonts w:cs="Tahoma"/>
                                <w:color w:val="0B5294"/>
                                <w:spacing w:val="-4"/>
                                <w:sz w:val="24"/>
                                <w:szCs w:val="24"/>
                                <w:rtl/>
                              </w:rPr>
                              <w:t xml:space="preserve"> </w:t>
                            </w:r>
                            <w:r w:rsidRPr="008D48E4">
                              <w:rPr>
                                <w:rFonts w:cs="Tahoma" w:hint="eastAsia"/>
                                <w:color w:val="0B5294"/>
                                <w:spacing w:val="-4"/>
                                <w:sz w:val="24"/>
                                <w:szCs w:val="24"/>
                                <w:rtl/>
                              </w:rPr>
                              <w:t>המוחלטת</w:t>
                            </w:r>
                            <w:r w:rsidRPr="008D48E4">
                              <w:rPr>
                                <w:rFonts w:cs="Tahoma"/>
                                <w:color w:val="0B5294"/>
                                <w:spacing w:val="-4"/>
                                <w:sz w:val="24"/>
                                <w:szCs w:val="24"/>
                                <w:rtl/>
                              </w:rPr>
                              <w:t xml:space="preserve"> </w:t>
                            </w:r>
                            <w:r w:rsidRPr="008D48E4">
                              <w:rPr>
                                <w:rFonts w:cs="Tahoma" w:hint="eastAsia"/>
                                <w:color w:val="0B5294"/>
                                <w:spacing w:val="-4"/>
                                <w:sz w:val="24"/>
                                <w:szCs w:val="24"/>
                                <w:rtl/>
                              </w:rPr>
                              <w:t>והבלתי</w:t>
                            </w:r>
                            <w:r w:rsidRPr="008D48E4">
                              <w:rPr>
                                <w:rFonts w:cs="Tahoma"/>
                                <w:color w:val="0B5294"/>
                                <w:spacing w:val="-4"/>
                                <w:sz w:val="24"/>
                                <w:szCs w:val="24"/>
                                <w:rtl/>
                              </w:rPr>
                              <w:t xml:space="preserve"> </w:t>
                            </w:r>
                            <w:r w:rsidRPr="008D48E4">
                              <w:rPr>
                                <w:rFonts w:cs="Tahoma" w:hint="eastAsia"/>
                                <w:color w:val="0B5294"/>
                                <w:spacing w:val="-4"/>
                                <w:sz w:val="24"/>
                                <w:szCs w:val="24"/>
                                <w:rtl/>
                              </w:rPr>
                              <w:t>הפיכה</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גדר</w:t>
                            </w:r>
                            <w:r w:rsidRPr="008D48E4">
                              <w:rPr>
                                <w:rFonts w:cs="Tahoma"/>
                                <w:color w:val="0B5294"/>
                                <w:spacing w:val="-4"/>
                                <w:sz w:val="24"/>
                                <w:szCs w:val="24"/>
                                <w:rtl/>
                              </w:rPr>
                              <w:t xml:space="preserve"> </w:t>
                            </w:r>
                            <w:r w:rsidRPr="008D48E4">
                              <w:rPr>
                                <w:rFonts w:cs="Tahoma" w:hint="eastAsia"/>
                                <w:color w:val="0B5294"/>
                                <w:spacing w:val="-4"/>
                                <w:sz w:val="24"/>
                                <w:szCs w:val="24"/>
                                <w:rtl/>
                              </w:rPr>
                              <w:t>האבן</w:t>
                            </w:r>
                            <w:r w:rsidRPr="008D48E4">
                              <w:rPr>
                                <w:rFonts w:cs="Tahoma"/>
                                <w:color w:val="0B5294"/>
                                <w:spacing w:val="-4"/>
                                <w:sz w:val="24"/>
                                <w:szCs w:val="24"/>
                                <w:rtl/>
                              </w:rPr>
                              <w:t xml:space="preserve"> </w:t>
                            </w:r>
                            <w:r w:rsidRPr="008D48E4">
                              <w:rPr>
                                <w:rFonts w:cs="Tahoma" w:hint="eastAsia"/>
                                <w:color w:val="0B5294"/>
                                <w:spacing w:val="-4"/>
                                <w:sz w:val="24"/>
                                <w:szCs w:val="24"/>
                                <w:rtl/>
                              </w:rPr>
                              <w:t>ועמודי</w:t>
                            </w:r>
                            <w:r w:rsidRPr="008D48E4">
                              <w:rPr>
                                <w:rFonts w:cs="Tahoma"/>
                                <w:color w:val="0B5294"/>
                                <w:spacing w:val="-4"/>
                                <w:sz w:val="24"/>
                                <w:szCs w:val="24"/>
                                <w:rtl/>
                              </w:rPr>
                              <w:t xml:space="preserve"> </w:t>
                            </w:r>
                            <w:r w:rsidRPr="008D48E4">
                              <w:rPr>
                                <w:rFonts w:cs="Tahoma" w:hint="eastAsia"/>
                                <w:color w:val="0B5294"/>
                                <w:spacing w:val="-4"/>
                                <w:sz w:val="24"/>
                                <w:szCs w:val="24"/>
                                <w:rtl/>
                              </w:rPr>
                              <w:t>השער</w:t>
                            </w:r>
                            <w:r w:rsidRPr="008D48E4">
                              <w:rPr>
                                <w:rFonts w:cs="Tahoma"/>
                                <w:color w:val="0B5294"/>
                                <w:spacing w:val="-4"/>
                                <w:sz w:val="24"/>
                                <w:szCs w:val="24"/>
                                <w:rtl/>
                              </w:rPr>
                              <w:t xml:space="preserve"> </w:t>
                            </w:r>
                            <w:r w:rsidRPr="008D48E4">
                              <w:rPr>
                                <w:rFonts w:cs="Tahoma" w:hint="eastAsia"/>
                                <w:color w:val="0B5294"/>
                                <w:spacing w:val="-4"/>
                                <w:sz w:val="24"/>
                                <w:szCs w:val="24"/>
                                <w:rtl/>
                              </w:rPr>
                              <w:t>ההיסטוריים</w:t>
                            </w:r>
                            <w:r w:rsidRPr="008D48E4">
                              <w:rPr>
                                <w:rFonts w:cs="Tahoma"/>
                                <w:color w:val="0B5294"/>
                                <w:spacing w:val="-4"/>
                                <w:sz w:val="24"/>
                                <w:szCs w:val="24"/>
                                <w:rtl/>
                              </w:rPr>
                              <w:t xml:space="preserve"> </w:t>
                            </w:r>
                            <w:r w:rsidRPr="008D48E4">
                              <w:rPr>
                                <w:rFonts w:cs="Tahoma" w:hint="eastAsia"/>
                                <w:color w:val="0B5294"/>
                                <w:spacing w:val="-4"/>
                                <w:sz w:val="24"/>
                                <w:szCs w:val="24"/>
                                <w:rtl/>
                              </w:rPr>
                              <w:t>וממחיש</w:t>
                            </w:r>
                            <w:r w:rsidRPr="008D48E4">
                              <w:rPr>
                                <w:rFonts w:cs="Tahoma"/>
                                <w:color w:val="0B5294"/>
                                <w:spacing w:val="-4"/>
                                <w:sz w:val="24"/>
                                <w:szCs w:val="24"/>
                                <w:rtl/>
                              </w:rPr>
                              <w:t xml:space="preserve"> </w:t>
                            </w:r>
                            <w:r w:rsidRPr="008D48E4">
                              <w:rPr>
                                <w:rFonts w:cs="Tahoma" w:hint="eastAsia"/>
                                <w:color w:val="0B5294"/>
                                <w:spacing w:val="-4"/>
                                <w:sz w:val="24"/>
                                <w:szCs w:val="24"/>
                                <w:rtl/>
                              </w:rPr>
                              <w:t>באופן</w:t>
                            </w:r>
                            <w:r w:rsidRPr="008D48E4">
                              <w:rPr>
                                <w:rFonts w:cs="Tahoma"/>
                                <w:color w:val="0B5294"/>
                                <w:spacing w:val="-4"/>
                                <w:sz w:val="24"/>
                                <w:szCs w:val="24"/>
                                <w:rtl/>
                              </w:rPr>
                              <w:t xml:space="preserve"> </w:t>
                            </w:r>
                            <w:r w:rsidRPr="008D48E4">
                              <w:rPr>
                                <w:rFonts w:cs="Tahoma" w:hint="eastAsia"/>
                                <w:color w:val="0B5294"/>
                                <w:spacing w:val="-4"/>
                                <w:sz w:val="24"/>
                                <w:szCs w:val="24"/>
                                <w:rtl/>
                              </w:rPr>
                              <w:t>מובהק</w:t>
                            </w:r>
                            <w:r w:rsidRPr="008D48E4">
                              <w:rPr>
                                <w:rFonts w:cs="Tahoma"/>
                                <w:color w:val="0B5294"/>
                                <w:spacing w:val="-4"/>
                                <w:sz w:val="24"/>
                                <w:szCs w:val="24"/>
                                <w:rtl/>
                              </w:rPr>
                              <w:t xml:space="preserve"> </w:t>
                            </w:r>
                            <w:r w:rsidRPr="008D48E4">
                              <w:rPr>
                                <w:rFonts w:cs="Tahoma" w:hint="eastAsia"/>
                                <w:color w:val="0B5294"/>
                                <w:spacing w:val="-4"/>
                                <w:sz w:val="24"/>
                                <w:szCs w:val="24"/>
                                <w:rtl/>
                              </w:rPr>
                              <w:t>את</w:t>
                            </w:r>
                            <w:r w:rsidRPr="008D48E4">
                              <w:rPr>
                                <w:rFonts w:cs="Tahoma"/>
                                <w:color w:val="0B5294"/>
                                <w:spacing w:val="-4"/>
                                <w:sz w:val="24"/>
                                <w:szCs w:val="24"/>
                                <w:rtl/>
                              </w:rPr>
                              <w:t xml:space="preserve"> </w:t>
                            </w:r>
                            <w:r w:rsidRPr="008D48E4">
                              <w:rPr>
                                <w:rFonts w:cs="Tahoma" w:hint="eastAsia"/>
                                <w:color w:val="0B5294"/>
                                <w:spacing w:val="-4"/>
                                <w:sz w:val="24"/>
                                <w:szCs w:val="24"/>
                                <w:rtl/>
                              </w:rPr>
                              <w:t>מקומם</w:t>
                            </w:r>
                            <w:r w:rsidRPr="008D48E4">
                              <w:rPr>
                                <w:rFonts w:cs="Tahoma"/>
                                <w:color w:val="0B5294"/>
                                <w:spacing w:val="-4"/>
                                <w:sz w:val="24"/>
                                <w:szCs w:val="24"/>
                                <w:rtl/>
                              </w:rPr>
                              <w:t xml:space="preserve"> </w:t>
                            </w:r>
                            <w:r w:rsidRPr="008D48E4">
                              <w:rPr>
                                <w:rFonts w:cs="Tahoma" w:hint="eastAsia"/>
                                <w:color w:val="0B5294"/>
                                <w:spacing w:val="-4"/>
                                <w:sz w:val="24"/>
                                <w:szCs w:val="24"/>
                                <w:rtl/>
                              </w:rPr>
                              <w:t>הנמוך</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שיקולי</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בסדר</w:t>
                            </w:r>
                            <w:r w:rsidRPr="008D48E4">
                              <w:rPr>
                                <w:rFonts w:cs="Tahoma"/>
                                <w:color w:val="0B5294"/>
                                <w:spacing w:val="-4"/>
                                <w:sz w:val="24"/>
                                <w:szCs w:val="24"/>
                                <w:rtl/>
                              </w:rPr>
                              <w:t xml:space="preserve"> </w:t>
                            </w:r>
                            <w:r w:rsidRPr="008D48E4">
                              <w:rPr>
                                <w:rFonts w:cs="Tahoma" w:hint="eastAsia"/>
                                <w:color w:val="0B5294"/>
                                <w:spacing w:val="-4"/>
                                <w:sz w:val="24"/>
                                <w:szCs w:val="24"/>
                                <w:rtl/>
                              </w:rPr>
                              <w:t>העדיפויות</w:t>
                            </w:r>
                            <w:r w:rsidRPr="008D48E4">
                              <w:rPr>
                                <w:rFonts w:cs="Tahoma"/>
                                <w:color w:val="0B5294"/>
                                <w:spacing w:val="-4"/>
                                <w:sz w:val="24"/>
                                <w:szCs w:val="24"/>
                                <w:rtl/>
                              </w:rPr>
                              <w:t xml:space="preserve"> </w:t>
                            </w:r>
                            <w:r w:rsidRPr="008D48E4">
                              <w:rPr>
                                <w:rFonts w:cs="Tahoma" w:hint="eastAsia"/>
                                <w:color w:val="0B5294"/>
                                <w:spacing w:val="-4"/>
                                <w:sz w:val="24"/>
                                <w:szCs w:val="24"/>
                                <w:rtl/>
                              </w:rPr>
                              <w:t>העירוני</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75777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8612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59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מכלול</w:t>
                      </w:r>
                      <w:r w:rsidRPr="008D48E4">
                        <w:rPr>
                          <w:rFonts w:cs="Tahoma"/>
                          <w:color w:val="0B5294"/>
                          <w:spacing w:val="-4"/>
                          <w:sz w:val="24"/>
                          <w:szCs w:val="24"/>
                          <w:rtl/>
                        </w:rPr>
                        <w:t xml:space="preserve"> </w:t>
                      </w:r>
                      <w:r w:rsidRPr="008D48E4">
                        <w:rPr>
                          <w:rFonts w:cs="Tahoma" w:hint="eastAsia"/>
                          <w:color w:val="0B5294"/>
                          <w:spacing w:val="-4"/>
                          <w:sz w:val="24"/>
                          <w:szCs w:val="24"/>
                          <w:rtl/>
                        </w:rPr>
                        <w:t>הליקויים</w:t>
                      </w:r>
                      <w:r w:rsidRPr="008D48E4">
                        <w:rPr>
                          <w:rFonts w:cs="Tahoma"/>
                          <w:color w:val="0B5294"/>
                          <w:spacing w:val="-4"/>
                          <w:sz w:val="24"/>
                          <w:szCs w:val="24"/>
                          <w:rtl/>
                        </w:rPr>
                        <w:t xml:space="preserve"> </w:t>
                      </w:r>
                      <w:r w:rsidRPr="008D48E4">
                        <w:rPr>
                          <w:rFonts w:cs="Tahoma" w:hint="eastAsia"/>
                          <w:color w:val="0B5294"/>
                          <w:spacing w:val="-4"/>
                          <w:sz w:val="24"/>
                          <w:szCs w:val="24"/>
                          <w:rtl/>
                        </w:rPr>
                        <w:t>המתוארים</w:t>
                      </w:r>
                      <w:r w:rsidRPr="008D48E4">
                        <w:rPr>
                          <w:rFonts w:cs="Tahoma"/>
                          <w:color w:val="0B5294"/>
                          <w:spacing w:val="-4"/>
                          <w:sz w:val="24"/>
                          <w:szCs w:val="24"/>
                          <w:rtl/>
                        </w:rPr>
                        <w:t xml:space="preserve"> </w:t>
                      </w:r>
                      <w:r w:rsidRPr="008D48E4">
                        <w:rPr>
                          <w:rFonts w:cs="Tahoma" w:hint="eastAsia"/>
                          <w:color w:val="0B5294"/>
                          <w:spacing w:val="-4"/>
                          <w:sz w:val="24"/>
                          <w:szCs w:val="24"/>
                          <w:rtl/>
                        </w:rPr>
                        <w:t>הביא</w:t>
                      </w:r>
                      <w:r w:rsidRPr="008D48E4">
                        <w:rPr>
                          <w:rFonts w:cs="Tahoma"/>
                          <w:color w:val="0B5294"/>
                          <w:spacing w:val="-4"/>
                          <w:sz w:val="24"/>
                          <w:szCs w:val="24"/>
                          <w:rtl/>
                        </w:rPr>
                        <w:t xml:space="preserve"> </w:t>
                      </w:r>
                      <w:r w:rsidRPr="008D48E4">
                        <w:rPr>
                          <w:rFonts w:cs="Tahoma" w:hint="eastAsia"/>
                          <w:color w:val="0B5294"/>
                          <w:spacing w:val="-4"/>
                          <w:sz w:val="24"/>
                          <w:szCs w:val="24"/>
                          <w:rtl/>
                        </w:rPr>
                        <w:t>להריסתם</w:t>
                      </w:r>
                      <w:r w:rsidRPr="008D48E4">
                        <w:rPr>
                          <w:rFonts w:cs="Tahoma"/>
                          <w:color w:val="0B5294"/>
                          <w:spacing w:val="-4"/>
                          <w:sz w:val="24"/>
                          <w:szCs w:val="24"/>
                          <w:rtl/>
                        </w:rPr>
                        <w:t xml:space="preserve"> </w:t>
                      </w:r>
                      <w:r w:rsidRPr="008D48E4">
                        <w:rPr>
                          <w:rFonts w:cs="Tahoma" w:hint="eastAsia"/>
                          <w:color w:val="0B5294"/>
                          <w:spacing w:val="-4"/>
                          <w:sz w:val="24"/>
                          <w:szCs w:val="24"/>
                          <w:rtl/>
                        </w:rPr>
                        <w:t>המוחלטת</w:t>
                      </w:r>
                      <w:r w:rsidRPr="008D48E4">
                        <w:rPr>
                          <w:rFonts w:cs="Tahoma"/>
                          <w:color w:val="0B5294"/>
                          <w:spacing w:val="-4"/>
                          <w:sz w:val="24"/>
                          <w:szCs w:val="24"/>
                          <w:rtl/>
                        </w:rPr>
                        <w:t xml:space="preserve"> </w:t>
                      </w:r>
                      <w:r w:rsidRPr="008D48E4">
                        <w:rPr>
                          <w:rFonts w:cs="Tahoma" w:hint="eastAsia"/>
                          <w:color w:val="0B5294"/>
                          <w:spacing w:val="-4"/>
                          <w:sz w:val="24"/>
                          <w:szCs w:val="24"/>
                          <w:rtl/>
                        </w:rPr>
                        <w:t>והבלתי</w:t>
                      </w:r>
                      <w:r w:rsidRPr="008D48E4">
                        <w:rPr>
                          <w:rFonts w:cs="Tahoma"/>
                          <w:color w:val="0B5294"/>
                          <w:spacing w:val="-4"/>
                          <w:sz w:val="24"/>
                          <w:szCs w:val="24"/>
                          <w:rtl/>
                        </w:rPr>
                        <w:t xml:space="preserve"> </w:t>
                      </w:r>
                      <w:r w:rsidRPr="008D48E4">
                        <w:rPr>
                          <w:rFonts w:cs="Tahoma" w:hint="eastAsia"/>
                          <w:color w:val="0B5294"/>
                          <w:spacing w:val="-4"/>
                          <w:sz w:val="24"/>
                          <w:szCs w:val="24"/>
                          <w:rtl/>
                        </w:rPr>
                        <w:t>הפיכה</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גדר</w:t>
                      </w:r>
                      <w:r w:rsidRPr="008D48E4">
                        <w:rPr>
                          <w:rFonts w:cs="Tahoma"/>
                          <w:color w:val="0B5294"/>
                          <w:spacing w:val="-4"/>
                          <w:sz w:val="24"/>
                          <w:szCs w:val="24"/>
                          <w:rtl/>
                        </w:rPr>
                        <w:t xml:space="preserve"> </w:t>
                      </w:r>
                      <w:r w:rsidRPr="008D48E4">
                        <w:rPr>
                          <w:rFonts w:cs="Tahoma" w:hint="eastAsia"/>
                          <w:color w:val="0B5294"/>
                          <w:spacing w:val="-4"/>
                          <w:sz w:val="24"/>
                          <w:szCs w:val="24"/>
                          <w:rtl/>
                        </w:rPr>
                        <w:t>האבן</w:t>
                      </w:r>
                      <w:r w:rsidRPr="008D48E4">
                        <w:rPr>
                          <w:rFonts w:cs="Tahoma"/>
                          <w:color w:val="0B5294"/>
                          <w:spacing w:val="-4"/>
                          <w:sz w:val="24"/>
                          <w:szCs w:val="24"/>
                          <w:rtl/>
                        </w:rPr>
                        <w:t xml:space="preserve"> </w:t>
                      </w:r>
                      <w:r w:rsidRPr="008D48E4">
                        <w:rPr>
                          <w:rFonts w:cs="Tahoma" w:hint="eastAsia"/>
                          <w:color w:val="0B5294"/>
                          <w:spacing w:val="-4"/>
                          <w:sz w:val="24"/>
                          <w:szCs w:val="24"/>
                          <w:rtl/>
                        </w:rPr>
                        <w:t>ועמודי</w:t>
                      </w:r>
                      <w:r w:rsidRPr="008D48E4">
                        <w:rPr>
                          <w:rFonts w:cs="Tahoma"/>
                          <w:color w:val="0B5294"/>
                          <w:spacing w:val="-4"/>
                          <w:sz w:val="24"/>
                          <w:szCs w:val="24"/>
                          <w:rtl/>
                        </w:rPr>
                        <w:t xml:space="preserve"> </w:t>
                      </w:r>
                      <w:r w:rsidRPr="008D48E4">
                        <w:rPr>
                          <w:rFonts w:cs="Tahoma" w:hint="eastAsia"/>
                          <w:color w:val="0B5294"/>
                          <w:spacing w:val="-4"/>
                          <w:sz w:val="24"/>
                          <w:szCs w:val="24"/>
                          <w:rtl/>
                        </w:rPr>
                        <w:t>השער</w:t>
                      </w:r>
                      <w:r w:rsidRPr="008D48E4">
                        <w:rPr>
                          <w:rFonts w:cs="Tahoma"/>
                          <w:color w:val="0B5294"/>
                          <w:spacing w:val="-4"/>
                          <w:sz w:val="24"/>
                          <w:szCs w:val="24"/>
                          <w:rtl/>
                        </w:rPr>
                        <w:t xml:space="preserve"> </w:t>
                      </w:r>
                      <w:r w:rsidRPr="008D48E4">
                        <w:rPr>
                          <w:rFonts w:cs="Tahoma" w:hint="eastAsia"/>
                          <w:color w:val="0B5294"/>
                          <w:spacing w:val="-4"/>
                          <w:sz w:val="24"/>
                          <w:szCs w:val="24"/>
                          <w:rtl/>
                        </w:rPr>
                        <w:t>ההיסטוריים</w:t>
                      </w:r>
                      <w:r w:rsidRPr="008D48E4">
                        <w:rPr>
                          <w:rFonts w:cs="Tahoma"/>
                          <w:color w:val="0B5294"/>
                          <w:spacing w:val="-4"/>
                          <w:sz w:val="24"/>
                          <w:szCs w:val="24"/>
                          <w:rtl/>
                        </w:rPr>
                        <w:t xml:space="preserve"> </w:t>
                      </w:r>
                      <w:r w:rsidRPr="008D48E4">
                        <w:rPr>
                          <w:rFonts w:cs="Tahoma" w:hint="eastAsia"/>
                          <w:color w:val="0B5294"/>
                          <w:spacing w:val="-4"/>
                          <w:sz w:val="24"/>
                          <w:szCs w:val="24"/>
                          <w:rtl/>
                        </w:rPr>
                        <w:t>וממחיש</w:t>
                      </w:r>
                      <w:r w:rsidRPr="008D48E4">
                        <w:rPr>
                          <w:rFonts w:cs="Tahoma"/>
                          <w:color w:val="0B5294"/>
                          <w:spacing w:val="-4"/>
                          <w:sz w:val="24"/>
                          <w:szCs w:val="24"/>
                          <w:rtl/>
                        </w:rPr>
                        <w:t xml:space="preserve"> </w:t>
                      </w:r>
                      <w:r w:rsidRPr="008D48E4">
                        <w:rPr>
                          <w:rFonts w:cs="Tahoma" w:hint="eastAsia"/>
                          <w:color w:val="0B5294"/>
                          <w:spacing w:val="-4"/>
                          <w:sz w:val="24"/>
                          <w:szCs w:val="24"/>
                          <w:rtl/>
                        </w:rPr>
                        <w:t>באופן</w:t>
                      </w:r>
                      <w:r w:rsidRPr="008D48E4">
                        <w:rPr>
                          <w:rFonts w:cs="Tahoma"/>
                          <w:color w:val="0B5294"/>
                          <w:spacing w:val="-4"/>
                          <w:sz w:val="24"/>
                          <w:szCs w:val="24"/>
                          <w:rtl/>
                        </w:rPr>
                        <w:t xml:space="preserve"> </w:t>
                      </w:r>
                      <w:r w:rsidRPr="008D48E4">
                        <w:rPr>
                          <w:rFonts w:cs="Tahoma" w:hint="eastAsia"/>
                          <w:color w:val="0B5294"/>
                          <w:spacing w:val="-4"/>
                          <w:sz w:val="24"/>
                          <w:szCs w:val="24"/>
                          <w:rtl/>
                        </w:rPr>
                        <w:t>מובהק</w:t>
                      </w:r>
                      <w:r w:rsidRPr="008D48E4">
                        <w:rPr>
                          <w:rFonts w:cs="Tahoma"/>
                          <w:color w:val="0B5294"/>
                          <w:spacing w:val="-4"/>
                          <w:sz w:val="24"/>
                          <w:szCs w:val="24"/>
                          <w:rtl/>
                        </w:rPr>
                        <w:t xml:space="preserve"> </w:t>
                      </w:r>
                      <w:r w:rsidRPr="008D48E4">
                        <w:rPr>
                          <w:rFonts w:cs="Tahoma" w:hint="eastAsia"/>
                          <w:color w:val="0B5294"/>
                          <w:spacing w:val="-4"/>
                          <w:sz w:val="24"/>
                          <w:szCs w:val="24"/>
                          <w:rtl/>
                        </w:rPr>
                        <w:t>את</w:t>
                      </w:r>
                      <w:r w:rsidRPr="008D48E4">
                        <w:rPr>
                          <w:rFonts w:cs="Tahoma"/>
                          <w:color w:val="0B5294"/>
                          <w:spacing w:val="-4"/>
                          <w:sz w:val="24"/>
                          <w:szCs w:val="24"/>
                          <w:rtl/>
                        </w:rPr>
                        <w:t xml:space="preserve"> </w:t>
                      </w:r>
                      <w:r w:rsidRPr="008D48E4">
                        <w:rPr>
                          <w:rFonts w:cs="Tahoma" w:hint="eastAsia"/>
                          <w:color w:val="0B5294"/>
                          <w:spacing w:val="-4"/>
                          <w:sz w:val="24"/>
                          <w:szCs w:val="24"/>
                          <w:rtl/>
                        </w:rPr>
                        <w:t>מקומם</w:t>
                      </w:r>
                      <w:r w:rsidRPr="008D48E4">
                        <w:rPr>
                          <w:rFonts w:cs="Tahoma"/>
                          <w:color w:val="0B5294"/>
                          <w:spacing w:val="-4"/>
                          <w:sz w:val="24"/>
                          <w:szCs w:val="24"/>
                          <w:rtl/>
                        </w:rPr>
                        <w:t xml:space="preserve"> </w:t>
                      </w:r>
                      <w:r w:rsidRPr="008D48E4">
                        <w:rPr>
                          <w:rFonts w:cs="Tahoma" w:hint="eastAsia"/>
                          <w:color w:val="0B5294"/>
                          <w:spacing w:val="-4"/>
                          <w:sz w:val="24"/>
                          <w:szCs w:val="24"/>
                          <w:rtl/>
                        </w:rPr>
                        <w:t>הנמוך</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שיקולי</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בסדר</w:t>
                      </w:r>
                      <w:r w:rsidRPr="008D48E4">
                        <w:rPr>
                          <w:rFonts w:cs="Tahoma"/>
                          <w:color w:val="0B5294"/>
                          <w:spacing w:val="-4"/>
                          <w:sz w:val="24"/>
                          <w:szCs w:val="24"/>
                          <w:rtl/>
                        </w:rPr>
                        <w:t xml:space="preserve"> </w:t>
                      </w:r>
                      <w:r w:rsidRPr="008D48E4">
                        <w:rPr>
                          <w:rFonts w:cs="Tahoma" w:hint="eastAsia"/>
                          <w:color w:val="0B5294"/>
                          <w:spacing w:val="-4"/>
                          <w:sz w:val="24"/>
                          <w:szCs w:val="24"/>
                          <w:rtl/>
                        </w:rPr>
                        <w:t>העדיפויות</w:t>
                      </w:r>
                      <w:r w:rsidRPr="008D48E4">
                        <w:rPr>
                          <w:rFonts w:cs="Tahoma"/>
                          <w:color w:val="0B5294"/>
                          <w:spacing w:val="-4"/>
                          <w:sz w:val="24"/>
                          <w:szCs w:val="24"/>
                          <w:rtl/>
                        </w:rPr>
                        <w:t xml:space="preserve"> </w:t>
                      </w:r>
                      <w:r w:rsidRPr="008D48E4">
                        <w:rPr>
                          <w:rFonts w:cs="Tahoma" w:hint="eastAsia"/>
                          <w:color w:val="0B5294"/>
                          <w:spacing w:val="-4"/>
                          <w:sz w:val="24"/>
                          <w:szCs w:val="24"/>
                          <w:rtl/>
                        </w:rPr>
                        <w:t>העירוני</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118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0072E7">
      <w:pPr>
        <w:spacing w:line="240" w:lineRule="exact"/>
        <w:ind w:right="2268"/>
        <w:jc w:val="both"/>
        <w:rPr>
          <w:rFonts w:ascii="Tahoma" w:hAnsi="Tahoma" w:cs="Tahoma"/>
          <w:sz w:val="18"/>
          <w:szCs w:val="18"/>
          <w:rtl/>
        </w:rPr>
      </w:pPr>
    </w:p>
    <w:p w:rsidR="002F75DF" w:rsidRPr="002C4CDF" w:rsidP="000072E7">
      <w:pPr>
        <w:spacing w:line="240" w:lineRule="exact"/>
        <w:ind w:right="2268"/>
        <w:jc w:val="both"/>
        <w:rPr>
          <w:rFonts w:ascii="Tahoma" w:hAnsi="Tahoma" w:cs="Tahoma"/>
          <w:sz w:val="18"/>
          <w:szCs w:val="18"/>
        </w:rPr>
      </w:pPr>
    </w:p>
    <w:p w:rsidR="002F75DF" w:rsidP="000072E7">
      <w:pPr>
        <w:pStyle w:val="KOT4"/>
        <w:rPr>
          <w:rtl/>
          <w:lang w:eastAsia="he-IL"/>
        </w:rPr>
      </w:pPr>
      <w:r>
        <w:rPr>
          <w:rFonts w:hint="cs"/>
          <w:rtl/>
          <w:lang w:eastAsia="he-IL"/>
        </w:rPr>
        <w:t>ליקויים בפיקוח על עבודות במבנים ואתרים לשימור</w:t>
      </w:r>
    </w:p>
    <w:p w:rsidR="002F75DF" w:rsidRPr="002C4CDF" w:rsidP="000072E7">
      <w:pPr>
        <w:spacing w:line="240" w:lineRule="exact"/>
        <w:ind w:right="2268"/>
        <w:jc w:val="both"/>
        <w:rPr>
          <w:rFonts w:ascii="Tahoma" w:hAnsi="Tahoma" w:eastAsiaTheme="minorHAnsi" w:cs="Tahoma"/>
          <w:sz w:val="18"/>
          <w:szCs w:val="18"/>
          <w:rtl/>
        </w:rPr>
      </w:pPr>
      <w:r w:rsidRPr="002C4CDF">
        <w:rPr>
          <w:rFonts w:ascii="Tahoma" w:hAnsi="Tahoma" w:cs="Tahoma" w:hint="cs"/>
          <w:sz w:val="18"/>
          <w:szCs w:val="18"/>
          <w:rtl/>
        </w:rPr>
        <w:t xml:space="preserve">האחריות לפיקוח על עבודות בנייה המבוצעות במרחב העירוני ולאיתור מקרים של ביצוע בנייה או עבודה בלא היתר או בניגוד לתנאי היתר (להלן - עבודה אסורה) מוטלת על מחלקת הפיקוח על הבנייה בעיריית ירושלים, בהתאם לסמכויות המוקנות למפקחיה בחוק התכנון והבנייה ובתקנות שהותקנו מכוחו. לגבי מבנים ואתרים לשימור ואזורים המיועדים לשימור קובע נוהל השימור העירוני כי פעולות פיקוח כאמור יבוצעו על ידי מפקחים מטעם מחלקת הפיקוח </w:t>
      </w:r>
      <w:r w:rsidRPr="002C4CDF">
        <w:rPr>
          <w:rFonts w:ascii="Tahoma" w:hAnsi="Tahoma" w:cs="Tahoma" w:hint="cs"/>
          <w:sz w:val="18"/>
          <w:szCs w:val="18"/>
          <w:rtl/>
        </w:rPr>
        <w:t>על הבנייה בשיתוף עובדי מחלקת השימור, שלהם יש מומחיות בנושאי שימור. במסגרת הפיקוח על עבודות במבנים ובאתרים לשימור נדרשים המפקחים לוודא בין היתר כי ההנחיות המיוחדות לשימור שנכללו בתנאי ההיתר מבוצעות.</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מערך הפיקוח העירוני באתרי השימור בירושלים מסתייע במקרים מסוימים גם באדריכלי שימור מלווים שמעסיקים היזמים הפרטיים. אדריכל השימור המלווה הוא אדריכל בעל מומחיות בתחום השימור</w:t>
      </w:r>
      <w:r>
        <w:rPr>
          <w:rStyle w:val="FootnoteReference0"/>
          <w:rFonts w:ascii="Tahoma" w:hAnsi="Tahoma" w:cs="Tahoma"/>
          <w:sz w:val="18"/>
          <w:szCs w:val="18"/>
          <w:rtl/>
        </w:rPr>
        <w:footnoteReference w:id="78"/>
      </w:r>
      <w:r w:rsidRPr="002C4CDF">
        <w:rPr>
          <w:rFonts w:ascii="Tahoma" w:hAnsi="Tahoma" w:cs="Tahoma" w:hint="cs"/>
          <w:sz w:val="18"/>
          <w:szCs w:val="18"/>
          <w:rtl/>
        </w:rPr>
        <w:t xml:space="preserve"> האחראי לתכנון פרטני של עבודות השימור והשחזור וכן אחראי לפיקוח על ביצוע העבודות כאמור, בתיאום מלא עם מחלקת השימור. בין היתר נדרש אדריכל השימור לעדכן את מחלקת השימור עם קבלת היתר הבנייה ועם תחילת העבודות; להגיש אחת לשבועיים דוח על התקדמות העבודות; לדווח בכתב על כל פעולה המתבצעת בניגוד להנחיות השימור שנכללו בתנאי ההיתר; וכן לתאם עם נציג מחלקת השימור סיור באתר אחת לחודש. החובה למנות אדריכל שימור מלווה כתנאי למתן היתר בנייה נקבעה בהנחיות המרחביות.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משרד מבקר המדינה העיר פעמים רבות על החשיבות שבאיתור עבירות בנייה בעודן באיבן ונקיטת צעדי אכיפה מיידיים נגדן</w:t>
      </w:r>
      <w:r>
        <w:rPr>
          <w:rStyle w:val="FootnoteReference0"/>
          <w:rFonts w:ascii="Tahoma" w:hAnsi="Tahoma" w:cs="Tahoma"/>
          <w:sz w:val="18"/>
          <w:szCs w:val="18"/>
          <w:rtl/>
        </w:rPr>
        <w:footnoteReference w:id="79"/>
      </w:r>
      <w:r w:rsidRPr="002C4CDF">
        <w:rPr>
          <w:rFonts w:ascii="Tahoma" w:hAnsi="Tahoma" w:cs="Tahoma" w:hint="cs"/>
          <w:sz w:val="18"/>
          <w:szCs w:val="18"/>
          <w:rtl/>
        </w:rPr>
        <w:t>. לגבי עבודות במבנים ואתרים לשימור, קיימת חשיבות רבה אף יותר לעיתוי שבו מבוצעות פעולות הפיקוח ומאותרות עבירות הבנייה. הפעלת כלי הפיקוח במבנים ואתרים לשימור בזמן אמת עשויה למנוע הריסה בלתי הפיכה שלהם. כאשר מתגלה פגיעה בערכי השימור לאחר מעשה, כל שנותר לעשות במקרים לא מעטים הוא להורות על ביצוע שחזור, אשר לרוב אין בו כדי להשיב באופן מספק את המצב לקדמותו.</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מידע על התחלת עבודות על פי היתר בנייה אמור להימצא בידי הוועדה המקומית לתכנון ובנייה, שלה מחויב בעל ההיתר להודיע מראש על התחלת הבנייה ומועדה בהתאם לתוספת השנייה לתקנות התכנון והבניה (בקשה להיתר, תנאיו ואגרות), התש"ל-1970. בתקנות אלה נקבע כי אם לא ניתנה הודעה כאמור, יראו את עבודות הבנייה כעבודות המבוצעות שלא בהתאם לתנאי ההיתר, אפילו אם יבוצעו על פי יתר תנאי ההיתר. בעקבות תיקון 101 לחוק התכנון והבנייה, בעל ההיתר מחויב להודיע מראש על התחלת הבנייה גם לרשות הרישוי המקומית, על מנת שזו תיתן לו אישור להתחיל בביצוע העבודות (אישור תחילת עבודה).</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בביקורת נמצא כי עובדי מחלקת השימור אינם מבצעים בקרות יזומות על עבודות המבוצעות במבנים ואתרים לשימור שבתנאי ההיתר לביצוען נקבעו הנחיות מיוחדות לשימור. בכלל זה הם אינם עוקבים אחר התחלות בנייה באתרים ובמבנים לשימור כאמור</w:t>
      </w:r>
      <w:bookmarkStart w:id="58" w:name="_Ref529809823"/>
      <w:r w:rsidRPr="002C4CDF">
        <w:rPr>
          <w:rFonts w:ascii="Tahoma" w:hAnsi="Tahoma" w:cs="Tahoma" w:hint="cs"/>
          <w:sz w:val="18"/>
          <w:szCs w:val="18"/>
          <w:rtl/>
        </w:rPr>
        <w:t xml:space="preserve"> בהסתמך על מידע האמור להימצא במוסדות </w:t>
      </w:r>
      <w:r w:rsidRPr="002C4CDF">
        <w:rPr>
          <w:rFonts w:ascii="Tahoma" w:hAnsi="Tahoma" w:cs="Tahoma" w:hint="cs"/>
          <w:sz w:val="18"/>
          <w:szCs w:val="18"/>
          <w:rtl/>
        </w:rPr>
        <w:t>התכנון</w:t>
      </w:r>
      <w:bookmarkEnd w:id="58"/>
      <w:r w:rsidRPr="002C4CDF">
        <w:rPr>
          <w:rFonts w:ascii="Tahoma" w:hAnsi="Tahoma" w:cs="Tahoma" w:hint="cs"/>
          <w:sz w:val="18"/>
          <w:szCs w:val="18"/>
          <w:rtl/>
        </w:rPr>
        <w:t xml:space="preserve">. בשל כך נמנעת מעובדי המחלקה האפשרות לדעת מתי אמור אדריכל השימור המלווה להתחיל בביצוע עבודתו ובמסירת דוחות ליווי למחלקה.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עוד נמצא כי מחלקת השימור נשענת באופן מוחלט על דיווחיהם של המפקחים מטעם המחלקה לפיקוח על הבנייה ועל דוחות הליווי שמגישים אדריכלי השימור, זאת גם במקרים שבהם דיווחיהם של אדריכלי השימור מוגשים זמן רב לאחר שכבר החלו העבודות.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 xml:space="preserve">לא זו אף זו, נמצא שהמפקחים מטעם המחלקה לפיקוח על הבנייה היו עדים לפגיעה בערכי שימור או לחריגה מהנחיות מחלקת השימור כפי שצוינו בתנאי ההיתר, אך לא זיהו אותן ככאלה ולכן לא דיווחו עליהן למחלקת השימור, כפי שיפורט להלן. </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נוסף על כך, על אף תפקיד המפתח שממלאים אדריכלי השימור בפעולות הפיקוח שמבצעת מחלקת השימור, כפי שגם ממחיש המקרה של הרס גדר האבן ועמודי השער ההיסטוריים שתואר לעיל, המחלקה אינה מבצעת בקרה נאותה על עבודתם, אינה מקפידה לקבל מהם דיווחים בתדירות הנדרשת ואינה מקפידה לתאם עימם סיורים באתרים שבהם מבוצעות העבודות.</w:t>
      </w:r>
    </w:p>
    <w:p w:rsidR="002F75DF" w:rsidRPr="002C4CDF" w:rsidP="000072E7">
      <w:pPr>
        <w:spacing w:line="240" w:lineRule="exact"/>
        <w:ind w:right="2268"/>
        <w:jc w:val="both"/>
        <w:rPr>
          <w:rFonts w:ascii="Tahoma" w:hAnsi="Tahoma" w:cs="Tahoma"/>
          <w:sz w:val="18"/>
          <w:szCs w:val="18"/>
          <w:rtl/>
        </w:rPr>
      </w:pPr>
      <w:r w:rsidRPr="002C4CDF">
        <w:rPr>
          <w:rFonts w:ascii="Tahoma" w:hAnsi="Tahoma" w:cs="Tahoma" w:hint="cs"/>
          <w:sz w:val="18"/>
          <w:szCs w:val="18"/>
          <w:rtl/>
        </w:rPr>
        <w:t>עקב כל האמור מתגלה לא אחת באיחור ניכר - לעיתים כעבור שנים - כי הנחיות מחלקת השימור שצוינו בתנאי ההיתר אינן מבוצעות, בחלקן או במלואן. להלן דוגמאות:</w:t>
      </w:r>
    </w:p>
    <w:p w:rsidR="002F75DF" w:rsidRPr="002C4CDF" w:rsidP="000072E7">
      <w:pPr>
        <w:pStyle w:val="ListParagraph"/>
        <w:numPr>
          <w:ilvl w:val="0"/>
          <w:numId w:val="23"/>
        </w:numPr>
        <w:autoSpaceDE/>
        <w:autoSpaceDN/>
        <w:adjustRightInd/>
        <w:spacing w:line="240" w:lineRule="exact"/>
        <w:ind w:right="2268"/>
        <w:rPr>
          <w:sz w:val="18"/>
          <w:szCs w:val="18"/>
          <w:rtl/>
        </w:rPr>
      </w:pPr>
      <w:r w:rsidRPr="002C4CDF">
        <w:rPr>
          <w:rFonts w:hint="cs"/>
          <w:sz w:val="18"/>
          <w:szCs w:val="18"/>
          <w:rtl/>
        </w:rPr>
        <w:t xml:space="preserve">ברח' אנג'לו לוי ביאנקיני 4, בסמוך לבית הכנסת האיטלקי ומוזיאון יהדות איטליה, נבנה בשנת 1876 או עוד קודם לכן מבנה של שתי קומות. מקומו של המבנה, תקופת הקמתו והמבנים בסביבתו מלמדים כנראה כי הוא היה חלק ממתחם שמידט, אשר תוכנן על ידי האדריכל הטמפלרי הידוע תיאודור זנדל. </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בפברואר 2011 ניתן היתר בנייה להקמת בניינים חדשים למגורים ולמסחר במתחם שבו ניצב המבנה ההיסטורי. בהנחיות אדריכל השימור המלווה אשר נדרשו על פי ההיתר נקבע שימורן של שתי חזיתות במבנה, נוכח ערכן התרבותי ואיכותן האדריכלית; בהנחיות נקבע ששימור החזיתות ייעשה באמצעות פירוק והרכבה. העבודות במתחם החלו ככל הנראה עוד באותה השנה. </w:t>
      </w:r>
    </w:p>
    <w:p w:rsidR="002F75DF" w:rsidRPr="002C4CDF" w:rsidP="00B01D25">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בספטמבר ובאוקטובר 2011 הגיש האדריכל המלווה שני דוחות ליווי למחלקת השימור, וכבר מהם עלה כי אבני החזית לא סומנו ולא פורקו באופן ידני כפי שנדרש בהנחיותיו. על אף ליקויים אלה שהתגלו כבר בשנת 2011, רק בינואר 2018, כשבע שנים לאחר תחילת העבודות, הגיש אדריכל השימור המלווה את דוחות ליווי השימור הבאים, לצורך קבלת אישור לאכלוס המבנה. עם הגשת הדוחות בשנת 2018 התברר למחלקת השימור כי האדריכל לא היה מעורב בחלק מהליכי הבנייה; כי הוראות השימור לא קוימו; וכי חזית המבנה שיועדה לשימור פורקה ונעלמה בזמן ביצוע העבודות, ובמקום זאת נעשה שחזור לחזית המבנה ללא מעורבות אדריכל השימור. </w:t>
      </w:r>
    </w:p>
    <w:p w:rsidR="002F75DF" w:rsidRPr="002C4CDF" w:rsidP="008D48E4">
      <w:pPr>
        <w:pStyle w:val="RESHET"/>
        <w:ind w:left="567"/>
        <w:rPr>
          <w:rtl/>
        </w:rPr>
      </w:pPr>
      <w:r w:rsidRPr="002C4CDF">
        <w:rPr>
          <w:rFonts w:hint="cs"/>
          <w:rtl/>
        </w:rPr>
        <w:t>משרד מבקר המדינה מעיר בחומרה למחלקת השימור שאף שכבר בשנת 2011 הביא לידיעתה אדריכל השימור המלווה כי הנחיות השימור בנוגע לפירוק האבנים לא קוימו, היא לא עשתה דבר במשך שבע שנים כדי למזער את הנזק שנגרם לשימור.</w:t>
      </w:r>
      <w:r w:rsidRPr="002C4CDF">
        <w:rPr>
          <w:rStyle w:val="EndnoteReference"/>
          <w:rFonts w:cs="Tahoma" w:hint="cs"/>
          <w:sz w:val="18"/>
          <w:rtl/>
        </w:rPr>
        <w:t xml:space="preserve"> </w:t>
      </w:r>
      <w:r w:rsidRPr="0012789B" w:rsidR="008D48E4">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83748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384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אף</w:t>
                            </w:r>
                            <w:r w:rsidRPr="008D48E4">
                              <w:rPr>
                                <w:rFonts w:cs="Tahoma"/>
                                <w:color w:val="0B5294"/>
                                <w:spacing w:val="-4"/>
                                <w:sz w:val="24"/>
                                <w:szCs w:val="24"/>
                                <w:rtl/>
                              </w:rPr>
                              <w:t xml:space="preserve"> </w:t>
                            </w:r>
                            <w:r w:rsidRPr="008D48E4">
                              <w:rPr>
                                <w:rFonts w:cs="Tahoma" w:hint="eastAsia"/>
                                <w:color w:val="0B5294"/>
                                <w:spacing w:val="-4"/>
                                <w:sz w:val="24"/>
                                <w:szCs w:val="24"/>
                                <w:rtl/>
                              </w:rPr>
                              <w:t>שכבר</w:t>
                            </w:r>
                            <w:r w:rsidRPr="008D48E4">
                              <w:rPr>
                                <w:rFonts w:cs="Tahoma"/>
                                <w:color w:val="0B5294"/>
                                <w:spacing w:val="-4"/>
                                <w:sz w:val="24"/>
                                <w:szCs w:val="24"/>
                                <w:rtl/>
                              </w:rPr>
                              <w:t xml:space="preserve"> </w:t>
                            </w:r>
                            <w:r w:rsidRPr="008D48E4">
                              <w:rPr>
                                <w:rFonts w:cs="Tahoma" w:hint="eastAsia"/>
                                <w:color w:val="0B5294"/>
                                <w:spacing w:val="-4"/>
                                <w:sz w:val="24"/>
                                <w:szCs w:val="24"/>
                                <w:rtl/>
                              </w:rPr>
                              <w:t>בשנת</w:t>
                            </w:r>
                            <w:r w:rsidRPr="008D48E4">
                              <w:rPr>
                                <w:rFonts w:cs="Tahoma"/>
                                <w:color w:val="0B5294"/>
                                <w:spacing w:val="-4"/>
                                <w:sz w:val="24"/>
                                <w:szCs w:val="24"/>
                                <w:rtl/>
                              </w:rPr>
                              <w:t xml:space="preserve"> 2011 </w:t>
                            </w:r>
                            <w:r w:rsidRPr="008D48E4">
                              <w:rPr>
                                <w:rFonts w:cs="Tahoma" w:hint="eastAsia"/>
                                <w:color w:val="0B5294"/>
                                <w:spacing w:val="-4"/>
                                <w:sz w:val="24"/>
                                <w:szCs w:val="24"/>
                                <w:rtl/>
                              </w:rPr>
                              <w:t>הודיע</w:t>
                            </w:r>
                            <w:r w:rsidRPr="008D48E4">
                              <w:rPr>
                                <w:rFonts w:cs="Tahoma"/>
                                <w:color w:val="0B5294"/>
                                <w:spacing w:val="-4"/>
                                <w:sz w:val="24"/>
                                <w:szCs w:val="24"/>
                                <w:rtl/>
                              </w:rPr>
                              <w:t xml:space="preserve"> </w:t>
                            </w:r>
                            <w:r w:rsidRPr="008D48E4">
                              <w:rPr>
                                <w:rFonts w:cs="Tahoma" w:hint="eastAsia"/>
                                <w:color w:val="0B5294"/>
                                <w:spacing w:val="-4"/>
                                <w:sz w:val="24"/>
                                <w:szCs w:val="24"/>
                                <w:rtl/>
                              </w:rPr>
                              <w:t>אדריכל</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המלווה</w:t>
                            </w:r>
                            <w:r w:rsidRPr="008D48E4">
                              <w:rPr>
                                <w:rFonts w:cs="Tahoma"/>
                                <w:color w:val="0B5294"/>
                                <w:spacing w:val="-4"/>
                                <w:sz w:val="24"/>
                                <w:szCs w:val="24"/>
                                <w:rtl/>
                              </w:rPr>
                              <w:t xml:space="preserve"> </w:t>
                            </w:r>
                            <w:r w:rsidRPr="008D48E4">
                              <w:rPr>
                                <w:rFonts w:cs="Tahoma" w:hint="eastAsia"/>
                                <w:color w:val="0B5294"/>
                                <w:spacing w:val="-4"/>
                                <w:sz w:val="24"/>
                                <w:szCs w:val="24"/>
                                <w:rtl/>
                              </w:rPr>
                              <w:t>למחלקת</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כי</w:t>
                            </w:r>
                            <w:r w:rsidRPr="008D48E4">
                              <w:rPr>
                                <w:rFonts w:cs="Tahoma"/>
                                <w:color w:val="0B5294"/>
                                <w:spacing w:val="-4"/>
                                <w:sz w:val="24"/>
                                <w:szCs w:val="24"/>
                                <w:rtl/>
                              </w:rPr>
                              <w:t xml:space="preserve"> </w:t>
                            </w:r>
                            <w:r w:rsidRPr="008D48E4">
                              <w:rPr>
                                <w:rFonts w:cs="Tahoma" w:hint="eastAsia"/>
                                <w:color w:val="0B5294"/>
                                <w:spacing w:val="-4"/>
                                <w:sz w:val="24"/>
                                <w:szCs w:val="24"/>
                                <w:rtl/>
                              </w:rPr>
                              <w:t>הנחיותיה</w:t>
                            </w:r>
                            <w:r w:rsidRPr="008D48E4">
                              <w:rPr>
                                <w:rFonts w:cs="Tahoma"/>
                                <w:color w:val="0B5294"/>
                                <w:spacing w:val="-4"/>
                                <w:sz w:val="24"/>
                                <w:szCs w:val="24"/>
                                <w:rtl/>
                              </w:rPr>
                              <w:t xml:space="preserve"> </w:t>
                            </w:r>
                            <w:r w:rsidRPr="008D48E4">
                              <w:rPr>
                                <w:rFonts w:cs="Tahoma" w:hint="eastAsia"/>
                                <w:color w:val="0B5294"/>
                                <w:spacing w:val="-4"/>
                                <w:sz w:val="24"/>
                                <w:szCs w:val="24"/>
                                <w:rtl/>
                              </w:rPr>
                              <w:t>בנוגע</w:t>
                            </w:r>
                            <w:r w:rsidRPr="008D48E4">
                              <w:rPr>
                                <w:rFonts w:cs="Tahoma"/>
                                <w:color w:val="0B5294"/>
                                <w:spacing w:val="-4"/>
                                <w:sz w:val="24"/>
                                <w:szCs w:val="24"/>
                                <w:rtl/>
                              </w:rPr>
                              <w:t xml:space="preserve"> </w:t>
                            </w:r>
                            <w:r w:rsidRPr="008D48E4">
                              <w:rPr>
                                <w:rFonts w:cs="Tahoma" w:hint="eastAsia"/>
                                <w:color w:val="0B5294"/>
                                <w:spacing w:val="-4"/>
                                <w:sz w:val="24"/>
                                <w:szCs w:val="24"/>
                                <w:rtl/>
                              </w:rPr>
                              <w:t>לפירוק</w:t>
                            </w:r>
                            <w:r w:rsidRPr="008D48E4">
                              <w:rPr>
                                <w:rFonts w:cs="Tahoma"/>
                                <w:color w:val="0B5294"/>
                                <w:spacing w:val="-4"/>
                                <w:sz w:val="24"/>
                                <w:szCs w:val="24"/>
                                <w:rtl/>
                              </w:rPr>
                              <w:t xml:space="preserve"> </w:t>
                            </w:r>
                            <w:r w:rsidRPr="008D48E4">
                              <w:rPr>
                                <w:rFonts w:cs="Tahoma" w:hint="eastAsia"/>
                                <w:color w:val="0B5294"/>
                                <w:spacing w:val="-4"/>
                                <w:sz w:val="24"/>
                                <w:szCs w:val="24"/>
                                <w:rtl/>
                              </w:rPr>
                              <w:t>האבנים</w:t>
                            </w:r>
                            <w:r w:rsidRPr="008D48E4">
                              <w:rPr>
                                <w:rFonts w:cs="Tahoma"/>
                                <w:color w:val="0B5294"/>
                                <w:spacing w:val="-4"/>
                                <w:sz w:val="24"/>
                                <w:szCs w:val="24"/>
                                <w:rtl/>
                              </w:rPr>
                              <w:t xml:space="preserve"> </w:t>
                            </w:r>
                            <w:r w:rsidRPr="008D48E4">
                              <w:rPr>
                                <w:rFonts w:cs="Tahoma" w:hint="eastAsia"/>
                                <w:color w:val="0B5294"/>
                                <w:spacing w:val="-4"/>
                                <w:sz w:val="24"/>
                                <w:szCs w:val="24"/>
                                <w:rtl/>
                              </w:rPr>
                              <w:t>לא</w:t>
                            </w:r>
                            <w:r w:rsidRPr="008D48E4">
                              <w:rPr>
                                <w:rFonts w:cs="Tahoma"/>
                                <w:color w:val="0B5294"/>
                                <w:spacing w:val="-4"/>
                                <w:sz w:val="24"/>
                                <w:szCs w:val="24"/>
                                <w:rtl/>
                              </w:rPr>
                              <w:t xml:space="preserve"> </w:t>
                            </w:r>
                            <w:r w:rsidRPr="008D48E4">
                              <w:rPr>
                                <w:rFonts w:cs="Tahoma" w:hint="eastAsia"/>
                                <w:color w:val="0B5294"/>
                                <w:spacing w:val="-4"/>
                                <w:sz w:val="24"/>
                                <w:szCs w:val="24"/>
                                <w:rtl/>
                              </w:rPr>
                              <w:t>קוימו</w:t>
                            </w:r>
                            <w:r w:rsidRPr="008D48E4">
                              <w:rPr>
                                <w:rFonts w:cs="Tahoma"/>
                                <w:color w:val="0B5294"/>
                                <w:spacing w:val="-4"/>
                                <w:sz w:val="24"/>
                                <w:szCs w:val="24"/>
                                <w:rtl/>
                              </w:rPr>
                              <w:t xml:space="preserve">, </w:t>
                            </w:r>
                            <w:r w:rsidRPr="008D48E4">
                              <w:rPr>
                                <w:rFonts w:cs="Tahoma" w:hint="eastAsia"/>
                                <w:color w:val="0B5294"/>
                                <w:spacing w:val="-4"/>
                                <w:sz w:val="24"/>
                                <w:szCs w:val="24"/>
                                <w:rtl/>
                              </w:rPr>
                              <w:t>היא</w:t>
                            </w:r>
                            <w:r w:rsidRPr="008D48E4">
                              <w:rPr>
                                <w:rFonts w:cs="Tahoma"/>
                                <w:color w:val="0B5294"/>
                                <w:spacing w:val="-4"/>
                                <w:sz w:val="24"/>
                                <w:szCs w:val="24"/>
                                <w:rtl/>
                              </w:rPr>
                              <w:t xml:space="preserve"> </w:t>
                            </w:r>
                            <w:r w:rsidRPr="008D48E4">
                              <w:rPr>
                                <w:rFonts w:cs="Tahoma" w:hint="eastAsia"/>
                                <w:color w:val="0B5294"/>
                                <w:spacing w:val="-4"/>
                                <w:sz w:val="24"/>
                                <w:szCs w:val="24"/>
                                <w:rtl/>
                              </w:rPr>
                              <w:t>לא</w:t>
                            </w:r>
                            <w:r w:rsidRPr="008D48E4">
                              <w:rPr>
                                <w:rFonts w:cs="Tahoma"/>
                                <w:color w:val="0B5294"/>
                                <w:spacing w:val="-4"/>
                                <w:sz w:val="24"/>
                                <w:szCs w:val="24"/>
                                <w:rtl/>
                              </w:rPr>
                              <w:t xml:space="preserve"> </w:t>
                            </w:r>
                            <w:r w:rsidRPr="008D48E4">
                              <w:rPr>
                                <w:rFonts w:cs="Tahoma" w:hint="eastAsia"/>
                                <w:color w:val="0B5294"/>
                                <w:spacing w:val="-4"/>
                                <w:sz w:val="24"/>
                                <w:szCs w:val="24"/>
                                <w:rtl/>
                              </w:rPr>
                              <w:t>עשתה</w:t>
                            </w:r>
                            <w:r w:rsidRPr="008D48E4">
                              <w:rPr>
                                <w:rFonts w:cs="Tahoma"/>
                                <w:color w:val="0B5294"/>
                                <w:spacing w:val="-4"/>
                                <w:sz w:val="24"/>
                                <w:szCs w:val="24"/>
                                <w:rtl/>
                              </w:rPr>
                              <w:t xml:space="preserve"> </w:t>
                            </w:r>
                            <w:r w:rsidRPr="008D48E4">
                              <w:rPr>
                                <w:rFonts w:cs="Tahoma" w:hint="eastAsia"/>
                                <w:color w:val="0B5294"/>
                                <w:spacing w:val="-4"/>
                                <w:sz w:val="24"/>
                                <w:szCs w:val="24"/>
                                <w:rtl/>
                              </w:rPr>
                              <w:t>דבר</w:t>
                            </w:r>
                            <w:r w:rsidRPr="008D48E4">
                              <w:rPr>
                                <w:rFonts w:cs="Tahoma"/>
                                <w:color w:val="0B5294"/>
                                <w:spacing w:val="-4"/>
                                <w:sz w:val="24"/>
                                <w:szCs w:val="24"/>
                                <w:rtl/>
                              </w:rPr>
                              <w:t xml:space="preserve"> </w:t>
                            </w:r>
                            <w:r w:rsidRPr="008D48E4">
                              <w:rPr>
                                <w:rFonts w:cs="Tahoma" w:hint="eastAsia"/>
                                <w:color w:val="0B5294"/>
                                <w:spacing w:val="-4"/>
                                <w:sz w:val="24"/>
                                <w:szCs w:val="24"/>
                                <w:rtl/>
                              </w:rPr>
                              <w:t>במשך</w:t>
                            </w:r>
                            <w:r w:rsidRPr="008D48E4">
                              <w:rPr>
                                <w:rFonts w:cs="Tahoma"/>
                                <w:color w:val="0B5294"/>
                                <w:spacing w:val="-4"/>
                                <w:sz w:val="24"/>
                                <w:szCs w:val="24"/>
                                <w:rtl/>
                              </w:rPr>
                              <w:t xml:space="preserve"> </w:t>
                            </w:r>
                            <w:r w:rsidRPr="008D48E4">
                              <w:rPr>
                                <w:rFonts w:cs="Tahoma" w:hint="eastAsia"/>
                                <w:color w:val="0B5294"/>
                                <w:spacing w:val="-4"/>
                                <w:sz w:val="24"/>
                                <w:szCs w:val="24"/>
                                <w:rtl/>
                              </w:rPr>
                              <w:t>שבע</w:t>
                            </w:r>
                            <w:r w:rsidRPr="008D48E4">
                              <w:rPr>
                                <w:rFonts w:cs="Tahoma"/>
                                <w:color w:val="0B5294"/>
                                <w:spacing w:val="-4"/>
                                <w:sz w:val="24"/>
                                <w:szCs w:val="24"/>
                                <w:rtl/>
                              </w:rPr>
                              <w:t xml:space="preserve"> </w:t>
                            </w:r>
                            <w:r w:rsidRPr="008D48E4">
                              <w:rPr>
                                <w:rFonts w:cs="Tahoma" w:hint="eastAsia"/>
                                <w:color w:val="0B5294"/>
                                <w:spacing w:val="-4"/>
                                <w:sz w:val="24"/>
                                <w:szCs w:val="24"/>
                                <w:rtl/>
                              </w:rPr>
                              <w:t>שנים</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24783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16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853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אף</w:t>
                      </w:r>
                      <w:r w:rsidRPr="008D48E4">
                        <w:rPr>
                          <w:rFonts w:cs="Tahoma"/>
                          <w:color w:val="0B5294"/>
                          <w:spacing w:val="-4"/>
                          <w:sz w:val="24"/>
                          <w:szCs w:val="24"/>
                          <w:rtl/>
                        </w:rPr>
                        <w:t xml:space="preserve"> </w:t>
                      </w:r>
                      <w:r w:rsidRPr="008D48E4">
                        <w:rPr>
                          <w:rFonts w:cs="Tahoma" w:hint="eastAsia"/>
                          <w:color w:val="0B5294"/>
                          <w:spacing w:val="-4"/>
                          <w:sz w:val="24"/>
                          <w:szCs w:val="24"/>
                          <w:rtl/>
                        </w:rPr>
                        <w:t>שכבר</w:t>
                      </w:r>
                      <w:r w:rsidRPr="008D48E4">
                        <w:rPr>
                          <w:rFonts w:cs="Tahoma"/>
                          <w:color w:val="0B5294"/>
                          <w:spacing w:val="-4"/>
                          <w:sz w:val="24"/>
                          <w:szCs w:val="24"/>
                          <w:rtl/>
                        </w:rPr>
                        <w:t xml:space="preserve"> </w:t>
                      </w:r>
                      <w:r w:rsidRPr="008D48E4">
                        <w:rPr>
                          <w:rFonts w:cs="Tahoma" w:hint="eastAsia"/>
                          <w:color w:val="0B5294"/>
                          <w:spacing w:val="-4"/>
                          <w:sz w:val="24"/>
                          <w:szCs w:val="24"/>
                          <w:rtl/>
                        </w:rPr>
                        <w:t>בשנת</w:t>
                      </w:r>
                      <w:r w:rsidRPr="008D48E4">
                        <w:rPr>
                          <w:rFonts w:cs="Tahoma"/>
                          <w:color w:val="0B5294"/>
                          <w:spacing w:val="-4"/>
                          <w:sz w:val="24"/>
                          <w:szCs w:val="24"/>
                          <w:rtl/>
                        </w:rPr>
                        <w:t xml:space="preserve"> 2011 </w:t>
                      </w:r>
                      <w:r w:rsidRPr="008D48E4">
                        <w:rPr>
                          <w:rFonts w:cs="Tahoma" w:hint="eastAsia"/>
                          <w:color w:val="0B5294"/>
                          <w:spacing w:val="-4"/>
                          <w:sz w:val="24"/>
                          <w:szCs w:val="24"/>
                          <w:rtl/>
                        </w:rPr>
                        <w:t>הודיע</w:t>
                      </w:r>
                      <w:r w:rsidRPr="008D48E4">
                        <w:rPr>
                          <w:rFonts w:cs="Tahoma"/>
                          <w:color w:val="0B5294"/>
                          <w:spacing w:val="-4"/>
                          <w:sz w:val="24"/>
                          <w:szCs w:val="24"/>
                          <w:rtl/>
                        </w:rPr>
                        <w:t xml:space="preserve"> </w:t>
                      </w:r>
                      <w:r w:rsidRPr="008D48E4">
                        <w:rPr>
                          <w:rFonts w:cs="Tahoma" w:hint="eastAsia"/>
                          <w:color w:val="0B5294"/>
                          <w:spacing w:val="-4"/>
                          <w:sz w:val="24"/>
                          <w:szCs w:val="24"/>
                          <w:rtl/>
                        </w:rPr>
                        <w:t>אדריכל</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המלווה</w:t>
                      </w:r>
                      <w:r w:rsidRPr="008D48E4">
                        <w:rPr>
                          <w:rFonts w:cs="Tahoma"/>
                          <w:color w:val="0B5294"/>
                          <w:spacing w:val="-4"/>
                          <w:sz w:val="24"/>
                          <w:szCs w:val="24"/>
                          <w:rtl/>
                        </w:rPr>
                        <w:t xml:space="preserve"> </w:t>
                      </w:r>
                      <w:r w:rsidRPr="008D48E4">
                        <w:rPr>
                          <w:rFonts w:cs="Tahoma" w:hint="eastAsia"/>
                          <w:color w:val="0B5294"/>
                          <w:spacing w:val="-4"/>
                          <w:sz w:val="24"/>
                          <w:szCs w:val="24"/>
                          <w:rtl/>
                        </w:rPr>
                        <w:t>למחלקת</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כי</w:t>
                      </w:r>
                      <w:r w:rsidRPr="008D48E4">
                        <w:rPr>
                          <w:rFonts w:cs="Tahoma"/>
                          <w:color w:val="0B5294"/>
                          <w:spacing w:val="-4"/>
                          <w:sz w:val="24"/>
                          <w:szCs w:val="24"/>
                          <w:rtl/>
                        </w:rPr>
                        <w:t xml:space="preserve"> </w:t>
                      </w:r>
                      <w:r w:rsidRPr="008D48E4">
                        <w:rPr>
                          <w:rFonts w:cs="Tahoma" w:hint="eastAsia"/>
                          <w:color w:val="0B5294"/>
                          <w:spacing w:val="-4"/>
                          <w:sz w:val="24"/>
                          <w:szCs w:val="24"/>
                          <w:rtl/>
                        </w:rPr>
                        <w:t>הנחיותיה</w:t>
                      </w:r>
                      <w:r w:rsidRPr="008D48E4">
                        <w:rPr>
                          <w:rFonts w:cs="Tahoma"/>
                          <w:color w:val="0B5294"/>
                          <w:spacing w:val="-4"/>
                          <w:sz w:val="24"/>
                          <w:szCs w:val="24"/>
                          <w:rtl/>
                        </w:rPr>
                        <w:t xml:space="preserve"> </w:t>
                      </w:r>
                      <w:r w:rsidRPr="008D48E4">
                        <w:rPr>
                          <w:rFonts w:cs="Tahoma" w:hint="eastAsia"/>
                          <w:color w:val="0B5294"/>
                          <w:spacing w:val="-4"/>
                          <w:sz w:val="24"/>
                          <w:szCs w:val="24"/>
                          <w:rtl/>
                        </w:rPr>
                        <w:t>בנוגע</w:t>
                      </w:r>
                      <w:r w:rsidRPr="008D48E4">
                        <w:rPr>
                          <w:rFonts w:cs="Tahoma"/>
                          <w:color w:val="0B5294"/>
                          <w:spacing w:val="-4"/>
                          <w:sz w:val="24"/>
                          <w:szCs w:val="24"/>
                          <w:rtl/>
                        </w:rPr>
                        <w:t xml:space="preserve"> </w:t>
                      </w:r>
                      <w:r w:rsidRPr="008D48E4">
                        <w:rPr>
                          <w:rFonts w:cs="Tahoma" w:hint="eastAsia"/>
                          <w:color w:val="0B5294"/>
                          <w:spacing w:val="-4"/>
                          <w:sz w:val="24"/>
                          <w:szCs w:val="24"/>
                          <w:rtl/>
                        </w:rPr>
                        <w:t>לפירוק</w:t>
                      </w:r>
                      <w:r w:rsidRPr="008D48E4">
                        <w:rPr>
                          <w:rFonts w:cs="Tahoma"/>
                          <w:color w:val="0B5294"/>
                          <w:spacing w:val="-4"/>
                          <w:sz w:val="24"/>
                          <w:szCs w:val="24"/>
                          <w:rtl/>
                        </w:rPr>
                        <w:t xml:space="preserve"> </w:t>
                      </w:r>
                      <w:r w:rsidRPr="008D48E4">
                        <w:rPr>
                          <w:rFonts w:cs="Tahoma" w:hint="eastAsia"/>
                          <w:color w:val="0B5294"/>
                          <w:spacing w:val="-4"/>
                          <w:sz w:val="24"/>
                          <w:szCs w:val="24"/>
                          <w:rtl/>
                        </w:rPr>
                        <w:t>האבנים</w:t>
                      </w:r>
                      <w:r w:rsidRPr="008D48E4">
                        <w:rPr>
                          <w:rFonts w:cs="Tahoma"/>
                          <w:color w:val="0B5294"/>
                          <w:spacing w:val="-4"/>
                          <w:sz w:val="24"/>
                          <w:szCs w:val="24"/>
                          <w:rtl/>
                        </w:rPr>
                        <w:t xml:space="preserve"> </w:t>
                      </w:r>
                      <w:r w:rsidRPr="008D48E4">
                        <w:rPr>
                          <w:rFonts w:cs="Tahoma" w:hint="eastAsia"/>
                          <w:color w:val="0B5294"/>
                          <w:spacing w:val="-4"/>
                          <w:sz w:val="24"/>
                          <w:szCs w:val="24"/>
                          <w:rtl/>
                        </w:rPr>
                        <w:t>לא</w:t>
                      </w:r>
                      <w:r w:rsidRPr="008D48E4">
                        <w:rPr>
                          <w:rFonts w:cs="Tahoma"/>
                          <w:color w:val="0B5294"/>
                          <w:spacing w:val="-4"/>
                          <w:sz w:val="24"/>
                          <w:szCs w:val="24"/>
                          <w:rtl/>
                        </w:rPr>
                        <w:t xml:space="preserve"> </w:t>
                      </w:r>
                      <w:r w:rsidRPr="008D48E4">
                        <w:rPr>
                          <w:rFonts w:cs="Tahoma" w:hint="eastAsia"/>
                          <w:color w:val="0B5294"/>
                          <w:spacing w:val="-4"/>
                          <w:sz w:val="24"/>
                          <w:szCs w:val="24"/>
                          <w:rtl/>
                        </w:rPr>
                        <w:t>קוימו</w:t>
                      </w:r>
                      <w:r w:rsidRPr="008D48E4">
                        <w:rPr>
                          <w:rFonts w:cs="Tahoma"/>
                          <w:color w:val="0B5294"/>
                          <w:spacing w:val="-4"/>
                          <w:sz w:val="24"/>
                          <w:szCs w:val="24"/>
                          <w:rtl/>
                        </w:rPr>
                        <w:t xml:space="preserve">, </w:t>
                      </w:r>
                      <w:r w:rsidRPr="008D48E4">
                        <w:rPr>
                          <w:rFonts w:cs="Tahoma" w:hint="eastAsia"/>
                          <w:color w:val="0B5294"/>
                          <w:spacing w:val="-4"/>
                          <w:sz w:val="24"/>
                          <w:szCs w:val="24"/>
                          <w:rtl/>
                        </w:rPr>
                        <w:t>היא</w:t>
                      </w:r>
                      <w:r w:rsidRPr="008D48E4">
                        <w:rPr>
                          <w:rFonts w:cs="Tahoma"/>
                          <w:color w:val="0B5294"/>
                          <w:spacing w:val="-4"/>
                          <w:sz w:val="24"/>
                          <w:szCs w:val="24"/>
                          <w:rtl/>
                        </w:rPr>
                        <w:t xml:space="preserve"> </w:t>
                      </w:r>
                      <w:r w:rsidRPr="008D48E4">
                        <w:rPr>
                          <w:rFonts w:cs="Tahoma" w:hint="eastAsia"/>
                          <w:color w:val="0B5294"/>
                          <w:spacing w:val="-4"/>
                          <w:sz w:val="24"/>
                          <w:szCs w:val="24"/>
                          <w:rtl/>
                        </w:rPr>
                        <w:t>לא</w:t>
                      </w:r>
                      <w:r w:rsidRPr="008D48E4">
                        <w:rPr>
                          <w:rFonts w:cs="Tahoma"/>
                          <w:color w:val="0B5294"/>
                          <w:spacing w:val="-4"/>
                          <w:sz w:val="24"/>
                          <w:szCs w:val="24"/>
                          <w:rtl/>
                        </w:rPr>
                        <w:t xml:space="preserve"> </w:t>
                      </w:r>
                      <w:r w:rsidRPr="008D48E4">
                        <w:rPr>
                          <w:rFonts w:cs="Tahoma" w:hint="eastAsia"/>
                          <w:color w:val="0B5294"/>
                          <w:spacing w:val="-4"/>
                          <w:sz w:val="24"/>
                          <w:szCs w:val="24"/>
                          <w:rtl/>
                        </w:rPr>
                        <w:t>עשתה</w:t>
                      </w:r>
                      <w:r w:rsidRPr="008D48E4">
                        <w:rPr>
                          <w:rFonts w:cs="Tahoma"/>
                          <w:color w:val="0B5294"/>
                          <w:spacing w:val="-4"/>
                          <w:sz w:val="24"/>
                          <w:szCs w:val="24"/>
                          <w:rtl/>
                        </w:rPr>
                        <w:t xml:space="preserve"> </w:t>
                      </w:r>
                      <w:r w:rsidRPr="008D48E4">
                        <w:rPr>
                          <w:rFonts w:cs="Tahoma" w:hint="eastAsia"/>
                          <w:color w:val="0B5294"/>
                          <w:spacing w:val="-4"/>
                          <w:sz w:val="24"/>
                          <w:szCs w:val="24"/>
                          <w:rtl/>
                        </w:rPr>
                        <w:t>דבר</w:t>
                      </w:r>
                      <w:r w:rsidRPr="008D48E4">
                        <w:rPr>
                          <w:rFonts w:cs="Tahoma"/>
                          <w:color w:val="0B5294"/>
                          <w:spacing w:val="-4"/>
                          <w:sz w:val="24"/>
                          <w:szCs w:val="24"/>
                          <w:rtl/>
                        </w:rPr>
                        <w:t xml:space="preserve"> </w:t>
                      </w:r>
                      <w:r w:rsidRPr="008D48E4">
                        <w:rPr>
                          <w:rFonts w:cs="Tahoma" w:hint="eastAsia"/>
                          <w:color w:val="0B5294"/>
                          <w:spacing w:val="-4"/>
                          <w:sz w:val="24"/>
                          <w:szCs w:val="24"/>
                          <w:rtl/>
                        </w:rPr>
                        <w:t>במשך</w:t>
                      </w:r>
                      <w:r w:rsidRPr="008D48E4">
                        <w:rPr>
                          <w:rFonts w:cs="Tahoma"/>
                          <w:color w:val="0B5294"/>
                          <w:spacing w:val="-4"/>
                          <w:sz w:val="24"/>
                          <w:szCs w:val="24"/>
                          <w:rtl/>
                        </w:rPr>
                        <w:t xml:space="preserve"> </w:t>
                      </w:r>
                      <w:r w:rsidRPr="008D48E4">
                        <w:rPr>
                          <w:rFonts w:cs="Tahoma" w:hint="eastAsia"/>
                          <w:color w:val="0B5294"/>
                          <w:spacing w:val="-4"/>
                          <w:sz w:val="24"/>
                          <w:szCs w:val="24"/>
                          <w:rtl/>
                        </w:rPr>
                        <w:t>שבע</w:t>
                      </w:r>
                      <w:r w:rsidRPr="008D48E4">
                        <w:rPr>
                          <w:rFonts w:cs="Tahoma"/>
                          <w:color w:val="0B5294"/>
                          <w:spacing w:val="-4"/>
                          <w:sz w:val="24"/>
                          <w:szCs w:val="24"/>
                          <w:rtl/>
                        </w:rPr>
                        <w:t xml:space="preserve"> </w:t>
                      </w:r>
                      <w:r w:rsidRPr="008D48E4">
                        <w:rPr>
                          <w:rFonts w:cs="Tahoma" w:hint="eastAsia"/>
                          <w:color w:val="0B5294"/>
                          <w:spacing w:val="-4"/>
                          <w:sz w:val="24"/>
                          <w:szCs w:val="24"/>
                          <w:rtl/>
                        </w:rPr>
                        <w:t>שנים</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29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B01D25" w:rsidP="00B01D25">
      <w:pPr>
        <w:pStyle w:val="RESHET"/>
        <w:ind w:left="567"/>
        <w:rPr>
          <w:rtl/>
        </w:rPr>
      </w:pPr>
      <w:r w:rsidRPr="00B01D25">
        <w:rPr>
          <w:rFonts w:hint="cs"/>
          <w:rtl/>
        </w:rPr>
        <w:t xml:space="preserve">בביקורת נמצא כי מפקחים מטעם מחלקת הפיקוח על הבנייה אומנם ביקרו באתר 13 פעמים, אך לא פיקחו על ביצוע הנחיות השימור כנדרש על פי ההיתר. </w:t>
      </w:r>
    </w:p>
    <w:p w:rsidR="002F75DF" w:rsidRPr="00B01D25" w:rsidP="00B01D25">
      <w:pPr>
        <w:pStyle w:val="RESHET"/>
        <w:ind w:left="567"/>
        <w:rPr>
          <w:rtl/>
        </w:rPr>
      </w:pPr>
      <w:r w:rsidRPr="00B01D25">
        <w:rPr>
          <w:rFonts w:hint="cs"/>
          <w:rtl/>
        </w:rPr>
        <w:t>שחזור המבנה ללא קיום הנחיות השימור, ללא ליווי אדריכל שימור וללא האבנים המקוריות התגלה כבעייתי ביותר, כפי שמתואר בדוגמה הבאה:</w:t>
      </w:r>
    </w:p>
    <w:p w:rsidR="002F75DF" w:rsidRPr="002C4CDF" w:rsidP="00B01D25">
      <w:pPr>
        <w:spacing w:before="18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במבנה המקורי נמצאו "חלונות טאקה" - חלונות עגולים בין שתי קשתות - אשר שוחזרו על ידי היזם עוד לפני התערבות מחלקת השימור. בעקבות הנחיות מחלקת השימור שניתנו לאחר דיווח האדריכל המלווה בשנת 2018, פורקו ושוחזרו החלונות עוד פעמיים, אולם בסופו של דבר גם לאחר שחזור החלונות בפעם השלישית נמצא כי הם שונים מאוד מהחלונות המקוריים. </w:t>
      </w:r>
    </w:p>
    <w:p w:rsidR="002F75DF" w:rsidRPr="00B01D25" w:rsidP="00B01D25">
      <w:pPr>
        <w:pStyle w:val="tab-name"/>
        <w:rPr>
          <w:b/>
          <w:bCs/>
          <w:noProof/>
          <w:rtl/>
        </w:rPr>
      </w:pPr>
      <w:r w:rsidRPr="002C4CDF">
        <w:rPr>
          <w:rFonts w:hint="cs"/>
          <w:noProof/>
          <w:rtl/>
        </w:rPr>
        <w:t xml:space="preserve">מקבץ תמונות 4: </w:t>
      </w:r>
      <w:r w:rsidRPr="00B01D25">
        <w:rPr>
          <w:rFonts w:hint="cs"/>
          <w:b/>
          <w:bCs/>
          <w:noProof/>
          <w:rtl/>
        </w:rPr>
        <w:t>חלון הטאקה במבנה ברח' אנג'לו לוי ביאנקיני 4</w:t>
      </w:r>
    </w:p>
    <w:p w:rsidR="00B01D25" w:rsidRPr="002C4CDF" w:rsidP="000072E7">
      <w:pPr>
        <w:spacing w:line="240" w:lineRule="atLeast"/>
        <w:jc w:val="both"/>
        <w:rPr>
          <w:rFonts w:ascii="Tahoma" w:hAnsi="Tahoma" w:cs="Tahoma"/>
          <w:b/>
          <w:bCs/>
          <w:noProof/>
          <w:sz w:val="18"/>
          <w:szCs w:val="18"/>
        </w:rPr>
      </w:pPr>
      <w:r>
        <w:rPr>
          <w:rFonts w:ascii="Tahoma" w:hAnsi="Tahoma" w:cs="Tahoma"/>
          <w:b/>
          <w:bCs/>
          <w:noProof/>
          <w:sz w:val="18"/>
          <w:szCs w:val="18"/>
        </w:rPr>
        <w:drawing>
          <wp:inline distT="0" distB="0" distL="0" distR="0">
            <wp:extent cx="3960000" cy="268687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88447" name="PIC-4.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86877"/>
                    </a:xfrm>
                    <a:prstGeom prst="rect">
                      <a:avLst/>
                    </a:prstGeom>
                  </pic:spPr>
                </pic:pic>
              </a:graphicData>
            </a:graphic>
          </wp:inline>
        </w:drawing>
      </w:r>
    </w:p>
    <w:p w:rsidR="002F75DF" w:rsidRPr="002C4CDF" w:rsidP="00B01D25">
      <w:pPr>
        <w:pStyle w:val="text-source"/>
        <w:spacing w:after="0"/>
        <w:rPr>
          <w:rtl/>
        </w:rPr>
      </w:pPr>
      <w:r w:rsidRPr="002C4CDF">
        <w:rPr>
          <w:rFonts w:hint="cs"/>
          <w:noProof/>
          <w:rtl/>
        </w:rPr>
        <w:t>המקור:</w:t>
      </w:r>
      <w:r w:rsidRPr="002C4CDF">
        <w:rPr>
          <w:rFonts w:hint="cs"/>
          <w:b/>
          <w:bCs/>
          <w:noProof/>
          <w:rtl/>
        </w:rPr>
        <w:t xml:space="preserve"> </w:t>
      </w:r>
      <w:r w:rsidRPr="002C4CDF">
        <w:rPr>
          <w:rFonts w:hint="cs"/>
          <w:rtl/>
        </w:rPr>
        <w:t>דוח ליווי אדריכל השימור המלווה, אפריל 2018.</w:t>
      </w:r>
    </w:p>
    <w:p w:rsidR="002F75DF" w:rsidRPr="002C4CDF" w:rsidP="00B01D25">
      <w:pPr>
        <w:pStyle w:val="text-source"/>
        <w:spacing w:before="0"/>
        <w:jc w:val="both"/>
        <w:rPr>
          <w:noProof/>
          <w:rtl/>
        </w:rPr>
      </w:pPr>
      <w:r w:rsidRPr="002C4CDF">
        <w:rPr>
          <w:rFonts w:hint="cs"/>
          <w:noProof/>
          <w:rtl/>
        </w:rPr>
        <w:t xml:space="preserve">מימין למעלה - </w:t>
      </w:r>
      <w:r w:rsidRPr="002C4CDF">
        <w:rPr>
          <w:rFonts w:hint="cs"/>
          <w:rtl/>
        </w:rPr>
        <w:t>ספטמבר 2011 - חלון טאקה מקורי לפני פירוק חזית המבנה</w:t>
      </w:r>
      <w:r w:rsidRPr="002C4CDF">
        <w:rPr>
          <w:rFonts w:hint="cs"/>
          <w:noProof/>
          <w:rtl/>
        </w:rPr>
        <w:t>; משמאל למעלה -</w:t>
      </w:r>
      <w:r w:rsidRPr="002C4CDF">
        <w:rPr>
          <w:rFonts w:hint="cs"/>
          <w:rtl/>
        </w:rPr>
        <w:t xml:space="preserve"> דצמבר 2017</w:t>
      </w:r>
      <w:r w:rsidRPr="002C4CDF">
        <w:rPr>
          <w:rFonts w:hint="cs"/>
          <w:noProof/>
          <w:rtl/>
        </w:rPr>
        <w:t xml:space="preserve"> - </w:t>
      </w:r>
      <w:r w:rsidRPr="002C4CDF">
        <w:rPr>
          <w:rFonts w:hint="cs"/>
          <w:rtl/>
        </w:rPr>
        <w:t>חלון טאקה משוחזר קודם למעורבות מחלקת השימור</w:t>
      </w:r>
      <w:r w:rsidRPr="002C4CDF">
        <w:rPr>
          <w:rFonts w:hint="cs"/>
          <w:noProof/>
          <w:rtl/>
        </w:rPr>
        <w:t xml:space="preserve">; מימין למטה - </w:t>
      </w:r>
      <w:r w:rsidRPr="002C4CDF">
        <w:rPr>
          <w:rFonts w:hint="cs"/>
          <w:rtl/>
        </w:rPr>
        <w:t xml:space="preserve">ינואר 2018 - חלון טאקה משוחזר לאחר קבלת הנחיות מחלקת השימור בפעם הראשונה; </w:t>
      </w:r>
      <w:r w:rsidRPr="002C4CDF">
        <w:rPr>
          <w:rFonts w:hint="cs"/>
          <w:noProof/>
          <w:rtl/>
        </w:rPr>
        <w:t xml:space="preserve">משמאל למטה - </w:t>
      </w:r>
      <w:r w:rsidRPr="002C4CDF">
        <w:rPr>
          <w:rFonts w:hint="cs"/>
          <w:rtl/>
        </w:rPr>
        <w:t>אפריל 2018 - חלון טאקה משוחזר לאחר קבלת הנחיות מחלקת השימור בפעם השנייה.</w:t>
      </w:r>
    </w:p>
    <w:p w:rsidR="002F75DF" w:rsidRPr="002C4CDF" w:rsidP="00B01D25">
      <w:pPr>
        <w:spacing w:after="240" w:line="240" w:lineRule="exact"/>
        <w:ind w:left="340" w:right="2268"/>
        <w:jc w:val="both"/>
        <w:rPr>
          <w:rFonts w:ascii="Tahoma" w:hAnsi="Tahoma" w:cs="Tahoma"/>
          <w:sz w:val="18"/>
          <w:szCs w:val="18"/>
          <w:rtl/>
        </w:rPr>
      </w:pPr>
      <w:r w:rsidRPr="002C4CDF">
        <w:rPr>
          <w:rFonts w:ascii="Tahoma" w:hAnsi="Tahoma" w:cs="Tahoma" w:hint="cs"/>
          <w:noProof/>
          <w:sz w:val="18"/>
          <w:szCs w:val="18"/>
          <w:rtl/>
        </w:rPr>
        <w:t>בתשובתו</w:t>
      </w:r>
      <w:r w:rsidRPr="002C4CDF">
        <w:rPr>
          <w:rFonts w:ascii="Tahoma" w:hAnsi="Tahoma" w:cs="Tahoma" w:hint="cs"/>
          <w:sz w:val="18"/>
          <w:szCs w:val="18"/>
          <w:rtl/>
        </w:rPr>
        <w:t xml:space="preserve"> מינואר 2019 ציין אדריכל השימור המלווה כי תהליך הבנייה נמשך זמן רב בשל מורכבות המיזם ובעקבות התחלפות הבעלים וחברת הניהול, וכי עקב כך אבדו חלק מאבני החזית. האדריכל הוסיף כי החזית ששוחזרה אכן לא תאמה את חזית המקורית, וכי הוא ומחלקת השימור אילצו את היזמים לבצע שינויים חוזרים על מנת להגביר את הדמיון בין החזית המשוחזרת לחזית המקורית. </w:t>
      </w:r>
    </w:p>
    <w:p w:rsidR="002F75DF" w:rsidRPr="002C4CDF" w:rsidP="00B01D25">
      <w:pPr>
        <w:pStyle w:val="RESHET"/>
        <w:ind w:left="567"/>
        <w:rPr>
          <w:rtl/>
        </w:rPr>
      </w:pPr>
      <w:r w:rsidRPr="002C4CDF">
        <w:rPr>
          <w:rFonts w:hint="cs"/>
          <w:rtl/>
        </w:rPr>
        <w:t>החריגה מהנחיות השימור הגיעה לידיעת מחלקת השימור כבר בשנת 2011, אך היא נדרשה לעניין רק כעבור כשבע שנים ולאחר שכבר נגרם נזק בלתי הפיך לשימור במבנה. החריגה התאפשרה בין השאר עקב הימנעותה של מחלקת השימור מלפקח על ביצוע עבודתו של האדריכל המלווה והסתמכותה הבלעדית על דיווחיו, שלא נמסרו במועד, ועל דיווחיהם של המפקחים מטעם המחלקה לפיקוח על הבנייה, שהיו עדים לחריגות ברורות מהנחיות השימור כפי שנכללו בתנאי ההיתר, אך לא זיהו אותן ככאלה ולכן לא דיווחו עליהן למחלקת השימור.</w:t>
      </w:r>
    </w:p>
    <w:p w:rsidR="002F75DF" w:rsidRPr="002C4CDF" w:rsidP="00B01D25">
      <w:pPr>
        <w:pStyle w:val="ListParagraph"/>
        <w:numPr>
          <w:ilvl w:val="0"/>
          <w:numId w:val="23"/>
        </w:numPr>
        <w:autoSpaceDE/>
        <w:autoSpaceDN/>
        <w:adjustRightInd/>
        <w:spacing w:before="180" w:line="240" w:lineRule="exact"/>
        <w:ind w:right="2268"/>
        <w:rPr>
          <w:sz w:val="18"/>
          <w:szCs w:val="18"/>
          <w:rtl/>
        </w:rPr>
      </w:pPr>
      <w:r w:rsidRPr="002C4CDF">
        <w:rPr>
          <w:rFonts w:hint="cs"/>
          <w:sz w:val="18"/>
          <w:szCs w:val="18"/>
          <w:rtl/>
        </w:rPr>
        <w:t xml:space="preserve">ברח' יישא ברכה 13 בשכונת הבוכרים שוכן בית מגורים של שתי קומות מקורה בגג רעפים. חלק מהמבנה נבנה בעשור הראשון של המאה העשרים, וחלקים אחרים נבנו לאחר מכן. המבנה הוא בעל מאפיינים ייחודיים לתקופה וכולל חצר פנימית המרוצפת באבן. </w:t>
      </w:r>
    </w:p>
    <w:p w:rsidR="002F75DF" w:rsidRPr="002C4CDF" w:rsidP="000072E7">
      <w:pPr>
        <w:spacing w:line="240" w:lineRule="exact"/>
        <w:ind w:left="340" w:right="2268"/>
        <w:jc w:val="both"/>
        <w:rPr>
          <w:rFonts w:ascii="Tahoma" w:hAnsi="Tahoma" w:cs="Tahoma"/>
          <w:sz w:val="18"/>
          <w:szCs w:val="18"/>
        </w:rPr>
      </w:pPr>
      <w:r w:rsidRPr="002C4CDF">
        <w:rPr>
          <w:rFonts w:ascii="Tahoma" w:hAnsi="Tahoma" w:cs="Tahoma" w:hint="cs"/>
          <w:sz w:val="18"/>
          <w:szCs w:val="18"/>
          <w:rtl/>
        </w:rPr>
        <w:t>בפברואר 2015 ניתן היתר בנייה להריסת המבנה במסגרת תוכנית המתאר הארצית לחיזוק מבנים קיימים בפני רעידות אדמה (תמ"א 38). היתר הבנייה הותנה בין היתר בשימור חזיתות המבנה ההיסטורי, במינוי אדריכל שימור מלווה ובהפקדת ערבות בנקאית להבטחת קיום הנחיות השימור. העבודות באתר החלו סמוך למתן ההיתר.</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רק באוגוסט 2016, כ-16 חודשים לאחר תחילת העבודות, הגישה אדריכלית השימור לראשונה דוח ליווי שימור. עוד דוח ליווי הוגש בדצמבר 2016, ובמאי 2017 הוגש דוח הליווי המסכם. עם הגשת הדוח המסכם התברר למחלקת השימור כי קירות פנימיים במבנה שיועדו לשימור נהרסו, וכי הריצוף המקורי של החצר הפנימית של המבנה שפורק ויועד לשימור לא נשמר במלואו (ראו מקבץ תמונות 5 להלן). אדריכלית השימור אומנם ציינה בדוח המסכם כי "נעשה שימוש חוזר בריצוף אבן מקורי", אך בעקבות הערות מחלקת השימור הודתה כי הריצוף לא נשמר במלואו "בשוגג" וביקשה "לקבל הקלה". </w:t>
      </w:r>
    </w:p>
    <w:p w:rsidR="002F75DF" w:rsidRPr="002C4CDF" w:rsidP="000072E7">
      <w:pPr>
        <w:spacing w:line="240" w:lineRule="exact"/>
        <w:ind w:left="340" w:right="2268"/>
        <w:jc w:val="both"/>
        <w:rPr>
          <w:rFonts w:ascii="Tahoma" w:hAnsi="Tahoma" w:cs="Tahoma"/>
          <w:b/>
          <w:bCs/>
          <w:sz w:val="18"/>
          <w:szCs w:val="18"/>
          <w:rtl/>
        </w:rPr>
      </w:pPr>
      <w:r w:rsidRPr="002C4CDF">
        <w:rPr>
          <w:rFonts w:ascii="Tahoma" w:hAnsi="Tahoma" w:cs="Tahoma" w:hint="cs"/>
          <w:sz w:val="18"/>
          <w:szCs w:val="18"/>
          <w:rtl/>
        </w:rPr>
        <w:t xml:space="preserve">יוצא אפוא כי רק כ-16 חודשים מקבלת היתר הבנייה, כאשר פגיעות חמורות בשימור כבר נעשו, קיבלה מחלקת השימור לעיונה דוח ראשון של אדריכלית השימור המלווה, ויש חשש כי מחלקת השימור לא ידעה כלל לפני שקיבלה דוח זה כי העבודות באתר כבר החלו. </w:t>
      </w:r>
    </w:p>
    <w:p w:rsidR="002F75DF" w:rsidRPr="00B01D25" w:rsidP="00B01D25">
      <w:pPr>
        <w:pStyle w:val="tab-name"/>
        <w:rPr>
          <w:b/>
          <w:bCs/>
          <w:noProof/>
          <w:rtl/>
        </w:rPr>
      </w:pPr>
      <w:r w:rsidRPr="002C4CDF">
        <w:rPr>
          <w:rFonts w:hint="cs"/>
          <w:noProof/>
          <w:rtl/>
        </w:rPr>
        <w:t xml:space="preserve">מקבץ תמונות 5: </w:t>
      </w:r>
      <w:r w:rsidRPr="00B01D25">
        <w:rPr>
          <w:rFonts w:hint="cs"/>
          <w:b/>
          <w:bCs/>
          <w:noProof/>
          <w:rtl/>
        </w:rPr>
        <w:t>ריצוף החצר הפנימית ברח' יישא ברכה 13</w:t>
      </w:r>
    </w:p>
    <w:p w:rsidR="00B01D25" w:rsidRPr="002C4CDF" w:rsidP="000072E7">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5400040" cy="1987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9860" name="PIC-5.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00040" cy="1987550"/>
                    </a:xfrm>
                    <a:prstGeom prst="rect">
                      <a:avLst/>
                    </a:prstGeom>
                  </pic:spPr>
                </pic:pic>
              </a:graphicData>
            </a:graphic>
          </wp:inline>
        </w:drawing>
      </w:r>
    </w:p>
    <w:p w:rsidR="002F75DF" w:rsidRPr="002C4CDF" w:rsidP="00314C1E">
      <w:pPr>
        <w:pStyle w:val="text-source"/>
        <w:spacing w:after="0"/>
        <w:jc w:val="both"/>
        <w:rPr>
          <w:rtl/>
        </w:rPr>
      </w:pPr>
      <w:r w:rsidRPr="002C4CDF">
        <w:rPr>
          <w:rFonts w:hint="cs"/>
          <w:noProof/>
          <w:rtl/>
        </w:rPr>
        <w:t xml:space="preserve">המקור: </w:t>
      </w:r>
      <w:r w:rsidRPr="002C4CDF">
        <w:rPr>
          <w:rFonts w:hint="cs"/>
          <w:rtl/>
        </w:rPr>
        <w:t>דוח ליווי של אדריכל השימור המלווה, מאי 2017</w:t>
      </w:r>
    </w:p>
    <w:p w:rsidR="002F75DF" w:rsidRPr="002C4CDF" w:rsidP="00314C1E">
      <w:pPr>
        <w:pStyle w:val="text-source"/>
        <w:spacing w:before="0"/>
        <w:jc w:val="both"/>
        <w:rPr>
          <w:rtl/>
        </w:rPr>
      </w:pPr>
      <w:r w:rsidRPr="002C4CDF">
        <w:rPr>
          <w:rFonts w:hint="cs"/>
          <w:rtl/>
        </w:rPr>
        <w:t>מימין - הריצוף המקורי של החצר הפנימית לפני פירוקו; משמאל - ריצוף החצר הפנימית לאחר הפירוק והשחזור. מהתמונה עולה כי בשחזור לא נעשה שימוש בריצוף האבן המקורי במלואו.</w:t>
      </w:r>
    </w:p>
    <w:p w:rsidR="002F75DF" w:rsidRPr="002C4CDF" w:rsidP="000072E7">
      <w:pPr>
        <w:spacing w:line="240" w:lineRule="exact"/>
        <w:ind w:left="340" w:right="2268"/>
        <w:jc w:val="both"/>
        <w:rPr>
          <w:rFonts w:ascii="Tahoma" w:hAnsi="Tahoma" w:cs="Tahoma"/>
          <w:sz w:val="18"/>
          <w:szCs w:val="18"/>
          <w:rtl/>
        </w:rPr>
      </w:pPr>
      <w:r w:rsidRPr="002C4CDF">
        <w:rPr>
          <w:rFonts w:ascii="Tahoma" w:hAnsi="Tahoma" w:cs="Tahoma" w:hint="cs"/>
          <w:sz w:val="18"/>
          <w:szCs w:val="18"/>
          <w:rtl/>
        </w:rPr>
        <w:t>בביקורת נמצא כי במחלקת השימור הופקדה ערבות בנקאית להבטחת קיום תנאי ההיתר בנוגע למבנה ברח' יישא ברכה 13. ואולם מחלקת השימור לא השתמשה בסמכות הנתונה לה ולא חילטה את הערבות לאחר שהתברר כי הנחיות השימור לא קוימו. למעשה, עוד בינואר 2018 ניתן אישור מחלקת השימור למתן טופס אכלוס בנוגע למבנה, וכן הוחזרה ליזם הפרטי הערבות הבנקאית שנדרש להפקיד, אף על פי שהערות מחלקת השימור טרם יושמו במלואן. יצוין שבבקשתו לקבלת טופס אכלוס ציין היזם הפרטי עצמו כי הוא אינו מתנגד לעיכוב כתב הערבות הבנקאית במחלקת השימור עד ליישום מלא של דרישות המחלקה.</w:t>
      </w:r>
    </w:p>
    <w:p w:rsidR="002F75DF" w:rsidRPr="002C4CDF" w:rsidP="00314C1E">
      <w:pPr>
        <w:spacing w:after="240" w:line="240" w:lineRule="exact"/>
        <w:ind w:left="340" w:right="2268"/>
        <w:jc w:val="both"/>
        <w:rPr>
          <w:rFonts w:ascii="Tahoma" w:hAnsi="Tahoma" w:cs="Tahoma"/>
          <w:sz w:val="18"/>
          <w:szCs w:val="18"/>
          <w:rtl/>
        </w:rPr>
      </w:pPr>
      <w:r w:rsidRPr="002C4CDF">
        <w:rPr>
          <w:rFonts w:ascii="Tahoma" w:hAnsi="Tahoma" w:cs="Tahoma" w:hint="cs"/>
          <w:sz w:val="18"/>
          <w:szCs w:val="18"/>
          <w:rtl/>
        </w:rPr>
        <w:t xml:space="preserve">לא זו אף זו, נמצא כי במשך השנים נעשה ניסיון אחד בלבד לחלט ערבות של בעל היתר לאחר שהתגלה כי לא עמד בהנחיות מחלקת השימור. ואולם גם לאחר שבית המשפט קבע כי העירייה מוסמכת להפעיל את סמכותה ולחלט את הערבות באותן נסיבות, היא לא הפעילה סמכות זו כנגד בעל ההיתר. בהחלטתו התייחס בית המשפט לחומרת הנזקים שנגרמו לערכי השימור במבנה שלגביו ניתן פסק הדין וכתב בין היתר כי "המבנה נהרס באופן ברוטלי, מבלי שהאבנים בו סומנו כדי לאפשר את שיחזורו </w:t>
      </w:r>
      <w:r w:rsidRPr="00185289">
        <w:rPr>
          <w:rFonts w:ascii="Tahoma" w:hAnsi="Tahoma" w:cs="Tahoma" w:hint="cs"/>
          <w:spacing w:val="-4"/>
          <w:sz w:val="18"/>
          <w:szCs w:val="18"/>
          <w:rtl/>
        </w:rPr>
        <w:t>ומבלי שהדעת ניתנה לערך ההסטורי של המבנה"</w:t>
      </w:r>
      <w:r>
        <w:rPr>
          <w:rStyle w:val="FootnoteReference0"/>
          <w:rFonts w:ascii="Tahoma" w:hAnsi="Tahoma" w:cs="Tahoma"/>
          <w:spacing w:val="-4"/>
          <w:sz w:val="18"/>
          <w:szCs w:val="18"/>
          <w:rtl/>
        </w:rPr>
        <w:footnoteReference w:id="80"/>
      </w:r>
      <w:r w:rsidRPr="00185289">
        <w:rPr>
          <w:rFonts w:ascii="Tahoma" w:hAnsi="Tahoma" w:cs="Tahoma" w:hint="cs"/>
          <w:spacing w:val="-4"/>
          <w:sz w:val="18"/>
          <w:szCs w:val="18"/>
          <w:rtl/>
        </w:rPr>
        <w:t xml:space="preserve">. בהבהרת המשנה ליועץ </w:t>
      </w:r>
      <w:r w:rsidRPr="002C4CDF">
        <w:rPr>
          <w:rFonts w:ascii="Tahoma" w:hAnsi="Tahoma" w:cs="Tahoma" w:hint="cs"/>
          <w:sz w:val="18"/>
          <w:szCs w:val="18"/>
          <w:rtl/>
        </w:rPr>
        <w:t xml:space="preserve">המשפטי לעירייה מינואר 2019 נמסר כי הערבות לא חולטה במקרה זה משום שהעירייה והיזם סיכמו כי הערבות תישמר בידי העירייה עד לגמר ביצוע כל עבודות השימור, וכשהסתיימו העבודות לשביעות רצון העירייה הוחזרה הערבות ליזם. </w:t>
      </w:r>
    </w:p>
    <w:p w:rsidR="002F75DF" w:rsidRPr="002C4CDF" w:rsidP="00185289">
      <w:pPr>
        <w:pStyle w:val="RESHET"/>
        <w:spacing w:after="180"/>
        <w:ind w:left="567"/>
        <w:rPr>
          <w:rtl/>
        </w:rPr>
      </w:pPr>
      <w:r w:rsidRPr="002C4CDF">
        <w:rPr>
          <w:rFonts w:hint="cs"/>
          <w:rtl/>
        </w:rPr>
        <w:t xml:space="preserve">משרד מבקר המדינה מעיר למחלקת השימור כי הערבות הבנקאית נועדה להבטיח את עמידתו של בעל ההיתר בהנחיות שקבעה מחלקת השימור בתנאי ההיתר בעניין שימור המבנה או האתר שלגביהם ניתן ההיתר וכן לשמש כלי הרתעה בידי העירייה מפני פגיעה בערכי שימור. במקרים שבהם נמצא שהיזם הפרטי חורג מהנחיות השימור באופן מהותי, נכון שהעירייה ומחלקת השימור ישתמשו בסמכות הנתונה להן ויפעלו לחילוט הערבות הבנקאית. דרישה להפקדת ערבות בנקאית בלי שקיימת כוונה אמיתית להשתמש בה במקרים המתאימים חוטאת אפוא לתכלית הערבות ופוגעת בכוח של כלי זה להרתיע את בעל ההיתר מפגיעה בערכי השימור. </w:t>
      </w:r>
    </w:p>
    <w:p w:rsidR="002F75DF" w:rsidRPr="002C4CDF" w:rsidP="00314C1E">
      <w:pPr>
        <w:pStyle w:val="RESHET"/>
        <w:rPr>
          <w:rtl/>
        </w:rPr>
      </w:pPr>
      <w:r w:rsidRPr="002C4CDF">
        <w:rPr>
          <w:rFonts w:hint="cs"/>
          <w:rtl/>
        </w:rPr>
        <w:t>יודגש כי בגין עבירה של עבודה אסורה במבנים ובאתרים לשימור לא נקבעה ענישה מחמירה, כפי שנעשה בין היתר לגבי עבודות אסורות במקרקעין המיועדים בתוכנית לשמש שטחים ציבוריים פתוחים ובמקרקעין המצויים בסביבה החופית</w:t>
      </w:r>
      <w:r>
        <w:rPr>
          <w:rStyle w:val="FootnoteReference0"/>
          <w:sz w:val="18"/>
          <w:rtl/>
        </w:rPr>
        <w:footnoteReference w:id="81"/>
      </w:r>
      <w:r w:rsidRPr="001F780D">
        <w:rPr>
          <w:rFonts w:hint="cs"/>
          <w:rtl/>
        </w:rPr>
        <w:t>.</w:t>
      </w:r>
      <w:r w:rsidRPr="002C4CDF">
        <w:rPr>
          <w:rFonts w:hint="cs"/>
          <w:rtl/>
        </w:rPr>
        <w:t xml:space="preserve"> ייתכן כי קביעת ענישה מחמירה בגין עבודה אסורה במבנים ובאתרים לשימור תוכל להגביר את ההרתעה מפגיעה שאינה בת תיקון באתרים אלה. </w:t>
      </w:r>
    </w:p>
    <w:p w:rsidR="002F75DF" w:rsidRPr="002C4CDF" w:rsidP="00314C1E">
      <w:pPr>
        <w:pStyle w:val="RESHET"/>
        <w:rPr>
          <w:rtl/>
        </w:rPr>
      </w:pPr>
      <w:r w:rsidRPr="002C4CDF">
        <w:rPr>
          <w:rFonts w:hint="cs"/>
          <w:rtl/>
        </w:rPr>
        <w:t>על מינהל התכנון, בשיתוף הגורמים הנוגעים בדבר, לשקול קידום תיקון חקיקה בנוגע להחמרת הענישה על עבירה של עבודות אסורות במבנים ואתרים לשימור.</w:t>
      </w:r>
    </w:p>
    <w:p w:rsidR="002F75DF" w:rsidRPr="002C4CDF" w:rsidP="00314C1E">
      <w:pPr>
        <w:pStyle w:val="RESHET"/>
        <w:rPr>
          <w:rtl/>
        </w:rPr>
      </w:pPr>
      <w:r w:rsidRPr="002C4CDF">
        <w:rPr>
          <w:rFonts w:hint="cs"/>
          <w:rtl/>
        </w:rPr>
        <w:t xml:space="preserve">משרד מבקר המדינה מעיר למחלקת השימור כי ניהול מעקב שוטף אחר התחלות בנייה במבנים ובאתרים לשימור הכרחי על מנת לאתר אי-קיום של הנחיות השימור בעודו באיבו, ובכך למנוע פגיעה בלתי הפיכה בערכי שימור. על מהנדס העיר לדאוג לשיתוף פעולה בין מחלקת השימור ובין מוסדות התכנון העירוניים, כדי שלמחלקת השימור יימסר כל המידע על התחלות בנייה במבנים ובאתרים לשימור, דבר שיוכל לסייע בידה לבצע את תפקידה. </w:t>
      </w:r>
    </w:p>
    <w:p w:rsidR="002F75DF" w:rsidRPr="002C4CDF" w:rsidP="00314C1E">
      <w:pPr>
        <w:spacing w:before="180" w:after="240" w:line="240" w:lineRule="exact"/>
        <w:ind w:right="2268"/>
        <w:jc w:val="both"/>
        <w:rPr>
          <w:rFonts w:ascii="Tahoma" w:hAnsi="Tahoma" w:cs="Tahoma"/>
          <w:sz w:val="18"/>
          <w:szCs w:val="18"/>
          <w:rtl/>
        </w:rPr>
      </w:pPr>
      <w:r w:rsidRPr="002C4CDF">
        <w:rPr>
          <w:rFonts w:ascii="Tahoma" w:hAnsi="Tahoma" w:cs="Tahoma" w:hint="cs"/>
          <w:sz w:val="18"/>
          <w:szCs w:val="18"/>
          <w:rtl/>
        </w:rPr>
        <w:t>מנהל מחלקת הפיקוח על הבנייה בעירייה מסר למשרד מבקר המדינה בנובמבר 2018 כי גם מחלקתו אינה מסתמכת על מידע סדור המתקבל ממוסדות התכנון, אלא מסתמכת על מידע הנאסף בסיורים שמקיימים מפקחי מחלקת הפיקוח באתרי בנייה ברחבי העיר.</w:t>
      </w:r>
      <w:bookmarkStart w:id="59" w:name="_Toc529439826"/>
      <w:bookmarkStart w:id="60" w:name="_Toc529433439"/>
      <w:bookmarkStart w:id="61" w:name="_Toc529168404"/>
      <w:bookmarkStart w:id="62" w:name="_Toc528846399"/>
      <w:bookmarkStart w:id="63" w:name="_Toc528244143"/>
      <w:r w:rsidRPr="002C4CDF">
        <w:rPr>
          <w:rFonts w:ascii="Tahoma" w:hAnsi="Tahoma" w:cs="Tahoma" w:hint="cs"/>
          <w:sz w:val="18"/>
          <w:szCs w:val="18"/>
          <w:rtl/>
        </w:rPr>
        <w:t xml:space="preserve"> </w:t>
      </w:r>
    </w:p>
    <w:p w:rsidR="002F75DF" w:rsidRPr="002C4CDF" w:rsidP="008D48E4">
      <w:pPr>
        <w:pStyle w:val="RESHET"/>
        <w:rPr>
          <w:rtl/>
        </w:rPr>
      </w:pPr>
      <w:r w:rsidRPr="002C4CDF">
        <w:rPr>
          <w:rFonts w:hint="cs"/>
          <w:rtl/>
        </w:rPr>
        <w:t xml:space="preserve">משרד מבקר המדינה מעיר כי מתכונת העבודה של אדריכלי השימור המלווים, המקבלים את שכרם מהיזמים הפרטיים, טומנת בחובה מטבע הדברים ניגוד עניינים מובנה של האדריכלים בכל הנוגע להגנה על ערכי השימור. על כן אל לה למחלקת השימור להסתמך באופן בלעדי ומוחלט על דיווחיהם של אדריכלי השימור המלווים, ועליה לבצע גם היא בקרה יזומה, שיטתית ובלתי תלויה על עבודתם, כדי שיהיה באפשרותה לוודא שהיזמים הפרטיים מקיימים את הנחיות השימור. </w:t>
      </w:r>
      <w:r w:rsidRPr="0012789B" w:rsidR="008D48E4">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D7661" w:rsidRPr="00373C5D" w:rsidP="008D48E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60751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413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מתכונת</w:t>
                            </w:r>
                            <w:r w:rsidRPr="008D48E4">
                              <w:rPr>
                                <w:rFonts w:cs="Tahoma"/>
                                <w:color w:val="0B5294"/>
                                <w:spacing w:val="-4"/>
                                <w:sz w:val="24"/>
                                <w:szCs w:val="24"/>
                                <w:rtl/>
                              </w:rPr>
                              <w:t xml:space="preserve"> </w:t>
                            </w:r>
                            <w:r w:rsidRPr="008D48E4">
                              <w:rPr>
                                <w:rFonts w:cs="Tahoma" w:hint="eastAsia"/>
                                <w:color w:val="0B5294"/>
                                <w:spacing w:val="-4"/>
                                <w:sz w:val="24"/>
                                <w:szCs w:val="24"/>
                                <w:rtl/>
                              </w:rPr>
                              <w:t>העבודה</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אדריכלי</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המלווים</w:t>
                            </w:r>
                            <w:r w:rsidRPr="008D48E4">
                              <w:rPr>
                                <w:rFonts w:cs="Tahoma"/>
                                <w:color w:val="0B5294"/>
                                <w:spacing w:val="-4"/>
                                <w:sz w:val="24"/>
                                <w:szCs w:val="24"/>
                                <w:rtl/>
                              </w:rPr>
                              <w:t xml:space="preserve">, </w:t>
                            </w:r>
                            <w:r w:rsidRPr="008D48E4">
                              <w:rPr>
                                <w:rFonts w:cs="Tahoma" w:hint="eastAsia"/>
                                <w:color w:val="0B5294"/>
                                <w:spacing w:val="-4"/>
                                <w:sz w:val="24"/>
                                <w:szCs w:val="24"/>
                                <w:rtl/>
                              </w:rPr>
                              <w:t>המקבלים</w:t>
                            </w:r>
                            <w:r w:rsidRPr="008D48E4">
                              <w:rPr>
                                <w:rFonts w:cs="Tahoma"/>
                                <w:color w:val="0B5294"/>
                                <w:spacing w:val="-4"/>
                                <w:sz w:val="24"/>
                                <w:szCs w:val="24"/>
                                <w:rtl/>
                              </w:rPr>
                              <w:t xml:space="preserve"> </w:t>
                            </w:r>
                            <w:r w:rsidRPr="008D48E4">
                              <w:rPr>
                                <w:rFonts w:cs="Tahoma" w:hint="eastAsia"/>
                                <w:color w:val="0B5294"/>
                                <w:spacing w:val="-4"/>
                                <w:sz w:val="24"/>
                                <w:szCs w:val="24"/>
                                <w:rtl/>
                              </w:rPr>
                              <w:t>את</w:t>
                            </w:r>
                            <w:r w:rsidRPr="008D48E4">
                              <w:rPr>
                                <w:rFonts w:cs="Tahoma"/>
                                <w:color w:val="0B5294"/>
                                <w:spacing w:val="-4"/>
                                <w:sz w:val="24"/>
                                <w:szCs w:val="24"/>
                                <w:rtl/>
                              </w:rPr>
                              <w:t xml:space="preserve"> </w:t>
                            </w:r>
                            <w:r w:rsidRPr="008D48E4">
                              <w:rPr>
                                <w:rFonts w:cs="Tahoma" w:hint="eastAsia"/>
                                <w:color w:val="0B5294"/>
                                <w:spacing w:val="-4"/>
                                <w:sz w:val="24"/>
                                <w:szCs w:val="24"/>
                                <w:rtl/>
                              </w:rPr>
                              <w:t>שכרם</w:t>
                            </w:r>
                            <w:r w:rsidRPr="008D48E4">
                              <w:rPr>
                                <w:rFonts w:cs="Tahoma"/>
                                <w:color w:val="0B5294"/>
                                <w:spacing w:val="-4"/>
                                <w:sz w:val="24"/>
                                <w:szCs w:val="24"/>
                                <w:rtl/>
                              </w:rPr>
                              <w:t xml:space="preserve"> </w:t>
                            </w:r>
                            <w:r w:rsidRPr="008D48E4">
                              <w:rPr>
                                <w:rFonts w:cs="Tahoma" w:hint="eastAsia"/>
                                <w:color w:val="0B5294"/>
                                <w:spacing w:val="-4"/>
                                <w:sz w:val="24"/>
                                <w:szCs w:val="24"/>
                                <w:rtl/>
                              </w:rPr>
                              <w:t>מהיזמים</w:t>
                            </w:r>
                            <w:r w:rsidRPr="008D48E4">
                              <w:rPr>
                                <w:rFonts w:cs="Tahoma"/>
                                <w:color w:val="0B5294"/>
                                <w:spacing w:val="-4"/>
                                <w:sz w:val="24"/>
                                <w:szCs w:val="24"/>
                                <w:rtl/>
                              </w:rPr>
                              <w:t xml:space="preserve"> </w:t>
                            </w:r>
                            <w:r w:rsidRPr="008D48E4">
                              <w:rPr>
                                <w:rFonts w:cs="Tahoma" w:hint="eastAsia"/>
                                <w:color w:val="0B5294"/>
                                <w:spacing w:val="-4"/>
                                <w:sz w:val="24"/>
                                <w:szCs w:val="24"/>
                                <w:rtl/>
                              </w:rPr>
                              <w:t>הפרטיים</w:t>
                            </w:r>
                            <w:r w:rsidRPr="008D48E4">
                              <w:rPr>
                                <w:rFonts w:cs="Tahoma"/>
                                <w:color w:val="0B5294"/>
                                <w:spacing w:val="-4"/>
                                <w:sz w:val="24"/>
                                <w:szCs w:val="24"/>
                                <w:rtl/>
                              </w:rPr>
                              <w:t xml:space="preserve">, </w:t>
                            </w:r>
                            <w:r w:rsidRPr="008D48E4">
                              <w:rPr>
                                <w:rFonts w:cs="Tahoma" w:hint="eastAsia"/>
                                <w:color w:val="0B5294"/>
                                <w:spacing w:val="-4"/>
                                <w:sz w:val="24"/>
                                <w:szCs w:val="24"/>
                                <w:rtl/>
                              </w:rPr>
                              <w:t>טומנת</w:t>
                            </w:r>
                            <w:r w:rsidRPr="008D48E4">
                              <w:rPr>
                                <w:rFonts w:cs="Tahoma"/>
                                <w:color w:val="0B5294"/>
                                <w:spacing w:val="-4"/>
                                <w:sz w:val="24"/>
                                <w:szCs w:val="24"/>
                                <w:rtl/>
                              </w:rPr>
                              <w:t xml:space="preserve"> </w:t>
                            </w:r>
                            <w:r w:rsidRPr="008D48E4">
                              <w:rPr>
                                <w:rFonts w:cs="Tahoma" w:hint="eastAsia"/>
                                <w:color w:val="0B5294"/>
                                <w:spacing w:val="-4"/>
                                <w:sz w:val="24"/>
                                <w:szCs w:val="24"/>
                                <w:rtl/>
                              </w:rPr>
                              <w:t>בחובה</w:t>
                            </w:r>
                            <w:r w:rsidRPr="008D48E4">
                              <w:rPr>
                                <w:rFonts w:cs="Tahoma"/>
                                <w:color w:val="0B5294"/>
                                <w:spacing w:val="-4"/>
                                <w:sz w:val="24"/>
                                <w:szCs w:val="24"/>
                                <w:rtl/>
                              </w:rPr>
                              <w:t xml:space="preserve"> </w:t>
                            </w:r>
                            <w:r w:rsidRPr="008D48E4">
                              <w:rPr>
                                <w:rFonts w:cs="Tahoma" w:hint="eastAsia"/>
                                <w:color w:val="0B5294"/>
                                <w:spacing w:val="-4"/>
                                <w:sz w:val="24"/>
                                <w:szCs w:val="24"/>
                                <w:rtl/>
                              </w:rPr>
                              <w:t>מטבע</w:t>
                            </w:r>
                            <w:r w:rsidRPr="008D48E4">
                              <w:rPr>
                                <w:rFonts w:cs="Tahoma"/>
                                <w:color w:val="0B5294"/>
                                <w:spacing w:val="-4"/>
                                <w:sz w:val="24"/>
                                <w:szCs w:val="24"/>
                                <w:rtl/>
                              </w:rPr>
                              <w:t xml:space="preserve"> </w:t>
                            </w:r>
                            <w:r w:rsidRPr="008D48E4">
                              <w:rPr>
                                <w:rFonts w:cs="Tahoma" w:hint="eastAsia"/>
                                <w:color w:val="0B5294"/>
                                <w:spacing w:val="-4"/>
                                <w:sz w:val="24"/>
                                <w:szCs w:val="24"/>
                                <w:rtl/>
                              </w:rPr>
                              <w:t>הדברים</w:t>
                            </w:r>
                            <w:r w:rsidRPr="008D48E4">
                              <w:rPr>
                                <w:rFonts w:cs="Tahoma"/>
                                <w:color w:val="0B5294"/>
                                <w:spacing w:val="-4"/>
                                <w:sz w:val="24"/>
                                <w:szCs w:val="24"/>
                                <w:rtl/>
                              </w:rPr>
                              <w:t xml:space="preserve"> </w:t>
                            </w:r>
                            <w:r w:rsidRPr="008D48E4">
                              <w:rPr>
                                <w:rFonts w:cs="Tahoma" w:hint="eastAsia"/>
                                <w:color w:val="0B5294"/>
                                <w:spacing w:val="-4"/>
                                <w:sz w:val="24"/>
                                <w:szCs w:val="24"/>
                                <w:rtl/>
                              </w:rPr>
                              <w:t>ניגוד</w:t>
                            </w:r>
                            <w:r w:rsidRPr="008D48E4">
                              <w:rPr>
                                <w:rFonts w:cs="Tahoma"/>
                                <w:color w:val="0B5294"/>
                                <w:spacing w:val="-4"/>
                                <w:sz w:val="24"/>
                                <w:szCs w:val="24"/>
                                <w:rtl/>
                              </w:rPr>
                              <w:t xml:space="preserve"> </w:t>
                            </w:r>
                            <w:r w:rsidRPr="008D48E4">
                              <w:rPr>
                                <w:rFonts w:cs="Tahoma" w:hint="eastAsia"/>
                                <w:color w:val="0B5294"/>
                                <w:spacing w:val="-4"/>
                                <w:sz w:val="24"/>
                                <w:szCs w:val="24"/>
                                <w:rtl/>
                              </w:rPr>
                              <w:t>עניינים</w:t>
                            </w:r>
                            <w:r w:rsidRPr="008D48E4">
                              <w:rPr>
                                <w:rFonts w:cs="Tahoma"/>
                                <w:color w:val="0B5294"/>
                                <w:spacing w:val="-4"/>
                                <w:sz w:val="24"/>
                                <w:szCs w:val="24"/>
                                <w:rtl/>
                              </w:rPr>
                              <w:t xml:space="preserve"> </w:t>
                            </w:r>
                            <w:r w:rsidRPr="008D48E4">
                              <w:rPr>
                                <w:rFonts w:cs="Tahoma" w:hint="eastAsia"/>
                                <w:color w:val="0B5294"/>
                                <w:spacing w:val="-4"/>
                                <w:sz w:val="24"/>
                                <w:szCs w:val="24"/>
                                <w:rtl/>
                              </w:rPr>
                              <w:t>מובנה</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האדריכלים</w:t>
                            </w:r>
                            <w:r w:rsidRPr="008D48E4">
                              <w:rPr>
                                <w:rFonts w:cs="Tahoma"/>
                                <w:color w:val="0B5294"/>
                                <w:spacing w:val="-4"/>
                                <w:sz w:val="24"/>
                                <w:szCs w:val="24"/>
                                <w:rtl/>
                              </w:rPr>
                              <w:t xml:space="preserve"> </w:t>
                            </w:r>
                            <w:r w:rsidRPr="008D48E4">
                              <w:rPr>
                                <w:rFonts w:cs="Tahoma" w:hint="eastAsia"/>
                                <w:color w:val="0B5294"/>
                                <w:spacing w:val="-4"/>
                                <w:sz w:val="24"/>
                                <w:szCs w:val="24"/>
                                <w:rtl/>
                              </w:rPr>
                              <w:t>בכל</w:t>
                            </w:r>
                            <w:r w:rsidRPr="008D48E4">
                              <w:rPr>
                                <w:rFonts w:cs="Tahoma"/>
                                <w:color w:val="0B5294"/>
                                <w:spacing w:val="-4"/>
                                <w:sz w:val="24"/>
                                <w:szCs w:val="24"/>
                                <w:rtl/>
                              </w:rPr>
                              <w:t xml:space="preserve"> </w:t>
                            </w:r>
                            <w:r w:rsidRPr="008D48E4">
                              <w:rPr>
                                <w:rFonts w:cs="Tahoma" w:hint="eastAsia"/>
                                <w:color w:val="0B5294"/>
                                <w:spacing w:val="-4"/>
                                <w:sz w:val="24"/>
                                <w:szCs w:val="24"/>
                                <w:rtl/>
                              </w:rPr>
                              <w:t>הנוגע</w:t>
                            </w:r>
                            <w:r w:rsidRPr="008D48E4">
                              <w:rPr>
                                <w:rFonts w:cs="Tahoma"/>
                                <w:color w:val="0B5294"/>
                                <w:spacing w:val="-4"/>
                                <w:sz w:val="24"/>
                                <w:szCs w:val="24"/>
                                <w:rtl/>
                              </w:rPr>
                              <w:t xml:space="preserve"> </w:t>
                            </w:r>
                            <w:r w:rsidRPr="008D48E4">
                              <w:rPr>
                                <w:rFonts w:cs="Tahoma" w:hint="eastAsia"/>
                                <w:color w:val="0B5294"/>
                                <w:spacing w:val="-4"/>
                                <w:sz w:val="24"/>
                                <w:szCs w:val="24"/>
                                <w:rtl/>
                              </w:rPr>
                              <w:t>להגנה</w:t>
                            </w:r>
                            <w:r w:rsidRPr="008D48E4">
                              <w:rPr>
                                <w:rFonts w:cs="Tahoma"/>
                                <w:color w:val="0B5294"/>
                                <w:spacing w:val="-4"/>
                                <w:sz w:val="24"/>
                                <w:szCs w:val="24"/>
                                <w:rtl/>
                              </w:rPr>
                              <w:t xml:space="preserve"> </w:t>
                            </w:r>
                            <w:r w:rsidRPr="008D48E4">
                              <w:rPr>
                                <w:rFonts w:cs="Tahoma" w:hint="eastAsia"/>
                                <w:color w:val="0B5294"/>
                                <w:spacing w:val="-4"/>
                                <w:sz w:val="24"/>
                                <w:szCs w:val="24"/>
                                <w:rtl/>
                              </w:rPr>
                              <w:t>על</w:t>
                            </w:r>
                            <w:r w:rsidRPr="008D48E4">
                              <w:rPr>
                                <w:rFonts w:cs="Tahoma"/>
                                <w:color w:val="0B5294"/>
                                <w:spacing w:val="-4"/>
                                <w:sz w:val="24"/>
                                <w:szCs w:val="24"/>
                                <w:rtl/>
                              </w:rPr>
                              <w:t xml:space="preserve"> </w:t>
                            </w:r>
                            <w:r w:rsidRPr="008D48E4">
                              <w:rPr>
                                <w:rFonts w:cs="Tahoma" w:hint="eastAsia"/>
                                <w:color w:val="0B5294"/>
                                <w:spacing w:val="-4"/>
                                <w:sz w:val="24"/>
                                <w:szCs w:val="24"/>
                                <w:rtl/>
                              </w:rPr>
                              <w:t>ערכי</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p>
                          <w:p w:rsidR="000D7661" w:rsidRPr="00373C5D" w:rsidP="008D48E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15108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97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D7661" w:rsidRPr="00373C5D" w:rsidP="008D48E4">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80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D7661" w:rsidRPr="00881D99" w:rsidP="008D48E4">
                      <w:pPr>
                        <w:spacing w:after="0" w:line="240" w:lineRule="auto"/>
                        <w:rPr>
                          <w:color w:val="0B5294"/>
                          <w:spacing w:val="-4"/>
                          <w:sz w:val="24"/>
                          <w:szCs w:val="24"/>
                          <w:rtl/>
                          <w:cs/>
                        </w:rPr>
                      </w:pPr>
                      <w:r w:rsidRPr="008D48E4">
                        <w:rPr>
                          <w:rFonts w:cs="Tahoma" w:hint="eastAsia"/>
                          <w:color w:val="0B5294"/>
                          <w:spacing w:val="-4"/>
                          <w:sz w:val="24"/>
                          <w:szCs w:val="24"/>
                          <w:rtl/>
                        </w:rPr>
                        <w:t>מתכונת</w:t>
                      </w:r>
                      <w:r w:rsidRPr="008D48E4">
                        <w:rPr>
                          <w:rFonts w:cs="Tahoma"/>
                          <w:color w:val="0B5294"/>
                          <w:spacing w:val="-4"/>
                          <w:sz w:val="24"/>
                          <w:szCs w:val="24"/>
                          <w:rtl/>
                        </w:rPr>
                        <w:t xml:space="preserve"> </w:t>
                      </w:r>
                      <w:r w:rsidRPr="008D48E4">
                        <w:rPr>
                          <w:rFonts w:cs="Tahoma" w:hint="eastAsia"/>
                          <w:color w:val="0B5294"/>
                          <w:spacing w:val="-4"/>
                          <w:sz w:val="24"/>
                          <w:szCs w:val="24"/>
                          <w:rtl/>
                        </w:rPr>
                        <w:t>העבודה</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אדריכלי</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r w:rsidRPr="008D48E4">
                        <w:rPr>
                          <w:rFonts w:cs="Tahoma"/>
                          <w:color w:val="0B5294"/>
                          <w:spacing w:val="-4"/>
                          <w:sz w:val="24"/>
                          <w:szCs w:val="24"/>
                          <w:rtl/>
                        </w:rPr>
                        <w:t xml:space="preserve"> </w:t>
                      </w:r>
                      <w:r w:rsidRPr="008D48E4">
                        <w:rPr>
                          <w:rFonts w:cs="Tahoma" w:hint="eastAsia"/>
                          <w:color w:val="0B5294"/>
                          <w:spacing w:val="-4"/>
                          <w:sz w:val="24"/>
                          <w:szCs w:val="24"/>
                          <w:rtl/>
                        </w:rPr>
                        <w:t>המלווים</w:t>
                      </w:r>
                      <w:r w:rsidRPr="008D48E4">
                        <w:rPr>
                          <w:rFonts w:cs="Tahoma"/>
                          <w:color w:val="0B5294"/>
                          <w:spacing w:val="-4"/>
                          <w:sz w:val="24"/>
                          <w:szCs w:val="24"/>
                          <w:rtl/>
                        </w:rPr>
                        <w:t xml:space="preserve">, </w:t>
                      </w:r>
                      <w:r w:rsidRPr="008D48E4">
                        <w:rPr>
                          <w:rFonts w:cs="Tahoma" w:hint="eastAsia"/>
                          <w:color w:val="0B5294"/>
                          <w:spacing w:val="-4"/>
                          <w:sz w:val="24"/>
                          <w:szCs w:val="24"/>
                          <w:rtl/>
                        </w:rPr>
                        <w:t>המקבלים</w:t>
                      </w:r>
                      <w:r w:rsidRPr="008D48E4">
                        <w:rPr>
                          <w:rFonts w:cs="Tahoma"/>
                          <w:color w:val="0B5294"/>
                          <w:spacing w:val="-4"/>
                          <w:sz w:val="24"/>
                          <w:szCs w:val="24"/>
                          <w:rtl/>
                        </w:rPr>
                        <w:t xml:space="preserve"> </w:t>
                      </w:r>
                      <w:r w:rsidRPr="008D48E4">
                        <w:rPr>
                          <w:rFonts w:cs="Tahoma" w:hint="eastAsia"/>
                          <w:color w:val="0B5294"/>
                          <w:spacing w:val="-4"/>
                          <w:sz w:val="24"/>
                          <w:szCs w:val="24"/>
                          <w:rtl/>
                        </w:rPr>
                        <w:t>את</w:t>
                      </w:r>
                      <w:r w:rsidRPr="008D48E4">
                        <w:rPr>
                          <w:rFonts w:cs="Tahoma"/>
                          <w:color w:val="0B5294"/>
                          <w:spacing w:val="-4"/>
                          <w:sz w:val="24"/>
                          <w:szCs w:val="24"/>
                          <w:rtl/>
                        </w:rPr>
                        <w:t xml:space="preserve"> </w:t>
                      </w:r>
                      <w:r w:rsidRPr="008D48E4">
                        <w:rPr>
                          <w:rFonts w:cs="Tahoma" w:hint="eastAsia"/>
                          <w:color w:val="0B5294"/>
                          <w:spacing w:val="-4"/>
                          <w:sz w:val="24"/>
                          <w:szCs w:val="24"/>
                          <w:rtl/>
                        </w:rPr>
                        <w:t>שכרם</w:t>
                      </w:r>
                      <w:r w:rsidRPr="008D48E4">
                        <w:rPr>
                          <w:rFonts w:cs="Tahoma"/>
                          <w:color w:val="0B5294"/>
                          <w:spacing w:val="-4"/>
                          <w:sz w:val="24"/>
                          <w:szCs w:val="24"/>
                          <w:rtl/>
                        </w:rPr>
                        <w:t xml:space="preserve"> </w:t>
                      </w:r>
                      <w:r w:rsidRPr="008D48E4">
                        <w:rPr>
                          <w:rFonts w:cs="Tahoma" w:hint="eastAsia"/>
                          <w:color w:val="0B5294"/>
                          <w:spacing w:val="-4"/>
                          <w:sz w:val="24"/>
                          <w:szCs w:val="24"/>
                          <w:rtl/>
                        </w:rPr>
                        <w:t>מהיזמים</w:t>
                      </w:r>
                      <w:r w:rsidRPr="008D48E4">
                        <w:rPr>
                          <w:rFonts w:cs="Tahoma"/>
                          <w:color w:val="0B5294"/>
                          <w:spacing w:val="-4"/>
                          <w:sz w:val="24"/>
                          <w:szCs w:val="24"/>
                          <w:rtl/>
                        </w:rPr>
                        <w:t xml:space="preserve"> </w:t>
                      </w:r>
                      <w:r w:rsidRPr="008D48E4">
                        <w:rPr>
                          <w:rFonts w:cs="Tahoma" w:hint="eastAsia"/>
                          <w:color w:val="0B5294"/>
                          <w:spacing w:val="-4"/>
                          <w:sz w:val="24"/>
                          <w:szCs w:val="24"/>
                          <w:rtl/>
                        </w:rPr>
                        <w:t>הפרטיים</w:t>
                      </w:r>
                      <w:r w:rsidRPr="008D48E4">
                        <w:rPr>
                          <w:rFonts w:cs="Tahoma"/>
                          <w:color w:val="0B5294"/>
                          <w:spacing w:val="-4"/>
                          <w:sz w:val="24"/>
                          <w:szCs w:val="24"/>
                          <w:rtl/>
                        </w:rPr>
                        <w:t xml:space="preserve">, </w:t>
                      </w:r>
                      <w:r w:rsidRPr="008D48E4">
                        <w:rPr>
                          <w:rFonts w:cs="Tahoma" w:hint="eastAsia"/>
                          <w:color w:val="0B5294"/>
                          <w:spacing w:val="-4"/>
                          <w:sz w:val="24"/>
                          <w:szCs w:val="24"/>
                          <w:rtl/>
                        </w:rPr>
                        <w:t>טומנת</w:t>
                      </w:r>
                      <w:r w:rsidRPr="008D48E4">
                        <w:rPr>
                          <w:rFonts w:cs="Tahoma"/>
                          <w:color w:val="0B5294"/>
                          <w:spacing w:val="-4"/>
                          <w:sz w:val="24"/>
                          <w:szCs w:val="24"/>
                          <w:rtl/>
                        </w:rPr>
                        <w:t xml:space="preserve"> </w:t>
                      </w:r>
                      <w:r w:rsidRPr="008D48E4">
                        <w:rPr>
                          <w:rFonts w:cs="Tahoma" w:hint="eastAsia"/>
                          <w:color w:val="0B5294"/>
                          <w:spacing w:val="-4"/>
                          <w:sz w:val="24"/>
                          <w:szCs w:val="24"/>
                          <w:rtl/>
                        </w:rPr>
                        <w:t>בחובה</w:t>
                      </w:r>
                      <w:r w:rsidRPr="008D48E4">
                        <w:rPr>
                          <w:rFonts w:cs="Tahoma"/>
                          <w:color w:val="0B5294"/>
                          <w:spacing w:val="-4"/>
                          <w:sz w:val="24"/>
                          <w:szCs w:val="24"/>
                          <w:rtl/>
                        </w:rPr>
                        <w:t xml:space="preserve"> </w:t>
                      </w:r>
                      <w:r w:rsidRPr="008D48E4">
                        <w:rPr>
                          <w:rFonts w:cs="Tahoma" w:hint="eastAsia"/>
                          <w:color w:val="0B5294"/>
                          <w:spacing w:val="-4"/>
                          <w:sz w:val="24"/>
                          <w:szCs w:val="24"/>
                          <w:rtl/>
                        </w:rPr>
                        <w:t>מטבע</w:t>
                      </w:r>
                      <w:r w:rsidRPr="008D48E4">
                        <w:rPr>
                          <w:rFonts w:cs="Tahoma"/>
                          <w:color w:val="0B5294"/>
                          <w:spacing w:val="-4"/>
                          <w:sz w:val="24"/>
                          <w:szCs w:val="24"/>
                          <w:rtl/>
                        </w:rPr>
                        <w:t xml:space="preserve"> </w:t>
                      </w:r>
                      <w:r w:rsidRPr="008D48E4">
                        <w:rPr>
                          <w:rFonts w:cs="Tahoma" w:hint="eastAsia"/>
                          <w:color w:val="0B5294"/>
                          <w:spacing w:val="-4"/>
                          <w:sz w:val="24"/>
                          <w:szCs w:val="24"/>
                          <w:rtl/>
                        </w:rPr>
                        <w:t>הדברים</w:t>
                      </w:r>
                      <w:r w:rsidRPr="008D48E4">
                        <w:rPr>
                          <w:rFonts w:cs="Tahoma"/>
                          <w:color w:val="0B5294"/>
                          <w:spacing w:val="-4"/>
                          <w:sz w:val="24"/>
                          <w:szCs w:val="24"/>
                          <w:rtl/>
                        </w:rPr>
                        <w:t xml:space="preserve"> </w:t>
                      </w:r>
                      <w:r w:rsidRPr="008D48E4">
                        <w:rPr>
                          <w:rFonts w:cs="Tahoma" w:hint="eastAsia"/>
                          <w:color w:val="0B5294"/>
                          <w:spacing w:val="-4"/>
                          <w:sz w:val="24"/>
                          <w:szCs w:val="24"/>
                          <w:rtl/>
                        </w:rPr>
                        <w:t>ניגוד</w:t>
                      </w:r>
                      <w:r w:rsidRPr="008D48E4">
                        <w:rPr>
                          <w:rFonts w:cs="Tahoma"/>
                          <w:color w:val="0B5294"/>
                          <w:spacing w:val="-4"/>
                          <w:sz w:val="24"/>
                          <w:szCs w:val="24"/>
                          <w:rtl/>
                        </w:rPr>
                        <w:t xml:space="preserve"> </w:t>
                      </w:r>
                      <w:r w:rsidRPr="008D48E4">
                        <w:rPr>
                          <w:rFonts w:cs="Tahoma" w:hint="eastAsia"/>
                          <w:color w:val="0B5294"/>
                          <w:spacing w:val="-4"/>
                          <w:sz w:val="24"/>
                          <w:szCs w:val="24"/>
                          <w:rtl/>
                        </w:rPr>
                        <w:t>עניינים</w:t>
                      </w:r>
                      <w:r w:rsidRPr="008D48E4">
                        <w:rPr>
                          <w:rFonts w:cs="Tahoma"/>
                          <w:color w:val="0B5294"/>
                          <w:spacing w:val="-4"/>
                          <w:sz w:val="24"/>
                          <w:szCs w:val="24"/>
                          <w:rtl/>
                        </w:rPr>
                        <w:t xml:space="preserve"> </w:t>
                      </w:r>
                      <w:r w:rsidRPr="008D48E4">
                        <w:rPr>
                          <w:rFonts w:cs="Tahoma" w:hint="eastAsia"/>
                          <w:color w:val="0B5294"/>
                          <w:spacing w:val="-4"/>
                          <w:sz w:val="24"/>
                          <w:szCs w:val="24"/>
                          <w:rtl/>
                        </w:rPr>
                        <w:t>מובנה</w:t>
                      </w:r>
                      <w:r w:rsidRPr="008D48E4">
                        <w:rPr>
                          <w:rFonts w:cs="Tahoma"/>
                          <w:color w:val="0B5294"/>
                          <w:spacing w:val="-4"/>
                          <w:sz w:val="24"/>
                          <w:szCs w:val="24"/>
                          <w:rtl/>
                        </w:rPr>
                        <w:t xml:space="preserve"> </w:t>
                      </w:r>
                      <w:r w:rsidRPr="008D48E4">
                        <w:rPr>
                          <w:rFonts w:cs="Tahoma" w:hint="eastAsia"/>
                          <w:color w:val="0B5294"/>
                          <w:spacing w:val="-4"/>
                          <w:sz w:val="24"/>
                          <w:szCs w:val="24"/>
                          <w:rtl/>
                        </w:rPr>
                        <w:t>של</w:t>
                      </w:r>
                      <w:r w:rsidRPr="008D48E4">
                        <w:rPr>
                          <w:rFonts w:cs="Tahoma"/>
                          <w:color w:val="0B5294"/>
                          <w:spacing w:val="-4"/>
                          <w:sz w:val="24"/>
                          <w:szCs w:val="24"/>
                          <w:rtl/>
                        </w:rPr>
                        <w:t xml:space="preserve"> </w:t>
                      </w:r>
                      <w:r w:rsidRPr="008D48E4">
                        <w:rPr>
                          <w:rFonts w:cs="Tahoma" w:hint="eastAsia"/>
                          <w:color w:val="0B5294"/>
                          <w:spacing w:val="-4"/>
                          <w:sz w:val="24"/>
                          <w:szCs w:val="24"/>
                          <w:rtl/>
                        </w:rPr>
                        <w:t>האדריכלים</w:t>
                      </w:r>
                      <w:r w:rsidRPr="008D48E4">
                        <w:rPr>
                          <w:rFonts w:cs="Tahoma"/>
                          <w:color w:val="0B5294"/>
                          <w:spacing w:val="-4"/>
                          <w:sz w:val="24"/>
                          <w:szCs w:val="24"/>
                          <w:rtl/>
                        </w:rPr>
                        <w:t xml:space="preserve"> </w:t>
                      </w:r>
                      <w:r w:rsidRPr="008D48E4">
                        <w:rPr>
                          <w:rFonts w:cs="Tahoma" w:hint="eastAsia"/>
                          <w:color w:val="0B5294"/>
                          <w:spacing w:val="-4"/>
                          <w:sz w:val="24"/>
                          <w:szCs w:val="24"/>
                          <w:rtl/>
                        </w:rPr>
                        <w:t>בכל</w:t>
                      </w:r>
                      <w:r w:rsidRPr="008D48E4">
                        <w:rPr>
                          <w:rFonts w:cs="Tahoma"/>
                          <w:color w:val="0B5294"/>
                          <w:spacing w:val="-4"/>
                          <w:sz w:val="24"/>
                          <w:szCs w:val="24"/>
                          <w:rtl/>
                        </w:rPr>
                        <w:t xml:space="preserve"> </w:t>
                      </w:r>
                      <w:r w:rsidRPr="008D48E4">
                        <w:rPr>
                          <w:rFonts w:cs="Tahoma" w:hint="eastAsia"/>
                          <w:color w:val="0B5294"/>
                          <w:spacing w:val="-4"/>
                          <w:sz w:val="24"/>
                          <w:szCs w:val="24"/>
                          <w:rtl/>
                        </w:rPr>
                        <w:t>הנוגע</w:t>
                      </w:r>
                      <w:r w:rsidRPr="008D48E4">
                        <w:rPr>
                          <w:rFonts w:cs="Tahoma"/>
                          <w:color w:val="0B5294"/>
                          <w:spacing w:val="-4"/>
                          <w:sz w:val="24"/>
                          <w:szCs w:val="24"/>
                          <w:rtl/>
                        </w:rPr>
                        <w:t xml:space="preserve"> </w:t>
                      </w:r>
                      <w:r w:rsidRPr="008D48E4">
                        <w:rPr>
                          <w:rFonts w:cs="Tahoma" w:hint="eastAsia"/>
                          <w:color w:val="0B5294"/>
                          <w:spacing w:val="-4"/>
                          <w:sz w:val="24"/>
                          <w:szCs w:val="24"/>
                          <w:rtl/>
                        </w:rPr>
                        <w:t>להגנה</w:t>
                      </w:r>
                      <w:r w:rsidRPr="008D48E4">
                        <w:rPr>
                          <w:rFonts w:cs="Tahoma"/>
                          <w:color w:val="0B5294"/>
                          <w:spacing w:val="-4"/>
                          <w:sz w:val="24"/>
                          <w:szCs w:val="24"/>
                          <w:rtl/>
                        </w:rPr>
                        <w:t xml:space="preserve"> </w:t>
                      </w:r>
                      <w:r w:rsidRPr="008D48E4">
                        <w:rPr>
                          <w:rFonts w:cs="Tahoma" w:hint="eastAsia"/>
                          <w:color w:val="0B5294"/>
                          <w:spacing w:val="-4"/>
                          <w:sz w:val="24"/>
                          <w:szCs w:val="24"/>
                          <w:rtl/>
                        </w:rPr>
                        <w:t>על</w:t>
                      </w:r>
                      <w:r w:rsidRPr="008D48E4">
                        <w:rPr>
                          <w:rFonts w:cs="Tahoma"/>
                          <w:color w:val="0B5294"/>
                          <w:spacing w:val="-4"/>
                          <w:sz w:val="24"/>
                          <w:szCs w:val="24"/>
                          <w:rtl/>
                        </w:rPr>
                        <w:t xml:space="preserve"> </w:t>
                      </w:r>
                      <w:r w:rsidRPr="008D48E4">
                        <w:rPr>
                          <w:rFonts w:cs="Tahoma" w:hint="eastAsia"/>
                          <w:color w:val="0B5294"/>
                          <w:spacing w:val="-4"/>
                          <w:sz w:val="24"/>
                          <w:szCs w:val="24"/>
                          <w:rtl/>
                        </w:rPr>
                        <w:t>ערכי</w:t>
                      </w:r>
                      <w:r w:rsidRPr="008D48E4">
                        <w:rPr>
                          <w:rFonts w:cs="Tahoma"/>
                          <w:color w:val="0B5294"/>
                          <w:spacing w:val="-4"/>
                          <w:sz w:val="24"/>
                          <w:szCs w:val="24"/>
                          <w:rtl/>
                        </w:rPr>
                        <w:t xml:space="preserve"> </w:t>
                      </w:r>
                      <w:r w:rsidRPr="008D48E4">
                        <w:rPr>
                          <w:rFonts w:cs="Tahoma" w:hint="eastAsia"/>
                          <w:color w:val="0B5294"/>
                          <w:spacing w:val="-4"/>
                          <w:sz w:val="24"/>
                          <w:szCs w:val="24"/>
                          <w:rtl/>
                        </w:rPr>
                        <w:t>השימור</w:t>
                      </w:r>
                    </w:p>
                    <w:p w:rsidR="000D7661" w:rsidRPr="00373C5D" w:rsidP="008D48E4">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356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75DF" w:rsidRPr="002C4CDF" w:rsidP="00314C1E">
      <w:pPr>
        <w:spacing w:before="180" w:after="240" w:line="240" w:lineRule="exact"/>
        <w:ind w:right="2268"/>
        <w:jc w:val="both"/>
        <w:rPr>
          <w:rFonts w:ascii="Tahoma" w:hAnsi="Tahoma" w:cs="Tahoma"/>
          <w:sz w:val="18"/>
          <w:szCs w:val="18"/>
          <w:rtl/>
        </w:rPr>
      </w:pPr>
      <w:r w:rsidRPr="002C4CDF">
        <w:rPr>
          <w:rFonts w:ascii="Tahoma" w:hAnsi="Tahoma" w:cs="Tahoma" w:hint="cs"/>
          <w:sz w:val="18"/>
          <w:szCs w:val="18"/>
          <w:rtl/>
        </w:rPr>
        <w:t xml:space="preserve">בתשובתה מסרה העירייה שמאחר שבמחלקת השימור אין כוח אדם ייעודי בנושא הפיקוח על הבנייה במבנים ואתרים לשימור, יצרה העירייה את מנגנון "אדריכל שימור מלווה". העירייה מודעת לכך שלעיתים אין במנגנון זה די כדי להגן על מבנים לשימור, וכי דוחות אדריכל השימור המלווה אינם עונים באופן מספק על הצורך במעקב. העירייה הוסיפה כי בעקבות כל אלו גיבשה מחלקת השימור נוהל חדש, בתיאום עם מחלקת הפיקוח על הבנייה ומנהל אגף רישוי ופיקוח. על פי הנוהל החדש, שטרם אושר, יידרש אישורה של מחלקת השימור כי מונה אדריכל שימור מלווה כתנאי לתחילת עבודות הבנייה, ותנאי זה יצורף להיתר הבנייה. כך תוכל מחלקת השימור לדעת מתי אמורות להתחיל העבודות במבנה או באתר לשימור, ומתי עליה לצפות לדוחות הליווי של אדריכל השימור. </w:t>
      </w:r>
    </w:p>
    <w:p w:rsidR="002F75DF" w:rsidRPr="002C4CDF" w:rsidP="00314C1E">
      <w:pPr>
        <w:pStyle w:val="RESHET"/>
        <w:rPr>
          <w:rtl/>
        </w:rPr>
      </w:pPr>
      <w:r w:rsidRPr="002C4CDF">
        <w:rPr>
          <w:rFonts w:hint="cs"/>
          <w:rtl/>
        </w:rPr>
        <w:t xml:space="preserve">משרד מבקר המדינה רואה בעין יפה את ניסיונותיה של העירייה לשפר את מנגנוני הפיקוח על עבודות המבוצעות במבנים ואתרים לשימור ובין היתר להוסיף על תנאי היתר הבנייה את מינויו של אדריכל שימור מלווה. עם זאת, כפי שהוצג במקרים שלעיל, גם כאשר מונו אדריכלי שימור מלווים והגישו דוחות ליווי לא היה בכך די כדי למנוע פגיעה במבנים לשימור. </w:t>
      </w:r>
    </w:p>
    <w:p w:rsidR="002F75DF" w:rsidRPr="002C4CDF" w:rsidP="00314C1E">
      <w:pPr>
        <w:pStyle w:val="RESHET"/>
        <w:rPr>
          <w:rtl/>
        </w:rPr>
      </w:pPr>
      <w:r w:rsidRPr="002C4CDF">
        <w:rPr>
          <w:rFonts w:hint="cs"/>
          <w:rtl/>
        </w:rPr>
        <w:t>כל עוד ברצונן של העירייה ומחלקת השימור להמשיך ולהסתמך על דיווחיהם של אדריכלי השימור המלווים, וכל עוד לא נוספים לתקן מחלקת השימור משרות של מפקחים ייעודיים בעלי ידע בתחום השימור - על העירייה ומחלקת השימור לשקול שינוי של מתכונת העבודה הקיימת מול אדריכלי השימור ואת ניתוק הזיקה שבינם ובין היזמים הפרטיים, כדי להבטיח הגנה על ערכי השימור, לדוגמה באמצעות הסדרה מפורטת של אופן ההתקשרות החוזית בין אדריכל השימור ובין היזם הפרטי</w:t>
      </w:r>
      <w:r w:rsidRPr="002C4CDF">
        <w:rPr>
          <w:rStyle w:val="CommentReference"/>
          <w:rFonts w:hint="cs"/>
          <w:b/>
          <w:bCs/>
          <w:sz w:val="18"/>
          <w:szCs w:val="18"/>
          <w:rtl/>
        </w:rPr>
        <w:t>.</w:t>
      </w:r>
      <w:r w:rsidRPr="002C4CDF">
        <w:rPr>
          <w:rFonts w:hint="cs"/>
          <w:rtl/>
        </w:rPr>
        <w:t xml:space="preserve"> </w:t>
      </w:r>
      <w:bookmarkEnd w:id="59"/>
      <w:bookmarkEnd w:id="60"/>
      <w:bookmarkEnd w:id="61"/>
      <w:bookmarkEnd w:id="62"/>
      <w:bookmarkEnd w:id="63"/>
    </w:p>
    <w:p w:rsidR="002F75DF" w:rsidRPr="002C4CDF" w:rsidP="000072E7">
      <w:pPr>
        <w:spacing w:line="240" w:lineRule="exact"/>
        <w:ind w:right="2268"/>
        <w:jc w:val="both"/>
        <w:rPr>
          <w:rFonts w:ascii="Tahoma" w:hAnsi="Tahoma" w:cs="Tahoma"/>
          <w:sz w:val="18"/>
          <w:szCs w:val="18"/>
          <w:rtl/>
        </w:rPr>
      </w:pPr>
    </w:p>
    <w:p w:rsidR="002F75DF" w:rsidP="00314C1E">
      <w:pPr>
        <w:pStyle w:val="KOT4"/>
        <w:pageBreakBefore/>
        <w:rPr>
          <w:rtl/>
        </w:rPr>
      </w:pPr>
      <w:bookmarkStart w:id="64" w:name="_Toc531788196"/>
      <w:r>
        <w:rPr>
          <w:rFonts w:hint="cs"/>
          <w:rtl/>
        </w:rPr>
        <w:t>סיכום</w:t>
      </w:r>
      <w:bookmarkEnd w:id="64"/>
    </w:p>
    <w:p w:rsidR="002F75DF" w:rsidRPr="002C4CDF" w:rsidP="00314C1E">
      <w:pPr>
        <w:pStyle w:val="RESHET"/>
        <w:rPr>
          <w:rtl/>
        </w:rPr>
      </w:pPr>
      <w:r w:rsidRPr="002C4CDF">
        <w:rPr>
          <w:rFonts w:hint="cs"/>
          <w:rtl/>
        </w:rPr>
        <w:t>חקיקתה של התוספת הרביעית לחוק התכנון והבנייה בראשית שנות התשעים של המאה העשרים ביטאה את ההכרה הלאומית בחשיבותם של אתרים היסטוריים לשימור ואת המחויבות לשמור עליהם למען הדורות הבאים. מלבד ערכם החברתי והתרבותי של האתרים ההיסטוריים, יש לאתרים אלה גם ערך כלכלי בלתי מבוטל בשל היותם מקור משיכה והשראה לפעילויות מסחר ותרבות. עם זאת, לא אחת כרוכות פעולות השימור בפגיעה בזכויות קניין של בעל הנכס או של המחזיק בו. בשל כל אלה יש הכרח בהתערבות ציבורית חיצונית על מנת להסדיר את ההגנה על אתרים לשימור ולהבטיח כי ערכי השימור בהם לא ייפגעו.</w:t>
      </w:r>
    </w:p>
    <w:p w:rsidR="002F75DF" w:rsidRPr="002C4CDF" w:rsidP="00314C1E">
      <w:pPr>
        <w:pStyle w:val="RESHET"/>
        <w:rPr>
          <w:rtl/>
        </w:rPr>
      </w:pPr>
      <w:r w:rsidRPr="002C4CDF">
        <w:rPr>
          <w:rFonts w:hint="cs"/>
          <w:rtl/>
        </w:rPr>
        <w:t xml:space="preserve">משרד מבקר המדינה העלה בביקורת זו ליקויים ניכרים בעבודתם של הגורמים השונים המעורבים בתהליכי השימור העירוניים בירושלים, ובכללם ועדת השימור ומחלקת השימור. בחינת מכלול הדברים מעלה כי קיימים ליקויים בתחום השימור בירושלים, וכי תחום זה אינו זוכה ליחס ראוי ולהגנה מספקת. הליקויים נוגעים להפעלת הכלים והסמכויות העומדים לרשות העירייה לשם קידום ההגנה התכנונית על ערכי השימור במבנים ואתרים היסטוריים ומניעת הפגיעה בהם. </w:t>
      </w:r>
    </w:p>
    <w:p w:rsidR="002F75DF" w:rsidRPr="002C4CDF" w:rsidP="00314C1E">
      <w:pPr>
        <w:pStyle w:val="RESHET"/>
        <w:rPr>
          <w:rtl/>
        </w:rPr>
      </w:pPr>
      <w:r w:rsidRPr="002C4CDF">
        <w:rPr>
          <w:rFonts w:hint="cs"/>
          <w:rtl/>
        </w:rPr>
        <w:t>זה יותר משני עשורים, כפי שכבר הוער בדוח הקודם, לא השלימה העירייה את גיבוש רשימת השימור כנדרש בתוספת הרביעית, ומבנים ואתרים בעלי חשיבות היסטורית ואדריכלית שלא נכללו ברשימה נהרסו לחלוטין או שינו את פניהם לבלי הַכר. במועד סיום הביקורת נכללו כ-1,100 מבנים ואתרים בלבד ברשימת המבנים והאתרים לפי התוספת הרביעית המעגנת את מעמדם כמבנים ראויים לשימור. קיימים עוד אלפי מבנים שמיועדים להיכלל ברשימה, אך הפעולות הנדרשות מגופי השימור העירוניים לצורך הכללתם ברשימה טרם הושלמו.</w:t>
      </w:r>
    </w:p>
    <w:p w:rsidR="002F75DF" w:rsidRPr="002C4CDF" w:rsidP="00314C1E">
      <w:pPr>
        <w:pStyle w:val="RESHET"/>
        <w:rPr>
          <w:rtl/>
        </w:rPr>
      </w:pPr>
      <w:r w:rsidRPr="002C4CDF">
        <w:rPr>
          <w:rFonts w:hint="cs"/>
          <w:rtl/>
        </w:rPr>
        <w:t>נמצאו ליקויים בנוגע להרכבה של ועדת השימור, דבר העלול בין היתר לפתוח פתח להפעלת לחצים פסולים על גורמי המקצוע בוועדה. כן נמצאו ליקויים בנוגע לשקיפות דיוניה ולהסדרת ניגודי העניינים של חבריה. עוד מצביעים ממצאי הביקורת על חולשתם של גורמי המקצוע בעירייה, דבר שגורם לא אחת לכך שנמנע מהם למלא את ייעודם ולהגן על נכסים שהם עצמם רואים בהם נכסים בעלי חשיבות היסטורית ואדריכלית גבוהה.</w:t>
      </w:r>
    </w:p>
    <w:p w:rsidR="002F75DF" w:rsidRPr="002C4CDF" w:rsidP="00314C1E">
      <w:pPr>
        <w:pStyle w:val="RESHET"/>
        <w:rPr>
          <w:rtl/>
        </w:rPr>
      </w:pPr>
      <w:r w:rsidRPr="002C4CDF">
        <w:rPr>
          <w:rFonts w:hint="cs"/>
          <w:rtl/>
        </w:rPr>
        <w:t>ממצאי הביקורת מלמדים שלמרות מדיניותה המוצהרת של עיריית ירושלים ולפיה עקרונות השימור הם נדבכי יסוד בפיתוח העיר, ועל אף הערך הכלכלי המגולם בשימורם של אתרים היסטוריים ברחבי העיר, השימור רחוק מלהיות אמצעי מוביל ומשפיע, ונדרשים מאמצים רבים כדי לקדם החלטות במוסדות התכנון בדבר שימורם של אתרים העומדים בסכנת הרס או שינוי.</w:t>
      </w:r>
    </w:p>
    <w:p w:rsidR="002F75DF" w:rsidRPr="002C4CDF" w:rsidP="00314C1E">
      <w:pPr>
        <w:pStyle w:val="RESHET"/>
        <w:rPr>
          <w:rtl/>
        </w:rPr>
      </w:pPr>
      <w:r w:rsidRPr="002C4CDF">
        <w:rPr>
          <w:rFonts w:hint="cs"/>
          <w:rtl/>
        </w:rPr>
        <w:t>כדי לקדם את שימור המבנים והאתרים בירושלים, על העירייה ומינהל התכנון לתקן את הליקויים שצוינו בדוח זה, ויפה שעה אחת קודם. כמו כן, עליהם להגביר את המודעות של עובדי העירייה ותושבי העיר לחשיבות שבשימור מבנים ואתרים ולהשתמש בכל הסמכויות הנתונות להם כדי למנוע פגיעה בהם.</w:t>
      </w:r>
    </w:p>
    <w:p w:rsidR="006848C1" w:rsidP="000072E7">
      <w:pPr>
        <w:pStyle w:val="running-text"/>
        <w:bidi/>
      </w:pPr>
    </w:p>
    <w:p w:rsidR="00314EC8" w:rsidP="00314EC8">
      <w:pPr>
        <w:pStyle w:val="running-text"/>
        <w:bidi/>
        <w:rPr>
          <w:rtl/>
        </w:rPr>
        <w:sectPr w:rsidSect="00890ED9">
          <w:headerReference w:type="even" r:id="rId20"/>
          <w:headerReference w:type="default" r:id="rId21"/>
          <w:pgSz w:w="11906" w:h="16838" w:code="9"/>
          <w:pgMar w:top="3119" w:right="1701" w:bottom="3119" w:left="1701" w:header="1559" w:footer="709" w:gutter="0"/>
          <w:cols w:space="708"/>
          <w:bidi/>
          <w:rtlGutter/>
          <w:docGrid w:linePitch="360"/>
        </w:sectPr>
      </w:pPr>
    </w:p>
    <w:p w:rsidR="00314EC8" w:rsidRPr="006848C1" w:rsidP="00314EC8">
      <w:pPr>
        <w:pStyle w:val="running-text"/>
        <w:bidi/>
        <w:rPr>
          <w:rtl/>
        </w:rPr>
      </w:pPr>
      <w:bookmarkStart w:id="65" w:name="_GoBack"/>
      <w:bookmarkEnd w:id="65"/>
    </w:p>
    <w:sectPr w:rsidSect="00314EC8">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E00F8" w:rsidRPr="008A007A" w:rsidP="008A007A">
      <w:pPr>
        <w:pStyle w:val="Footer"/>
      </w:pPr>
    </w:p>
  </w:footnote>
  <w:footnote w:type="continuationSeparator" w:id="1">
    <w:p w:rsidR="00CE00F8" w:rsidP="00CB3322">
      <w:pPr>
        <w:spacing w:after="0" w:line="240" w:lineRule="auto"/>
      </w:pPr>
      <w:r>
        <w:continuationSeparator/>
      </w:r>
    </w:p>
    <w:p w:rsidR="00CE00F8"/>
  </w:footnote>
  <w:footnote w:id="2">
    <w:p w:rsidR="000D7661" w:rsidRPr="00FB0809" w:rsidP="00523427">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t xml:space="preserve">חומי נובנשטרן, "למען עתידו של עברנו", בתוך: חומי נובנשטרן (עורך), </w:t>
      </w:r>
      <w:r w:rsidRPr="00FB0809">
        <w:rPr>
          <w:rFonts w:hint="cs"/>
          <w:b/>
          <w:bCs/>
          <w:rtl/>
        </w:rPr>
        <w:t>לגעת בעבר ולשמרו למחר, שימור מבנים ואתרים היסטוריים - היבטים חינוכיים</w:t>
      </w:r>
      <w:r w:rsidRPr="00FB0809">
        <w:rPr>
          <w:rFonts w:hint="cs"/>
          <w:rtl/>
        </w:rPr>
        <w:t xml:space="preserve">, (1991), עמ' 11. </w:t>
      </w:r>
    </w:p>
  </w:footnote>
  <w:footnote w:id="3">
    <w:p w:rsidR="000D7661" w:rsidRPr="00FB0809" w:rsidP="00523427">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שם, עמ' 12; אליהו הכהן, "אמנת שימור אתרים היסטוריים", בתוך: פרופ' יוסי שבייד, מייק טרנר, חומי נובנשטרן, יוסי פלדמן (עורכים)</w:t>
      </w:r>
      <w:r w:rsidRPr="00FB0809">
        <w:rPr>
          <w:rFonts w:hint="cs"/>
          <w:b/>
          <w:bCs/>
          <w:rtl/>
        </w:rPr>
        <w:t xml:space="preserve">, שימור מבנים ואתרי התיישבות - היבטים ערכיים ומשפטיים </w:t>
      </w:r>
      <w:r w:rsidRPr="00FB0809">
        <w:rPr>
          <w:rFonts w:hint="cs"/>
          <w:rtl/>
        </w:rPr>
        <w:t>(1995), עמ' 40.</w:t>
      </w:r>
    </w:p>
  </w:footnote>
  <w:footnote w:id="4">
    <w:p w:rsidR="000D7661" w:rsidRPr="00FB0809" w:rsidP="00523427">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ד"ר אמנון פרנקל, קלמן דניס, שני חינקיס, חגי ירון, חברת סיטילינק - מתאר תכנון אורבני וייעוץ כלכלי, "איתור ההשפעות המאקרו כלכליות של שימור מבנים בתל אביב</w:t>
      </w:r>
      <w:r w:rsidRPr="00FB0809">
        <w:rPr>
          <w:rFonts w:hint="cs"/>
          <w:b/>
          <w:bCs/>
          <w:rtl/>
        </w:rPr>
        <w:t>"</w:t>
      </w:r>
      <w:r w:rsidRPr="00FB0809">
        <w:rPr>
          <w:rFonts w:hint="cs"/>
          <w:rtl/>
        </w:rPr>
        <w:t xml:space="preserve">, </w:t>
      </w:r>
      <w:r w:rsidRPr="00FB0809">
        <w:rPr>
          <w:rFonts w:hint="cs"/>
          <w:b/>
          <w:bCs/>
          <w:rtl/>
        </w:rPr>
        <w:t>אוגדן מסמכים בנושא שימור מבנים בעיר תל-אביב-יפו - מסמך מס' 3</w:t>
      </w:r>
      <w:r w:rsidRPr="00FB0809">
        <w:rPr>
          <w:rFonts w:hint="cs"/>
          <w:rtl/>
        </w:rPr>
        <w:t xml:space="preserve"> (2003), עמ' 1.</w:t>
      </w:r>
    </w:p>
  </w:footnote>
  <w:footnote w:id="5">
    <w:p w:rsidR="000D7661" w:rsidRPr="00FB0809" w:rsidP="00523427">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עת"ם 1034/08 </w:t>
      </w:r>
      <w:r w:rsidRPr="00FB0809">
        <w:rPr>
          <w:rFonts w:hint="cs"/>
          <w:b/>
          <w:bCs/>
          <w:rtl/>
        </w:rPr>
        <w:t>ד"ר וינברג נ' הוועדה המקומית לתכנון ולבנייה תל אביב</w:t>
      </w:r>
      <w:r w:rsidRPr="00FB0809">
        <w:rPr>
          <w:rFonts w:hint="cs"/>
          <w:rtl/>
        </w:rPr>
        <w:t>, עמ' 12 - 13 (פורסם במאגר ממוחשב, 10.2.13).</w:t>
      </w:r>
    </w:p>
  </w:footnote>
  <w:footnote w:id="6">
    <w:p w:rsidR="000D7661" w:rsidRPr="00FB0809" w:rsidP="00523427">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ביולי 2015 הועברו עיקר הסמכויות מכוח החוק, ובהן הסמכויות מכוח הוראות התוספת הרביעית, ממשרד הפנים למשרד האוצר.</w:t>
      </w:r>
    </w:p>
  </w:footnote>
  <w:footnote w:id="7">
    <w:p w:rsidR="000D7661" w:rsidRPr="00FB0809" w:rsidP="00523427">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מבקר המדינה, </w:t>
      </w:r>
      <w:r w:rsidRPr="00FB0809">
        <w:rPr>
          <w:rFonts w:hint="cs"/>
          <w:b/>
          <w:bCs/>
          <w:rtl/>
        </w:rPr>
        <w:t>דוחות על הביקורת בשלטון המקומי לשנת 2005</w:t>
      </w:r>
      <w:r w:rsidRPr="00FB0809">
        <w:rPr>
          <w:rFonts w:hint="cs"/>
          <w:rtl/>
        </w:rPr>
        <w:t xml:space="preserve"> (פורסם בשנת 2005), "שימור מבנים ואתרים" (להלן: הדוח הקודם), עמ' 57 - 136.</w:t>
      </w:r>
    </w:p>
  </w:footnote>
  <w:footnote w:id="8">
    <w:p w:rsidR="000D7661" w:rsidRPr="00FB0809" w:rsidP="00523427">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יצוין כי העירייה מגדירה מבנים נוספים כמבנים לשימור מחמיר, אך המגבלות שקובעת העירייה במסגרת השימור המחמיר מאפשרות מימוש זכויות בנייה קיימות ורק מגבילות את האפשרות להוסיף עליהן, ובמובן זה אין מדובר בשימור מחמיר כפי שמוגדר בדוח זה.</w:t>
      </w:r>
    </w:p>
  </w:footnote>
  <w:footnote w:id="9">
    <w:p w:rsidR="000D7661" w:rsidRPr="00FB0809" w:rsidP="00523427">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ובהם 24 מבנים ואתרים הכלולים בתוכנית 3423 וכן מבנה בית צ'רצ'יל ברח' שמואל הנגיד 18 הכלול בתוכנית מתאר 101-0184523 (נחלאות דרום), ששימורו ניזוק כפי שיתואר להלן בתת-הפרק ”כהונת חבר מועצה בוועדת השימור על אף החשש כי הוא נמצא בניגוד עניינים"</w:t>
      </w:r>
      <w:r w:rsidRPr="00FB0809">
        <w:rPr>
          <w:rFonts w:hint="cs"/>
          <w:b/>
          <w:rtl/>
        </w:rPr>
        <w:t>.</w:t>
      </w:r>
    </w:p>
  </w:footnote>
  <w:footnote w:id="10">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חומי נובנשטרן, "למען עתידו של עברנו", בתוך: חומי נובנשטרן (עורך), </w:t>
      </w:r>
      <w:r w:rsidRPr="00FB0809">
        <w:rPr>
          <w:rFonts w:hint="cs"/>
          <w:b/>
          <w:bCs/>
          <w:rtl/>
        </w:rPr>
        <w:t>לגעת בעבר ולשמרו למחר, שימור מבנים ואתרים היסטוריים - היבטים חינוכיים</w:t>
      </w:r>
      <w:r w:rsidRPr="00FB0809">
        <w:rPr>
          <w:rFonts w:hint="cs"/>
          <w:rtl/>
        </w:rPr>
        <w:t>, (1991), עמ' 11.</w:t>
      </w:r>
    </w:p>
  </w:footnote>
  <w:footnote w:id="11">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ע"א 8366/99 </w:t>
      </w:r>
      <w:r w:rsidRPr="00FB0809">
        <w:rPr>
          <w:rFonts w:hint="cs"/>
          <w:b/>
          <w:bCs/>
          <w:rtl/>
        </w:rPr>
        <w:t>עפרת ואח' נ' שר הפנים ואח'</w:t>
      </w:r>
      <w:r w:rsidRPr="00FB0809">
        <w:rPr>
          <w:rFonts w:hint="cs"/>
          <w:rtl/>
        </w:rPr>
        <w:t>, פ"ד נו(1) 155, 173 (2001); דפנה לוינסון-זמיר, "היבטים חלוקתיים של שימור מבנים, דיני הפיצוי הראויים ו'זכויות בנייה עבירות' (</w:t>
      </w:r>
      <w:r w:rsidRPr="00FB0809">
        <w:t>TDR</w:t>
      </w:r>
      <w:r w:rsidRPr="00FB0809">
        <w:rPr>
          <w:rFonts w:hint="cs"/>
          <w:rtl/>
        </w:rPr>
        <w:t xml:space="preserve">)", </w:t>
      </w:r>
      <w:r w:rsidRPr="00FB0809">
        <w:rPr>
          <w:rFonts w:hint="cs"/>
          <w:b/>
          <w:bCs/>
          <w:rtl/>
        </w:rPr>
        <w:t>משפטים</w:t>
      </w:r>
      <w:r w:rsidRPr="00FB0809">
        <w:rPr>
          <w:rFonts w:hint="cs"/>
          <w:rtl/>
        </w:rPr>
        <w:t xml:space="preserve">, לא(1) (2000), עמ' 11 - 96. </w:t>
      </w:r>
    </w:p>
  </w:footnote>
  <w:footnote w:id="12">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ד"ר אמנון פרנקל, קלמן דניס, שני חינקיס, חגי ירון, חברת סיטילינק - מתאר תכנון אורבני וייעוץ כלכלי, "איתור ההשפעות המאקרו כלכליות של שימור מבנים בתל אביב</w:t>
      </w:r>
      <w:r w:rsidRPr="00FB0809">
        <w:rPr>
          <w:rFonts w:hint="cs"/>
          <w:b/>
          <w:bCs/>
          <w:rtl/>
        </w:rPr>
        <w:t>"</w:t>
      </w:r>
      <w:r w:rsidRPr="00FB0809">
        <w:rPr>
          <w:rFonts w:hint="cs"/>
          <w:rtl/>
        </w:rPr>
        <w:t xml:space="preserve">, </w:t>
      </w:r>
      <w:r w:rsidRPr="00FB0809">
        <w:rPr>
          <w:rFonts w:hint="cs"/>
          <w:b/>
          <w:bCs/>
          <w:rtl/>
        </w:rPr>
        <w:t>אוגדן מסמכים בנושא שימור מבנים בעיר תל-אביב-יפו - מסמך מס' 3</w:t>
      </w:r>
      <w:r w:rsidRPr="00FB0809">
        <w:rPr>
          <w:rFonts w:hint="cs"/>
          <w:rtl/>
        </w:rPr>
        <w:t xml:space="preserve"> (2003), עמ' 1. </w:t>
      </w:r>
    </w:p>
  </w:footnote>
  <w:footnote w:id="13">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חומי נובנשטרן, "למען עתידו של עברנו", בתוך: חומי נובנשטרן (עורך), </w:t>
      </w:r>
      <w:r w:rsidRPr="00FB0809">
        <w:rPr>
          <w:rFonts w:hint="cs"/>
          <w:b/>
          <w:bCs/>
          <w:rtl/>
        </w:rPr>
        <w:t>לגעת בעבר ולשמרו למחר, שימור מבנים ואתרים היסטוריים - היבטים חינוכיים</w:t>
      </w:r>
      <w:r w:rsidRPr="00FB0809">
        <w:rPr>
          <w:rFonts w:hint="cs"/>
          <w:rtl/>
        </w:rPr>
        <w:t>, (1991), עמ' 12; אליהו הכהן, "אמנת שימור אתרים היסטוריים", בתוך: פרופ' יוסי שבייד, מייק טרנר, חומי נובנשטרן, יוסי פלדמן (עורכים)</w:t>
      </w:r>
      <w:r w:rsidRPr="00FB0809">
        <w:rPr>
          <w:rFonts w:hint="cs"/>
          <w:b/>
          <w:bCs/>
          <w:rtl/>
        </w:rPr>
        <w:t xml:space="preserve">, שימור מבנים ואתרי התיישבות - היבטים ערכיים ומשפטיים </w:t>
      </w:r>
      <w:r w:rsidRPr="00FB0809">
        <w:rPr>
          <w:rFonts w:hint="cs"/>
          <w:rtl/>
        </w:rPr>
        <w:t xml:space="preserve">(1995), עמ' 40. </w:t>
      </w:r>
    </w:p>
  </w:footnote>
  <w:footnote w:id="14">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ראו בעניין זה הדוח הקודם, עמ' 64, וכן הנחיית מינהל התכנון במשרד הפנים בנושא "תיעוד מקדים ותיק תיעוד" מ-4.3.08.</w:t>
      </w:r>
    </w:p>
  </w:footnote>
  <w:footnote w:id="15">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ראו לדוגמה, עת"ם 6/97 </w:t>
      </w:r>
      <w:r w:rsidRPr="00FB0809">
        <w:rPr>
          <w:rFonts w:hint="cs"/>
          <w:b/>
          <w:bCs/>
          <w:rtl/>
        </w:rPr>
        <w:t>ועד אמנים – חוכרים ביפו העתיקה נ' הוועדה המקומית לתכנון ולבנייה, תל-אביב</w:t>
      </w:r>
      <w:r w:rsidRPr="00FB0809">
        <w:rPr>
          <w:rFonts w:hint="cs"/>
          <w:rtl/>
        </w:rPr>
        <w:t>, פסקה 15 לפסק הדין (פורסם במאגר ממוחשב, 10.5.99).</w:t>
      </w:r>
    </w:p>
  </w:footnote>
  <w:footnote w:id="16">
    <w:p w:rsidR="000D7661" w:rsidRPr="00FB0809" w:rsidP="00A0004E">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בטליתא קומי פורקו שלושה רכיבים</w:t>
      </w:r>
      <w:r>
        <w:rPr>
          <w:rFonts w:hint="cs"/>
          <w:rtl/>
        </w:rPr>
        <w:t xml:space="preserve"> אדריכליים</w:t>
      </w:r>
      <w:r w:rsidRPr="00FB0809">
        <w:rPr>
          <w:rFonts w:hint="cs"/>
          <w:rtl/>
        </w:rPr>
        <w:t xml:space="preserve"> מהבניין המקורי, שנהרס כולו, והוצבו על גבי בסיס מוגבה. </w:t>
      </w:r>
      <w:r w:rsidRPr="00FB0809">
        <w:rPr>
          <w:rFonts w:hint="cs"/>
          <w:sz w:val="24"/>
          <w:rtl/>
        </w:rPr>
        <w:t>יש שרואים בשימור מסוג זה שימור לא ראוי, משום שהוא עשוי להיות כרוך לעיתים בפגיעה במהות השימור</w:t>
      </w:r>
      <w:r w:rsidRPr="00FB0809">
        <w:rPr>
          <w:rFonts w:hint="cs"/>
          <w:rtl/>
        </w:rPr>
        <w:t xml:space="preserve">. ראו ישראל קמחי (עורך), </w:t>
      </w:r>
      <w:r w:rsidRPr="00FB0809">
        <w:rPr>
          <w:rFonts w:hint="cs"/>
          <w:b/>
          <w:bCs/>
          <w:rtl/>
        </w:rPr>
        <w:t>ישן מול חדש בירושלים: סוגיות במדיניות שימור בירושלים</w:t>
      </w:r>
      <w:r w:rsidRPr="00FB0809">
        <w:rPr>
          <w:rFonts w:hint="cs"/>
          <w:rtl/>
        </w:rPr>
        <w:t xml:space="preserve"> (2014), עמ' 119.</w:t>
      </w:r>
    </w:p>
  </w:footnote>
  <w:footnote w:id="17">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ד"ר אמנון פרנקל, קלמן דניס, שני חינקיס, חגי ירון, חברת סיטילינק - מתאר תכנון אורבני וייעוץ כלכלי, "איתור ההשפעות המאקרו כלכליות של שימור מבנים בתל אביב</w:t>
      </w:r>
      <w:r w:rsidRPr="00FB0809">
        <w:rPr>
          <w:rFonts w:hint="cs"/>
          <w:b/>
          <w:bCs/>
          <w:rtl/>
        </w:rPr>
        <w:t>"</w:t>
      </w:r>
      <w:r w:rsidRPr="00FB0809">
        <w:rPr>
          <w:rFonts w:hint="cs"/>
          <w:rtl/>
        </w:rPr>
        <w:t xml:space="preserve">, </w:t>
      </w:r>
      <w:r w:rsidRPr="00FB0809">
        <w:rPr>
          <w:rFonts w:hint="cs"/>
          <w:b/>
          <w:bCs/>
          <w:rtl/>
        </w:rPr>
        <w:t>אוגדן מסמכים בנושא שימור מבנים בעיר תל-אביב-יפו - מסמך מס' 3</w:t>
      </w:r>
      <w:r w:rsidRPr="00FB0809">
        <w:rPr>
          <w:rFonts w:hint="cs"/>
          <w:rtl/>
        </w:rPr>
        <w:t xml:space="preserve"> (2003), עמ' 1.</w:t>
      </w:r>
    </w:p>
  </w:footnote>
  <w:footnote w:id="18">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עת"ם 1034/08 </w:t>
      </w:r>
      <w:r w:rsidRPr="00FB0809">
        <w:rPr>
          <w:rFonts w:hint="cs"/>
          <w:b/>
          <w:bCs/>
          <w:rtl/>
        </w:rPr>
        <w:t>ד"ר וינברג נ' הוועדה המקומית לתכנון ולבנייה תל אביב</w:t>
      </w:r>
      <w:r w:rsidRPr="00FB0809">
        <w:rPr>
          <w:rFonts w:hint="cs"/>
          <w:rtl/>
        </w:rPr>
        <w:t>, עמ' 12 - 13 (פורסם במאגר ממוחשב, 10.2.13).</w:t>
      </w:r>
    </w:p>
  </w:footnote>
  <w:footnote w:id="19">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הדוח הקודם, עמ' 57 - 136 </w:t>
      </w:r>
    </w:p>
  </w:footnote>
  <w:footnote w:id="20">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עמותה עצמאית שהחלה את דרכה כמחלקה בחברה להגנת הטבע, בעקבות המלצת ועדת החינוך של הכנסת. המועצה לשימור היא גוף ציבורי מקצועי שאין לו מעמד וביטוי בחוקים התומכים בשימור. בשנת 2008 שונה שמה של העמותה ל"מועצה לשימור אתרי מורשת בישראל".</w:t>
      </w:r>
    </w:p>
  </w:footnote>
  <w:footnote w:id="21">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מבקרת עיריית ירושלים, </w:t>
      </w:r>
      <w:r w:rsidRPr="00FB0809">
        <w:rPr>
          <w:rFonts w:hint="cs"/>
          <w:b/>
          <w:bCs/>
          <w:rtl/>
        </w:rPr>
        <w:t>דוח ביקורת על עיריית ירושלים לשנים 2013 - 2014</w:t>
      </w:r>
      <w:r w:rsidRPr="00FB0809">
        <w:rPr>
          <w:rFonts w:hint="cs"/>
          <w:rtl/>
        </w:rPr>
        <w:t xml:space="preserve"> (2014), "שימור אתרים היסטוריים", עמ' 243 - 317.</w:t>
      </w:r>
    </w:p>
  </w:footnote>
  <w:footnote w:id="22">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מינהל התכנון הוא גוף המטה בדרג הארצי, ותפקידיו העיקריים הם גיבוש מדיניות תכנון לטווח הארוך במישור הארצי, ייזום תוכניות מתאר ותפעול מוסדות התכנון המחוזיים והארציים. בכל מחוז על פי גבולות המחוזות של משרד הפנים פועלת לשכת תכנון מחוזית, ותפקידיה העיקריים הם גיבוש חוות דעת מקצועיות שיוצגו לוועדה המחוזית, ריכוז עבודת הוועדה המחוזית, ניהול הליכי התכנון ומעקב אחר התקדמותם על פי השלבים הקבועים בחוק. ראו גם מבקר המדינה, </w:t>
      </w:r>
      <w:r w:rsidRPr="00FB0809">
        <w:rPr>
          <w:rFonts w:hint="cs"/>
          <w:b/>
          <w:bCs/>
          <w:rtl/>
        </w:rPr>
        <w:t>דוח ביקורת מיוחד משבר הדיור</w:t>
      </w:r>
      <w:r w:rsidRPr="00FB0809">
        <w:rPr>
          <w:rFonts w:hint="cs"/>
          <w:rtl/>
        </w:rPr>
        <w:t xml:space="preserve"> (2015), עמ' 23.</w:t>
      </w:r>
    </w:p>
  </w:footnote>
  <w:footnote w:id="23">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לפי סעיפים 61 ו-69 לחוק. ראו גם ה"פ (ת"א) 1991/95 </w:t>
      </w:r>
      <w:r w:rsidRPr="00FB0809">
        <w:rPr>
          <w:rFonts w:hint="cs"/>
          <w:b/>
          <w:bCs/>
          <w:rtl/>
        </w:rPr>
        <w:t>בית ברחוב גורדון 9 בע"מ נ' הוועדה המחוזית לתכנון ולבניה, מחוז תל-אביב ואח'</w:t>
      </w:r>
      <w:r w:rsidRPr="00FB0809">
        <w:rPr>
          <w:rFonts w:hint="cs"/>
          <w:rtl/>
        </w:rPr>
        <w:t xml:space="preserve">, פסקה 4 לפסק הדין (1996) (לא פורסם, 26.9.96); עת"ם (ת"א) 1206/01 </w:t>
      </w:r>
      <w:r w:rsidRPr="00FB0809">
        <w:rPr>
          <w:rFonts w:hint="cs"/>
          <w:b/>
          <w:bCs/>
          <w:rtl/>
        </w:rPr>
        <w:t>מן נ' הוועדה לבנייה למגורים ולתעשייה</w:t>
      </w:r>
      <w:r w:rsidRPr="00FB0809">
        <w:rPr>
          <w:rFonts w:hint="cs"/>
          <w:rtl/>
        </w:rPr>
        <w:t>, פ"מ, מינהליים (התשס"ב) 385, 398 (2002).</w:t>
      </w:r>
    </w:p>
  </w:footnote>
  <w:footnote w:id="24">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דברי ההסבר לתיקון 31 לחוק, שבו נוספה התוספת הרביעית.</w:t>
      </w:r>
    </w:p>
  </w:footnote>
  <w:footnote w:id="25">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תוכנית המסדירה את ייעודי המקרקעין וגבולותיהם, שחלות עליה הוראות סימן ג' לפרק ג' לחוק. </w:t>
      </w:r>
    </w:p>
  </w:footnote>
  <w:footnote w:id="26">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"עתיקה" מוגדרת בסעיף 1 לחוק העתיקות, התשל"ח-1978, כאחת מאלה: (א) נכס, בין תלוש ובין מחובר, שנעשה בידי אדם לפני שנת 1700 לספירה הכללית, לרבות דבר שהוסף לו לאחר מכן והוא חלק בלתי נפרד ממנו; (ב) נכס, כאמור בפסקה (1), שנעשה בידי אדם החל בשנת 1700 לספירה הכללית, והוא בעל ערך היסטורי והשר הכריז שהוא עתיקה; (ג) שרידים זואולוגיים ובוטניים מלפני שנת 1300 לספירה הכללית.</w:t>
      </w:r>
    </w:p>
  </w:footnote>
  <w:footnote w:id="27">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בשנת 1967 נוספו למרחב התכנון העירוני של ירושלים כ-70,000 דונם שהתוכנית לא חלה עליהם - לרבות העיר העתיקה וסביבותיה. ראו מבקר המדינה, </w:t>
      </w:r>
      <w:r w:rsidRPr="00FB0809">
        <w:rPr>
          <w:rFonts w:hint="cs"/>
          <w:b/>
          <w:bCs/>
          <w:rtl/>
        </w:rPr>
        <w:t>דוחות על הביקורת בשלטון המקומי לשנת 2016</w:t>
      </w:r>
      <w:r w:rsidRPr="00FB0809">
        <w:rPr>
          <w:rFonts w:hint="cs"/>
          <w:rtl/>
        </w:rPr>
        <w:t xml:space="preserve"> (פורסם בשנת 2016), "עיריית ירושלים - הוועדה המקומית לתכנון ולבנייה ירושלים", עמ' 1158.</w:t>
      </w:r>
    </w:p>
  </w:footnote>
  <w:footnote w:id="28">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ישראל קמחי (עורך), </w:t>
      </w:r>
      <w:r w:rsidRPr="00FB0809">
        <w:rPr>
          <w:rFonts w:hint="cs"/>
          <w:b/>
          <w:bCs/>
          <w:rtl/>
        </w:rPr>
        <w:t>ישן מול חדש בירושלים: סוגיות במדיניות שימור בירושלים</w:t>
      </w:r>
      <w:r w:rsidRPr="00FB0809">
        <w:rPr>
          <w:rFonts w:hint="cs"/>
          <w:rtl/>
        </w:rPr>
        <w:t xml:space="preserve"> (2014), עמ' 14.</w:t>
      </w:r>
    </w:p>
  </w:footnote>
  <w:footnote w:id="29">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תוכנית מתאר מקומית 2097 אושרה בשנת 1989.</w:t>
      </w:r>
    </w:p>
  </w:footnote>
  <w:footnote w:id="30">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תוכנית מתאר מקומית 3423 אושרה בשנת 1991.</w:t>
      </w:r>
    </w:p>
  </w:footnote>
  <w:footnote w:id="31">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בשנת 2008 אישרה הוועדה המחוזית לתכנון ובנייה ירושלים להפקיד את התוכנית להתנגדויות, אולם ההליכים בנוגע לתוכנית הוקפאו, והיא לא אושרה ולא קיבלה תוקף מחייב. </w:t>
      </w:r>
    </w:p>
  </w:footnote>
  <w:footnote w:id="32">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מבקר המדינה, </w:t>
      </w:r>
      <w:r w:rsidRPr="00FB0809">
        <w:rPr>
          <w:rFonts w:hint="cs"/>
          <w:b/>
          <w:bCs/>
          <w:rtl/>
        </w:rPr>
        <w:t xml:space="preserve">דוחות על הביקורת בשלטון המקומי לשנת 2016 (פורסם בשנת 2016), </w:t>
      </w:r>
      <w:r w:rsidRPr="00FB0809">
        <w:rPr>
          <w:rFonts w:hint="cs"/>
          <w:rtl/>
        </w:rPr>
        <w:t>"עיריית ירושלים - הוועדה המקומית לתכנון ולבנייה ירושלים</w:t>
      </w:r>
      <w:r w:rsidRPr="00FB0809">
        <w:rPr>
          <w:rFonts w:hint="cs"/>
          <w:b/>
          <w:bCs/>
          <w:rtl/>
        </w:rPr>
        <w:t>"</w:t>
      </w:r>
      <w:r w:rsidRPr="00FB0809">
        <w:rPr>
          <w:rFonts w:hint="cs"/>
          <w:rtl/>
        </w:rPr>
        <w:t>, עמ' 1159 - 1160.</w:t>
      </w:r>
    </w:p>
  </w:footnote>
  <w:footnote w:id="33">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תכנית מתאר מקומית 10038 אושרה בשנת 2017.</w:t>
      </w:r>
    </w:p>
  </w:footnote>
  <w:footnote w:id="34">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076753">
        <w:rPr>
          <w:rStyle w:val="Hyperlink"/>
          <w:rFonts w:hint="cs"/>
          <w:color w:val="000000" w:themeColor="text1"/>
          <w:u w:val="none"/>
          <w:rtl/>
        </w:rPr>
        <w:t>לפי הנחיית מינהל התכנון במשרד הפנים,</w:t>
      </w:r>
      <w:r>
        <w:rPr>
          <w:rStyle w:val="Hyperlink"/>
          <w:rFonts w:hint="cs"/>
          <w:color w:val="000000" w:themeColor="text1"/>
          <w:u w:val="none"/>
          <w:rtl/>
        </w:rPr>
        <w:t xml:space="preserve"> </w:t>
      </w:r>
      <w:r w:rsidRPr="00FB0809">
        <w:rPr>
          <w:rFonts w:hint="cs"/>
          <w:rtl/>
        </w:rPr>
        <w:t xml:space="preserve">תיק תיעוד הוא מסמך מפורט ובו מכלול המידע ההיסטורי-תרבותי והאדריכלי בנוגע למבנה או אתר המיועדים </w:t>
      </w:r>
      <w:r w:rsidRPr="00FB0809">
        <w:rPr>
          <w:rFonts w:hint="cs"/>
          <w:color w:val="000000" w:themeColor="text1"/>
          <w:rtl/>
        </w:rPr>
        <w:t xml:space="preserve">לשימור, מהרמה הכללית ועד לפרטי הבניין, החומרים, טכנולוגיית הבנייה וכיוצא באלה. </w:t>
      </w:r>
    </w:p>
  </w:footnote>
  <w:footnote w:id="35">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tab/>
      </w:r>
      <w:r w:rsidRPr="00FB0809">
        <w:rPr>
          <w:rFonts w:hint="cs"/>
          <w:rtl/>
        </w:rPr>
        <w:t>מערכת ה-</w:t>
      </w:r>
      <w:r w:rsidRPr="00FB0809">
        <w:t>GIS</w:t>
      </w:r>
      <w:r w:rsidRPr="00FB0809">
        <w:rPr>
          <w:rFonts w:hint="cs"/>
          <w:rtl/>
        </w:rPr>
        <w:t xml:space="preserve"> (</w:t>
      </w:r>
      <w:r w:rsidRPr="00FB0809">
        <w:t>Geographic Information System</w:t>
      </w:r>
      <w:r w:rsidRPr="00FB0809">
        <w:rPr>
          <w:rFonts w:hint="cs"/>
          <w:rtl/>
        </w:rPr>
        <w:t>) היא מערכת מידע ממוחשבת המאפשרת ניהול, אחזור וניתוח מידע על פני המרחב. בעזרת המידע הגיאוגרפי ניתן ליצור טבלאות ולהפיק נתונים שונים, כגון גושים וחלקות, ייעודים ושימושים של קרקע, שמות רחובות, מספרי בתים וכיוצא באלה.</w:t>
      </w:r>
    </w:p>
  </w:footnote>
  <w:footnote w:id="36">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ערר 43/12 </w:t>
      </w:r>
      <w:r w:rsidRPr="00FB0809">
        <w:rPr>
          <w:rFonts w:hint="cs"/>
          <w:b/>
          <w:bCs/>
          <w:rtl/>
        </w:rPr>
        <w:t>הוועדה המקומית לתכנון ובניה גבעתיים ואח' נ' הוועדה המחוזית לתכנון ובנייה תל אביב ואח'</w:t>
      </w:r>
      <w:r w:rsidRPr="00FB0809">
        <w:rPr>
          <w:rFonts w:hint="cs"/>
          <w:rtl/>
        </w:rPr>
        <w:t xml:space="preserve">, פסקה 123 להחלטה (פורסם במאגר ממוחשב, 28.4.13). </w:t>
      </w:r>
    </w:p>
  </w:footnote>
  <w:footnote w:id="37">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ישראל קמחי (עורך), </w:t>
      </w:r>
      <w:r w:rsidRPr="00FB0809">
        <w:rPr>
          <w:rFonts w:hint="cs"/>
          <w:b/>
          <w:bCs/>
          <w:rtl/>
        </w:rPr>
        <w:t>ישן מול חדש בירושלים: סוגיות במדיניות שימור בירושלים</w:t>
      </w:r>
      <w:r w:rsidRPr="00FB0809">
        <w:rPr>
          <w:rFonts w:hint="cs"/>
          <w:rtl/>
        </w:rPr>
        <w:t xml:space="preserve"> (2014), עמ' 53.</w:t>
      </w:r>
    </w:p>
  </w:footnote>
  <w:footnote w:id="38">
    <w:p w:rsidR="000D7661" w:rsidRPr="00FB0809" w:rsidP="00BA2F20">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דפנה לוינסון-זמיר,</w:t>
      </w:r>
      <w:r>
        <w:rPr>
          <w:rFonts w:hint="cs"/>
          <w:rtl/>
        </w:rPr>
        <w:t xml:space="preserve"> "היבטים חלוקתיים של שי</w:t>
      </w:r>
      <w:r w:rsidR="00BA2F20">
        <w:rPr>
          <w:rFonts w:hint="cs"/>
          <w:rtl/>
        </w:rPr>
        <w:t>מ</w:t>
      </w:r>
      <w:r>
        <w:rPr>
          <w:rFonts w:hint="cs"/>
          <w:rtl/>
        </w:rPr>
        <w:t xml:space="preserve">ור מבנים, דיני הפיצוי הראויים </w:t>
      </w:r>
      <w:r w:rsidR="00BA2F20">
        <w:rPr>
          <w:rFonts w:hint="cs"/>
          <w:rtl/>
        </w:rPr>
        <w:t>ו</w:t>
      </w:r>
      <w:r w:rsidR="000F2276">
        <w:rPr>
          <w:rFonts w:hint="cs"/>
          <w:rtl/>
        </w:rPr>
        <w:t>'זכויות בנייה עבירות'</w:t>
      </w:r>
      <w:r w:rsidRPr="00FB0809">
        <w:rPr>
          <w:rFonts w:hint="cs"/>
          <w:rtl/>
        </w:rPr>
        <w:t xml:space="preserve"> </w:t>
      </w:r>
      <w:r w:rsidRPr="00FB0809">
        <w:t>TDR</w:t>
      </w:r>
      <w:r w:rsidR="00BA2F20">
        <w:t>)</w:t>
      </w:r>
      <w:r w:rsidRPr="00FB0809">
        <w:rPr>
          <w:rFonts w:hint="cs"/>
          <w:rtl/>
        </w:rPr>
        <w:t xml:space="preserve">)", </w:t>
      </w:r>
      <w:r w:rsidRPr="00FB0809">
        <w:rPr>
          <w:rFonts w:hint="cs"/>
          <w:b/>
          <w:bCs/>
          <w:rtl/>
        </w:rPr>
        <w:t>משפטים</w:t>
      </w:r>
      <w:r w:rsidRPr="00FB0809">
        <w:rPr>
          <w:rFonts w:hint="cs"/>
          <w:rtl/>
        </w:rPr>
        <w:t>, לא(1) (2000), עמ' 41.</w:t>
      </w:r>
    </w:p>
  </w:footnote>
  <w:footnote w:id="39">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שם, עמ' 14 - 15.</w:t>
      </w:r>
    </w:p>
  </w:footnote>
  <w:footnote w:id="40">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יצוין כי העירייה מגדירה מבנים נוספים כמבנים לשימור מחמיר, אך המגבלות שקובעת העירייה במסגרת השימור המחמיר מאפשרות מימוש זכויות בנייה קיימות ורק מגבילות את האפשרות להוסיף עליהן, ובמובן זה לא מדובר בשימור מחמיר כפי שמוגדר בדוח זה.</w:t>
      </w:r>
    </w:p>
  </w:footnote>
  <w:footnote w:id="41">
    <w:p w:rsidR="000D7661" w:rsidRPr="00FB0809" w:rsidP="00FB0809">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ה"פ 19130-01-09 </w:t>
      </w:r>
      <w:r w:rsidRPr="00FB0809">
        <w:rPr>
          <w:rFonts w:hint="cs"/>
          <w:b/>
          <w:bCs/>
          <w:rtl/>
        </w:rPr>
        <w:t>עירית תל-אביב-יפו נ' אליאשווילי ז"ל</w:t>
      </w:r>
      <w:r w:rsidRPr="00FB0809">
        <w:rPr>
          <w:rFonts w:hint="cs"/>
          <w:rtl/>
        </w:rPr>
        <w:t xml:space="preserve">, פסקה ד(9) (פורסם במאגר ממוחשב, 2.4.13); ה"פ 15769-09-10 </w:t>
      </w:r>
      <w:r w:rsidRPr="00FB0809">
        <w:rPr>
          <w:rFonts w:hint="cs"/>
          <w:b/>
          <w:bCs/>
          <w:rtl/>
        </w:rPr>
        <w:t xml:space="preserve">עיריית תל אביב-יפו נ' ישפה </w:t>
      </w:r>
      <w:r w:rsidRPr="00FB0809">
        <w:rPr>
          <w:rFonts w:hint="cs"/>
          <w:rtl/>
        </w:rPr>
        <w:t>(פורסם במאגר ממוחשב, 30.10.13).</w:t>
      </w:r>
    </w:p>
  </w:footnote>
  <w:footnote w:id="42">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t>TDR - Transfer of Development Rights</w:t>
      </w:r>
    </w:p>
  </w:footnote>
  <w:footnote w:id="43">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עע"ם 3030/03 </w:t>
      </w:r>
      <w:r w:rsidRPr="00FB0809">
        <w:rPr>
          <w:rFonts w:hint="cs"/>
          <w:b/>
          <w:bCs/>
          <w:rtl/>
        </w:rPr>
        <w:t>לב נ' הוועדה המחוזית לתכנון ולבנייה באר שבע</w:t>
      </w:r>
      <w:r w:rsidRPr="00FB0809">
        <w:rPr>
          <w:rFonts w:hint="cs"/>
          <w:rtl/>
        </w:rPr>
        <w:t xml:space="preserve"> (פורסם במאגר ממוחשב, 14.9.04). </w:t>
      </w:r>
    </w:p>
  </w:footnote>
  <w:footnote w:id="44">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שם; ראו גם עת"ם 1034/08 </w:t>
      </w:r>
      <w:r w:rsidRPr="00FB0809">
        <w:rPr>
          <w:rFonts w:hint="cs"/>
          <w:b/>
          <w:bCs/>
          <w:rtl/>
        </w:rPr>
        <w:t>ד"ר וינברג נ' הוועדה המקומית לתכנון ולבנייה תל אביב</w:t>
      </w:r>
      <w:r w:rsidRPr="00FB0809">
        <w:rPr>
          <w:rFonts w:hint="cs"/>
          <w:rtl/>
        </w:rPr>
        <w:t>, (פורסם במאגר ממוחשב, 10.2.13); דפנה לוינסון-זמיר, "היבטים חלוקתיים של שימור מבנים, דיני הפיצוי הראויים ו'זכויות בנייה עבירות' (</w:t>
      </w:r>
      <w:r w:rsidRPr="00FB0809">
        <w:t>TDR</w:t>
      </w:r>
      <w:r w:rsidRPr="00FB0809">
        <w:rPr>
          <w:rFonts w:hint="cs"/>
          <w:rtl/>
        </w:rPr>
        <w:t xml:space="preserve">)", </w:t>
      </w:r>
      <w:r w:rsidRPr="00FB0809">
        <w:rPr>
          <w:rFonts w:hint="cs"/>
          <w:b/>
          <w:bCs/>
          <w:rtl/>
        </w:rPr>
        <w:t>משפטים</w:t>
      </w:r>
      <w:r w:rsidRPr="00FB0809">
        <w:rPr>
          <w:rFonts w:hint="cs"/>
          <w:rtl/>
        </w:rPr>
        <w:t xml:space="preserve">, לא(1) (2000), עמ' 66 - 95; ישראל קמחי (עורך), </w:t>
      </w:r>
      <w:r w:rsidRPr="00FB0809">
        <w:rPr>
          <w:rFonts w:hint="cs"/>
          <w:b/>
          <w:bCs/>
          <w:rtl/>
        </w:rPr>
        <w:t>ישן מול חדש בירושלים: סוגיות במדיניות שימור בירושלים</w:t>
      </w:r>
      <w:r w:rsidRPr="00FB0809">
        <w:rPr>
          <w:rFonts w:hint="cs"/>
          <w:rtl/>
        </w:rPr>
        <w:t xml:space="preserve"> (2014), עמ' 91 - 104. </w:t>
      </w:r>
    </w:p>
  </w:footnote>
  <w:footnote w:id="45">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כך נעשה למשל בתל אביב-יפו.</w:t>
      </w:r>
    </w:p>
  </w:footnote>
  <w:footnote w:id="46">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חוזר מנכ"ל משרד הפנים מספר 2/91 מיום 11.9.91 בנושא "חוק התכנון והבניה (תיקון מספר 31) (תכנית לשימור אתרים, תשנ"א-1991"; חוזר מנכ"ל משרד הפנים מספר 1/95 מיום 12.2.95 בנושא "חוק התכנון והבניה (תיקון מספר 31) (תכנית לשימור אתרים, תשנ"א-1991 - קווים מנחים לפעולות של ועדות השימור ברשויות המקומיות"; חוזר מנכ"ל משרד הפנים מספר 4/99 מיום 14.4.99 בנושא "חוק התכנון והבניה (תיקון מספר 31) תכנית לשימור אתרים, תשנ"א-1991 - קווים מנחים לפעולות השימור ברשויות המקומיות", עמ' 23-15.</w:t>
      </w:r>
      <w:r w:rsidRPr="00FB0809">
        <w:rPr>
          <w:rFonts w:hint="cs"/>
        </w:rPr>
        <w:t xml:space="preserve"> </w:t>
      </w:r>
    </w:p>
  </w:footnote>
  <w:footnote w:id="47">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הוועדות המחוזיות לתכנון ובנייה פועלות בכל אחד מששת המחוזות של מינהל התכנון במדינה (מחוז ירושלים, מחוז הצפון, מחוז חיפה, מחוז המרכז, מחוז תל אביב ומחוז הדרום) ומשמשות ידו הארוכה של השלטון המרכזי בנוגע להכנת תוכניות מתאר מחוזיות הכוללות את שטח המחוז, אישור תוכניות מתאר מקומיות ופיקוח על פעולות ועדות התכנון והבנייה המקומיות. הוועדות המחוזיות כפופות למועצה הארצית לתכנון ובנייה, שהיא מוסד התכנון הראשי בישראל. ראו לעניין זה שרית דנה ושלום זינגר, </w:t>
      </w:r>
      <w:r w:rsidRPr="00FB0809">
        <w:rPr>
          <w:rFonts w:hint="cs"/>
          <w:b/>
          <w:bCs/>
          <w:rtl/>
        </w:rPr>
        <w:t>דיני</w:t>
      </w:r>
      <w:r w:rsidRPr="00FB0809">
        <w:rPr>
          <w:rFonts w:hint="cs"/>
          <w:rtl/>
        </w:rPr>
        <w:t xml:space="preserve"> </w:t>
      </w:r>
      <w:r w:rsidRPr="00FB0809">
        <w:rPr>
          <w:rFonts w:hint="cs"/>
          <w:b/>
          <w:bCs/>
          <w:rtl/>
        </w:rPr>
        <w:t>תכנון ובנייה</w:t>
      </w:r>
      <w:r w:rsidRPr="00FB0809">
        <w:rPr>
          <w:rFonts w:hint="cs"/>
          <w:rtl/>
        </w:rPr>
        <w:t xml:space="preserve"> (2015), עמ' 97 וכן אהרן נמדר, </w:t>
      </w:r>
      <w:r w:rsidRPr="00FB0809">
        <w:rPr>
          <w:rFonts w:hint="cs"/>
          <w:b/>
          <w:bCs/>
          <w:rtl/>
        </w:rPr>
        <w:t>תכנון ובנייה</w:t>
      </w:r>
      <w:r w:rsidRPr="00FB0809">
        <w:rPr>
          <w:rFonts w:hint="cs"/>
          <w:rtl/>
        </w:rPr>
        <w:t xml:space="preserve"> (2015), עמ' 85.</w:t>
      </w:r>
    </w:p>
  </w:footnote>
  <w:footnote w:id="48">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ניר מועלם, "על סמכותה של ועדה מקומית לקבוע את עיצובם הארכיטקטוני של מבנים בתחומה: לקראת רנסנס עיצובי בישראל?", </w:t>
      </w:r>
      <w:r w:rsidRPr="00FB0809">
        <w:rPr>
          <w:rFonts w:hint="cs"/>
          <w:b/>
          <w:bCs/>
          <w:rtl/>
        </w:rPr>
        <w:t>מקרקעין</w:t>
      </w:r>
      <w:r w:rsidRPr="00FB0809">
        <w:rPr>
          <w:rFonts w:hint="cs"/>
          <w:rtl/>
        </w:rPr>
        <w:t>, ה/5 (2006), עמ' 3.</w:t>
      </w:r>
    </w:p>
  </w:footnote>
  <w:footnote w:id="49">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בג"ץ 531/79 </w:t>
      </w:r>
      <w:r w:rsidRPr="00FB0809">
        <w:rPr>
          <w:rFonts w:hint="cs"/>
          <w:b/>
          <w:bCs/>
          <w:rtl/>
        </w:rPr>
        <w:t>סיעת "הליכוד" נ' מועצת עיריית פתח תקווה</w:t>
      </w:r>
      <w:r w:rsidRPr="00FB0809">
        <w:rPr>
          <w:rFonts w:hint="cs"/>
          <w:rtl/>
        </w:rPr>
        <w:t xml:space="preserve">, פ"ד ל"ד(2) 566, 569; בג"ץ 1045/89 </w:t>
      </w:r>
      <w:r w:rsidRPr="00FB0809">
        <w:rPr>
          <w:rFonts w:hint="cs"/>
          <w:b/>
          <w:bCs/>
          <w:rtl/>
        </w:rPr>
        <w:t>דניאל נ' ראש העיר קריית אתא</w:t>
      </w:r>
      <w:r w:rsidRPr="00FB0809">
        <w:rPr>
          <w:rFonts w:hint="cs"/>
          <w:rtl/>
        </w:rPr>
        <w:t xml:space="preserve">, פ"ד מד(3) 157, 160-159. ראו גם מבקר המדינה, </w:t>
      </w:r>
      <w:r w:rsidRPr="00FB0809">
        <w:rPr>
          <w:rFonts w:hint="cs"/>
          <w:b/>
          <w:bCs/>
          <w:rtl/>
        </w:rPr>
        <w:t>דוח שנתי 57ב</w:t>
      </w:r>
      <w:r w:rsidRPr="00FB0809">
        <w:rPr>
          <w:rFonts w:hint="cs"/>
          <w:rtl/>
        </w:rPr>
        <w:t xml:space="preserve"> (2007) "כללים והסדרים למניעת ניגוד עניינים ואכיפתם", עמ' 38-27; </w:t>
      </w:r>
      <w:r w:rsidRPr="00FB0809">
        <w:rPr>
          <w:rFonts w:hint="cs"/>
          <w:b/>
          <w:bCs/>
          <w:rtl/>
        </w:rPr>
        <w:t>דוחות על הביקורת בשלטון המקומי</w:t>
      </w:r>
      <w:r w:rsidRPr="00FB0809">
        <w:rPr>
          <w:rFonts w:hint="cs"/>
          <w:rtl/>
        </w:rPr>
        <w:t xml:space="preserve"> </w:t>
      </w:r>
      <w:r w:rsidRPr="00FB0809">
        <w:rPr>
          <w:rFonts w:hint="cs"/>
          <w:b/>
          <w:bCs/>
          <w:rtl/>
        </w:rPr>
        <w:t>לשנת 2017</w:t>
      </w:r>
      <w:r w:rsidRPr="00FB0809">
        <w:rPr>
          <w:rFonts w:hint="cs"/>
          <w:rtl/>
        </w:rPr>
        <w:t xml:space="preserve"> (פורסם בשנת 2017) "המועצה האזורית מטה בנימין, היבטים בהתנהלות המועצה", עמ' 729; וחוות דעת מס' 2.0000 של הוועדה למניעת ניגוד עניינים של נבחרי ציבור ברשויות המקומיות מאפריל 2007 (עודכנה לאחרונה בפברואר 2014). </w:t>
      </w:r>
    </w:p>
  </w:footnote>
  <w:footnote w:id="50">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הביטוי "עובד ציבור" הוא ביטוי בעל משמעות רחבה, וכולל הן עובדים והן נבחרים. </w:t>
      </w:r>
    </w:p>
  </w:footnote>
  <w:footnote w:id="51">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עע"ם 384/07 </w:t>
      </w:r>
      <w:r w:rsidRPr="00FB0809">
        <w:rPr>
          <w:rFonts w:hint="cs"/>
          <w:b/>
          <w:bCs/>
          <w:rtl/>
        </w:rPr>
        <w:t>אריאב נ' סיעת שינוי</w:t>
      </w:r>
      <w:r w:rsidRPr="00FB0809">
        <w:rPr>
          <w:rFonts w:hint="cs"/>
          <w:rtl/>
        </w:rPr>
        <w:t>, סעיף ט' (פורסם במאגר ממוחשב, 29.5.08).</w:t>
      </w:r>
    </w:p>
  </w:footnote>
  <w:footnote w:id="52">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בג"ץ 235/76 </w:t>
      </w:r>
      <w:r w:rsidRPr="00FB0809">
        <w:rPr>
          <w:rFonts w:hint="cs"/>
          <w:b/>
          <w:bCs/>
          <w:rtl/>
        </w:rPr>
        <w:t>בנייני קדמת לוד (1973) בע"מ נ' הוועדה המקומית לתכנון ולבניה לוד</w:t>
      </w:r>
      <w:r w:rsidRPr="00FB0809">
        <w:rPr>
          <w:rFonts w:hint="cs"/>
          <w:rtl/>
        </w:rPr>
        <w:t>, פ"מ לא(1) 579, 584 (1976).</w:t>
      </w:r>
    </w:p>
  </w:footnote>
  <w:footnote w:id="53">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ערר 87/16 </w:t>
      </w:r>
      <w:r w:rsidRPr="00FB0809">
        <w:rPr>
          <w:rFonts w:hint="cs"/>
          <w:b/>
          <w:bCs/>
          <w:rtl/>
        </w:rPr>
        <w:t>עמותת אדריכלים מאוחדים בישראל נ' הוועדה המקומית לתכנון ולבניה ירושלים</w:t>
      </w:r>
      <w:r w:rsidRPr="00FB0809">
        <w:rPr>
          <w:rFonts w:hint="cs"/>
          <w:rtl/>
        </w:rPr>
        <w:t xml:space="preserve"> (פורסם במאגר ממוחשב, 19.4.16).</w:t>
      </w:r>
    </w:p>
  </w:footnote>
  <w:footnote w:id="54">
    <w:p w:rsidR="00D152F4" w:rsidRPr="00D152F4" w:rsidP="00D152F4">
      <w:pPr>
        <w:pStyle w:val="FootnoteText"/>
        <w:rPr>
          <w:rStyle w:val="FootnoteReference0"/>
          <w:vertAlign w:val="baseline"/>
        </w:rPr>
      </w:pPr>
      <w:r w:rsidRPr="00D152F4">
        <w:rPr>
          <w:rStyle w:val="FootnoteReference0"/>
          <w:vertAlign w:val="baseline"/>
        </w:rPr>
        <w:footnoteRef/>
      </w:r>
      <w:r w:rsidRPr="00D152F4">
        <w:rPr>
          <w:rStyle w:val="FootnoteReference0"/>
          <w:vertAlign w:val="baseline"/>
          <w:rtl/>
        </w:rPr>
        <w:t xml:space="preserve"> </w:t>
      </w:r>
      <w:r>
        <w:rPr>
          <w:rtl/>
        </w:rPr>
        <w:tab/>
      </w:r>
      <w:r w:rsidRPr="00FB0809">
        <w:rPr>
          <w:rFonts w:hint="cs"/>
          <w:rtl/>
        </w:rPr>
        <w:t xml:space="preserve">חוות דעת מס' 1.1520 של הוועדה למניעת ניגוד עניינים של נבחרי ציבור ברשויות המקומיות מאפריל 2007 (עודכנה לאחרונה בפברואר 2016). הוועדה למניעת ניגוד עניינים של נבחרי ציבור ברשויות המקומיות היא ועדה מייעצת בשאלות של ניגוד עניינים שהוקמה מכוח הכללים לנבחרי הציבור שאושרו על ידי מרכז השלטון המקומי ופורסמו בשנת 1984. תפקידיה של הוועדה הם בין היתר לייעץ לחברי מועצה הפונים אליה וכן לגבש ולפרסם הנחיות בנושא ניגוד עניינים, כפי שנקבע בסעיף 6(ד) לכללים לנבחרי הציבור. ראו לעניין זה מבקר המדינה, </w:t>
      </w:r>
      <w:r w:rsidRPr="00FB0809">
        <w:rPr>
          <w:rFonts w:hint="cs"/>
          <w:b/>
          <w:bCs/>
          <w:rtl/>
        </w:rPr>
        <w:t>דוחות על הביקורת בשלטון המקומי לשנת 2016</w:t>
      </w:r>
      <w:r w:rsidRPr="00FB0809">
        <w:rPr>
          <w:rFonts w:hint="cs"/>
          <w:rtl/>
        </w:rPr>
        <w:t xml:space="preserve"> (פורסם בשנת 2016), "היבטים חוקיים ואתיים הנוגעים לכהונת נבחרי ציבור ברשויות המקומיות", עמ' 228 - 229. לפי סעיף 6(ג) לכללים, בוועדה יהיו חברים נציג היועץ המשפטי לממשלה שיכהן כיו"ר הוועדה, ראש רשות מקומית, יועץ משפטי של רשות מקומית, מבקר פנים של רשות מקומית ונציג משרד הפנים.</w:t>
      </w:r>
    </w:p>
  </w:footnote>
  <w:footnote w:id="55">
    <w:p w:rsidR="000D7661" w:rsidRPr="00FB0809" w:rsidP="00FB0809">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סעיף 6.3 להוראות התוכנית, עמ' 38. יצוין כי בשנת 2018 החלה החברה שבבעלותו של חבר המועצה לקדם תמ"א 38 בנוגע למתחם ובין היתר פרסמה הודעה לפי סעיף 149 לחוק התכנון והבנייה.</w:t>
      </w:r>
    </w:p>
  </w:footnote>
  <w:footnote w:id="56">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חוזר מנכ"ל משרד הפנים 4/99 מיום 14.4.99 בנושא "חוק התכנון והבניה (תיקון מספר 31) תכנית לשימור אתרים, תשנ"א-1991 - קווים מנחים לפעולות השימור ברשויות המקומיות".</w:t>
      </w:r>
    </w:p>
  </w:footnote>
  <w:footnote w:id="57">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בג"ץ 990/92 </w:t>
      </w:r>
      <w:r w:rsidRPr="00FB0809">
        <w:rPr>
          <w:rFonts w:hint="cs"/>
          <w:b/>
          <w:bCs/>
          <w:rtl/>
        </w:rPr>
        <w:t>מורדוב נ' עיריית תל אביב-יפו</w:t>
      </w:r>
      <w:r w:rsidRPr="00FB0809">
        <w:rPr>
          <w:rFonts w:hint="cs"/>
          <w:rtl/>
        </w:rPr>
        <w:t>, מז(1) 474, 478 (1993).</w:t>
      </w:r>
    </w:p>
  </w:footnote>
  <w:footnote w:id="58">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ראו לדוגמה </w:t>
      </w:r>
      <w:r w:rsidRPr="00FB0809">
        <w:rPr>
          <w:rFonts w:ascii="Arial" w:hAnsi="Arial" w:hint="cs"/>
          <w:color w:val="404041"/>
          <w:shd w:val="clear" w:color="auto" w:fill="FFFFFF"/>
          <w:rtl/>
        </w:rPr>
        <w:t>בג"ץ 3751/03 </w:t>
      </w:r>
      <w:r w:rsidRPr="00FB0809">
        <w:rPr>
          <w:rStyle w:val="Strong"/>
          <w:rFonts w:ascii="Arial" w:hAnsi="Arial" w:hint="cs"/>
          <w:color w:val="404041"/>
          <w:shd w:val="clear" w:color="auto" w:fill="FFFFFF"/>
          <w:rtl/>
        </w:rPr>
        <w:t>אילן נ' עיריית תל אביב-יפו</w:t>
      </w:r>
      <w:r w:rsidRPr="00FB0809">
        <w:rPr>
          <w:rFonts w:ascii="Arial" w:hAnsi="Arial" w:hint="cs"/>
          <w:color w:val="404041"/>
          <w:shd w:val="clear" w:color="auto" w:fill="FFFFFF"/>
          <w:rtl/>
        </w:rPr>
        <w:t>, פ"ד נט(3) 817, 834 (2005)</w:t>
      </w:r>
      <w:r w:rsidRPr="00FB0809">
        <w:rPr>
          <w:rFonts w:ascii="Arial" w:hAnsi="Arial"/>
          <w:color w:val="404041"/>
          <w:shd w:val="clear" w:color="auto" w:fill="FFFFFF"/>
        </w:rPr>
        <w:t>.</w:t>
      </w:r>
    </w:p>
  </w:footnote>
  <w:footnote w:id="59">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חוזר מנכ"ל משרד הפנים 6/2008 מ-24.8.2008 בנושא "ניהול פרוטוקול והקלטת ישיבת מוסד תכנון - הנחיית מינהל התכנון בהתאם לחוק התכנון והבנייה (תיקון מס' 80), התשס"ח-2007".</w:t>
      </w:r>
    </w:p>
  </w:footnote>
  <w:footnote w:id="60">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ישראל קמחי (עורך), </w:t>
      </w:r>
      <w:r w:rsidRPr="00FB0809">
        <w:rPr>
          <w:rFonts w:hint="cs"/>
          <w:b/>
          <w:bCs/>
          <w:rtl/>
        </w:rPr>
        <w:t>ישן מול חדש בירושלים: סוגיות במדיניות שימור בירושלים</w:t>
      </w:r>
      <w:r w:rsidRPr="00FB0809">
        <w:rPr>
          <w:rFonts w:hint="cs"/>
          <w:rtl/>
        </w:rPr>
        <w:t xml:space="preserve"> (2014), עמ' 18.</w:t>
      </w:r>
    </w:p>
  </w:footnote>
  <w:footnote w:id="61">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הדוח הקודם, עמ' 95.</w:t>
      </w:r>
    </w:p>
  </w:footnote>
  <w:footnote w:id="62">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לעניין עבודת העירייה לגיבוש רשימת מבנים ראו ישראל קמחי (עורך), </w:t>
      </w:r>
      <w:r w:rsidRPr="00FB0809">
        <w:rPr>
          <w:rFonts w:hint="cs"/>
          <w:b/>
          <w:bCs/>
          <w:rtl/>
        </w:rPr>
        <w:t>ישן מול חדש בירושלים: סוגיות במדיניות שימור בירושלים</w:t>
      </w:r>
      <w:r w:rsidRPr="00FB0809">
        <w:rPr>
          <w:rFonts w:hint="cs"/>
          <w:rtl/>
        </w:rPr>
        <w:t xml:space="preserve"> (2014), עמ' 140.</w:t>
      </w:r>
    </w:p>
  </w:footnote>
  <w:footnote w:id="63">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הדוח הקודם, עמ' 86.</w:t>
      </w:r>
    </w:p>
  </w:footnote>
  <w:footnote w:id="64">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סעיף 2(5) לתקנות התכנון והבנייה (עבודות ומבנים הפטורים מהיתר), התשע"ד-2014.</w:t>
      </w:r>
    </w:p>
  </w:footnote>
  <w:footnote w:id="65">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תקנות התכנון והבנייה (הליך רישוי בדרך מקוצרת), התשע"ז-2017.</w:t>
      </w:r>
    </w:p>
  </w:footnote>
  <w:footnote w:id="66">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החוק לעידוד סילוקם של בנינים בעלי חזות מוזנחת, התשנ"ב-1992.</w:t>
      </w:r>
    </w:p>
  </w:footnote>
  <w:footnote w:id="67">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למשל, מלון רון הנמצא ברח' יפו 44 במרכז ירושלים ומצוין בתוכנית מתאר מקומית מס' 3423. מספרו הסידורי </w:t>
      </w:r>
      <w:r w:rsidRPr="00643A0E">
        <w:rPr>
          <w:rStyle w:val="Hyperlink"/>
          <w:rFonts w:hint="cs"/>
          <w:color w:val="auto"/>
          <w:u w:val="none"/>
          <w:rtl/>
        </w:rPr>
        <w:t>בתוכנית מתאר זו</w:t>
      </w:r>
      <w:r w:rsidRPr="00643A0E">
        <w:rPr>
          <w:rFonts w:hint="cs"/>
          <w:rtl/>
        </w:rPr>
        <w:t xml:space="preserve"> הוא 5(ב)9; מבנה משק ילדים מוצא ברח' אלקלעי 8 המצוין </w:t>
      </w:r>
      <w:r>
        <w:fldChar w:fldCharType="begin"/>
      </w:r>
      <w:r>
        <w:instrText xml:space="preserve"> HYPERLINK "\\\\mvtanas\\MVTANAS\\Local Authorities\\Agaf_44\\תיוק\\עיריות\\ירושלים\\ביקורת\\2018\\שימור\\נורמות ותמאות\\תקנון תכנית שימור 2097.pdf" </w:instrText>
      </w:r>
      <w:r>
        <w:fldChar w:fldCharType="separate"/>
      </w:r>
      <w:r w:rsidRPr="00643A0E">
        <w:rPr>
          <w:rStyle w:val="Hyperlink"/>
          <w:rFonts w:hint="cs"/>
          <w:color w:val="auto"/>
          <w:u w:val="none"/>
          <w:rtl/>
        </w:rPr>
        <w:t>בתוכנית מתאר מקומית מס' 2097</w:t>
      </w:r>
      <w:r>
        <w:fldChar w:fldCharType="end"/>
      </w:r>
      <w:r w:rsidRPr="00643A0E">
        <w:rPr>
          <w:rFonts w:hint="cs"/>
          <w:rtl/>
        </w:rPr>
        <w:t>. מספרו הסידורי</w:t>
      </w:r>
      <w:r w:rsidRPr="00643A0E">
        <w:rPr>
          <w:rStyle w:val="Hyperlink"/>
          <w:rFonts w:hint="cs"/>
          <w:color w:val="auto"/>
          <w:u w:val="none"/>
          <w:rtl/>
        </w:rPr>
        <w:t xml:space="preserve"> בתוכנית מתאר זו</w:t>
      </w:r>
      <w:r w:rsidRPr="00643A0E">
        <w:rPr>
          <w:rFonts w:hint="cs"/>
          <w:rtl/>
        </w:rPr>
        <w:t xml:space="preserve"> הוא 14.</w:t>
      </w:r>
    </w:p>
  </w:footnote>
  <w:footnote w:id="68">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גיל גורדון, </w:t>
      </w:r>
      <w:r w:rsidRPr="00FB0809">
        <w:rPr>
          <w:rFonts w:hint="cs"/>
          <w:b/>
          <w:bCs/>
          <w:rtl/>
        </w:rPr>
        <w:t>"</w:t>
      </w:r>
      <w:r w:rsidRPr="00FB0809">
        <w:rPr>
          <w:rFonts w:hint="cs"/>
          <w:rtl/>
        </w:rPr>
        <w:t xml:space="preserve">מתחנת מיסיון לשכונה - התפתחות מתחם 'בית היתומים הסורי' של שנלר בירושלים בשלהי העידן העות'מאני", </w:t>
      </w:r>
      <w:r w:rsidRPr="00FB0809">
        <w:rPr>
          <w:rFonts w:hint="cs"/>
          <w:b/>
          <w:bCs/>
          <w:rtl/>
        </w:rPr>
        <w:t>קתדרה</w:t>
      </w:r>
      <w:r w:rsidRPr="00FB0809">
        <w:rPr>
          <w:rFonts w:hint="cs"/>
          <w:rtl/>
        </w:rPr>
        <w:t xml:space="preserve"> 128 (תשס"ח), עמ' 91 - 97.</w:t>
      </w:r>
    </w:p>
  </w:footnote>
  <w:footnote w:id="69">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מתחם ברחוב הנביאים בו מבנים שהעירייה ייעדה לשימור.</w:t>
      </w:r>
    </w:p>
  </w:footnote>
  <w:footnote w:id="70">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מתחם הממוקם בדרום העיר בו מבנים בעלי היסטורי ואדריכלי רב שיועדו לשימור.</w:t>
      </w:r>
    </w:p>
  </w:footnote>
  <w:footnote w:id="71">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הנתונים לגבי שנת 2018 נכונים ליולי אותה שנה. </w:t>
      </w:r>
    </w:p>
  </w:footnote>
  <w:footnote w:id="72">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האחריות לפיקוח על מבנים לשימור נתונה בפועל בידיהם של מפקחי מחלקת הפיקוח על הבנייה. זאת על אף שעל פי נוהל השימור העירוני, מחלקת השימור היא שאמורה לפקח על אתרי השימור השונים בעיר ועל העבודות המתבצעות בהם. </w:t>
      </w:r>
    </w:p>
  </w:footnote>
  <w:footnote w:id="73">
    <w:p w:rsidR="000D7661" w:rsidRPr="00FB0809" w:rsidP="002F75DF">
      <w:pPr>
        <w:pStyle w:val="FootnoteText"/>
        <w:rPr>
          <w:del w:id="55" w:author="יובל רוטשילד" w:date="2019-04-04T12:13:00Z"/>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דוח מבקרת עיריית ירושלים, בעמ' 283-285.</w:t>
      </w:r>
    </w:p>
  </w:footnote>
  <w:footnote w:id="74">
    <w:p w:rsidR="000D7661" w:rsidRPr="00FB0809" w:rsidP="00FB0809">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ת"א 176/92 </w:t>
      </w:r>
      <w:r w:rsidRPr="00FB0809">
        <w:rPr>
          <w:rFonts w:hint="cs"/>
          <w:b/>
          <w:bCs/>
          <w:rtl/>
        </w:rPr>
        <w:t>מרג'י נ' "תנועת ביחד"</w:t>
      </w:r>
      <w:r w:rsidRPr="00FB0809">
        <w:rPr>
          <w:rFonts w:hint="cs"/>
          <w:rtl/>
        </w:rPr>
        <w:t xml:space="preserve">, נג(3) 89, 104 (1993); בג"ץ 528/85 </w:t>
      </w:r>
      <w:r w:rsidRPr="00FB0809">
        <w:rPr>
          <w:rFonts w:hint="cs"/>
          <w:b/>
          <w:bCs/>
          <w:rtl/>
        </w:rPr>
        <w:t>חזאן נ' המנהל הכללי של משרד החינוך והתרבות</w:t>
      </w:r>
      <w:r w:rsidRPr="00FB0809">
        <w:rPr>
          <w:rFonts w:hint="cs"/>
          <w:rtl/>
        </w:rPr>
        <w:t>, מ(2) 487, 494 - 495 (1986).</w:t>
      </w:r>
    </w:p>
  </w:footnote>
  <w:footnote w:id="75">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י' דותן, "חובת ההנמקה של רשויות מינהל וגופים נבחרים", </w:t>
      </w:r>
      <w:r w:rsidRPr="00FB0809">
        <w:rPr>
          <w:rFonts w:hint="cs"/>
          <w:b/>
          <w:bCs/>
          <w:rtl/>
        </w:rPr>
        <w:t>מחקרי משפט</w:t>
      </w:r>
      <w:r w:rsidRPr="00FB0809">
        <w:rPr>
          <w:rFonts w:hint="cs"/>
          <w:rtl/>
        </w:rPr>
        <w:t xml:space="preserve"> יט (2002), עמ' 7 - 10.</w:t>
      </w:r>
    </w:p>
  </w:footnote>
  <w:footnote w:id="76">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בג"ץ 954/97 </w:t>
      </w:r>
      <w:r w:rsidRPr="00FB0809">
        <w:rPr>
          <w:rFonts w:hint="cs"/>
          <w:b/>
          <w:bCs/>
          <w:rtl/>
        </w:rPr>
        <w:t>כהן ואח' נ' ראש לשכת עורכי הדין ואח'</w:t>
      </w:r>
      <w:r w:rsidRPr="00FB0809">
        <w:rPr>
          <w:rFonts w:hint="cs"/>
          <w:rtl/>
        </w:rPr>
        <w:t>, פ"ד נב(3) 486, 519 (1998).</w:t>
      </w:r>
    </w:p>
  </w:footnote>
  <w:footnote w:id="77">
    <w:p w:rsidR="000D7661" w:rsidRPr="00FB0809" w:rsidP="002F75DF">
      <w:pPr>
        <w:pStyle w:val="FootnoteText"/>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תוכנית 101-0217885 שבסמכות הוועדה המקומית. אושרה בנובמבר 2016.</w:t>
      </w:r>
    </w:p>
  </w:footnote>
  <w:footnote w:id="78">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כתנאי לכך שיוכל לשמש בתפקיד זה נדרש אדריכל השימור המלווה לעמוד בשורה של תנאי סף הנוגעים להשכלתו ולניסיונו וכן לחתום על כתב התחייבות למחלקת השימור. </w:t>
      </w:r>
    </w:p>
  </w:footnote>
  <w:footnote w:id="79">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ראו לדוגמה מבקר המדינה, </w:t>
      </w:r>
      <w:r w:rsidRPr="00FB0809">
        <w:rPr>
          <w:rFonts w:hint="cs"/>
          <w:b/>
          <w:bCs/>
          <w:rtl/>
        </w:rPr>
        <w:t>דוחות על הביקורת בשלטון המקומי לשנת 2018</w:t>
      </w:r>
      <w:r w:rsidRPr="00FB0809">
        <w:rPr>
          <w:rFonts w:hint="cs"/>
          <w:rtl/>
        </w:rPr>
        <w:t xml:space="preserve"> (פורסם בשנת 2018), "הוועדה המקומית לתכנון ולבנייה הראל", עמ' 775; </w:t>
      </w:r>
      <w:r w:rsidRPr="00FB0809">
        <w:rPr>
          <w:rFonts w:hint="cs"/>
          <w:b/>
          <w:bCs/>
          <w:rtl/>
        </w:rPr>
        <w:t>דוחות על הביקורת בשלטון המקומי</w:t>
      </w:r>
      <w:r w:rsidRPr="00FB0809">
        <w:rPr>
          <w:rFonts w:hint="cs"/>
          <w:rtl/>
        </w:rPr>
        <w:t xml:space="preserve"> </w:t>
      </w:r>
      <w:r w:rsidRPr="00FB0809">
        <w:rPr>
          <w:rFonts w:hint="cs"/>
          <w:b/>
          <w:bCs/>
          <w:rtl/>
        </w:rPr>
        <w:t>לשנת 2017</w:t>
      </w:r>
      <w:r w:rsidRPr="00FB0809">
        <w:rPr>
          <w:rFonts w:hint="cs"/>
          <w:rtl/>
        </w:rPr>
        <w:t xml:space="preserve"> (פורסם בשנת 2017), "הוועדה המקומית לתכנון ולבנייה קריות - רישוי בנייה, פיקוח ואכיפה, התקשרויות ומינהל עובדים", עמ' 1014; </w:t>
      </w:r>
      <w:r w:rsidRPr="00FB0809">
        <w:rPr>
          <w:rFonts w:hint="cs"/>
          <w:b/>
          <w:bCs/>
          <w:rtl/>
        </w:rPr>
        <w:t>דוח על הביקורת בשלטון המקומי</w:t>
      </w:r>
      <w:r w:rsidRPr="00FB0809">
        <w:rPr>
          <w:rFonts w:hint="cs"/>
          <w:rtl/>
        </w:rPr>
        <w:t xml:space="preserve"> </w:t>
      </w:r>
      <w:r w:rsidRPr="00FB0809">
        <w:rPr>
          <w:rFonts w:hint="cs"/>
          <w:b/>
          <w:bCs/>
          <w:rtl/>
        </w:rPr>
        <w:t>לשנת 2009</w:t>
      </w:r>
      <w:r w:rsidRPr="00FB0809">
        <w:rPr>
          <w:rFonts w:hint="cs"/>
          <w:rtl/>
        </w:rPr>
        <w:t xml:space="preserve"> (פורסם בשנת 2009), "עיריית ירושלים - אכיפת חוק התכנון והבנייה במתחם 'גן המלך'", עמ' 701.</w:t>
      </w:r>
    </w:p>
  </w:footnote>
  <w:footnote w:id="80">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rPr>
          <w:rFonts w:hint="cs"/>
          <w:rtl/>
        </w:rPr>
        <w:tab/>
      </w:r>
      <w:r w:rsidRPr="00FB0809">
        <w:rPr>
          <w:rFonts w:hint="cs"/>
          <w:rtl/>
        </w:rPr>
        <w:t xml:space="preserve">הפ (י-ם) 733-09 </w:t>
      </w:r>
      <w:r w:rsidRPr="00FB0809">
        <w:rPr>
          <w:rFonts w:hint="cs"/>
          <w:b/>
          <w:bCs/>
          <w:rtl/>
        </w:rPr>
        <w:t>מוסדות חינוך ע"ש מולא אור שרגא יזדי נ' עיריית ירושלים</w:t>
      </w:r>
      <w:r w:rsidRPr="00FB0809">
        <w:rPr>
          <w:rFonts w:hint="cs"/>
          <w:rtl/>
        </w:rPr>
        <w:t xml:space="preserve"> (פורסם במאגר ממוחשב, 2.1.11).</w:t>
      </w:r>
    </w:p>
  </w:footnote>
  <w:footnote w:id="81">
    <w:p w:rsidR="000D7661" w:rsidRPr="00FB0809" w:rsidP="002F75DF">
      <w:pPr>
        <w:pStyle w:val="FootnoteText"/>
        <w:rPr>
          <w:rtl/>
        </w:rPr>
      </w:pPr>
      <w:r w:rsidRPr="00FB0809">
        <w:rPr>
          <w:rStyle w:val="FootnoteReference0"/>
          <w:vertAlign w:val="baseline"/>
        </w:rPr>
        <w:footnoteRef/>
      </w:r>
      <w:r w:rsidRPr="00FB0809">
        <w:rPr>
          <w:rFonts w:hint="cs"/>
          <w:rtl/>
        </w:rPr>
        <w:t xml:space="preserve"> </w:t>
      </w:r>
      <w:r w:rsidRPr="00FB0809">
        <w:tab/>
      </w:r>
      <w:r w:rsidRPr="00FB0809">
        <w:rPr>
          <w:rFonts w:hint="cs"/>
          <w:rtl/>
        </w:rPr>
        <w:t>החוק קובע אפשרות להטיל את כפל הקנס הקבוע בחוק העונשין, התשל"ז-1977 על עבירות מסוג זה ועבירות נוספות המפורטות בסעיף 243(א) לחוק התכנון והבנייה. מדובר על אפשרות להטיל קנס בסכום של עד 452,000 ש"ח במקום קנס של 226,000 ש"ח בלבד.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7F1A39" w:rsidP="001D4E4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B33E4">
      <w:rPr>
        <w:rFonts w:ascii="Tahoma" w:hAnsi="Tahoma" w:eastAsiaTheme="majorEastAsia" w:cs="Tahoma"/>
        <w:b/>
        <w:bCs/>
        <w:noProof/>
        <w:color w:val="0B5294" w:themeColor="accent1" w:themeShade="BF"/>
        <w:sz w:val="16"/>
        <w:szCs w:val="16"/>
        <w:rtl/>
      </w:rPr>
      <w:t>226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Pr>
        <w:rFonts w:ascii="Tahoma" w:hAnsi="Tahoma" w:eastAsiaTheme="majorEastAsia" w:cs="Tahoma" w:hint="cs"/>
        <w:noProof/>
        <w:color w:val="0B5294" w:themeColor="accent1" w:themeShade="BF"/>
        <w:sz w:val="16"/>
        <w:szCs w:val="16"/>
        <w:rtl/>
      </w:rPr>
      <w:t>דוח 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7F1A39" w:rsidP="00176A52">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76A52">
      <w:rPr>
        <w:rFonts w:ascii="Tahoma" w:hAnsi="Tahoma" w:eastAsiaTheme="majorEastAsia" w:cs="Tahoma" w:hint="eastAsia"/>
        <w:noProof/>
        <w:color w:val="0B5294" w:themeColor="accent1" w:themeShade="BF"/>
        <w:sz w:val="16"/>
        <w:szCs w:val="16"/>
        <w:rtl/>
      </w:rPr>
      <w:t>שימור</w:t>
    </w:r>
    <w:r w:rsidRPr="00176A52">
      <w:rPr>
        <w:rFonts w:ascii="Tahoma" w:hAnsi="Tahoma" w:eastAsiaTheme="majorEastAsia" w:cs="Tahoma"/>
        <w:noProof/>
        <w:color w:val="0B5294" w:themeColor="accent1" w:themeShade="BF"/>
        <w:sz w:val="16"/>
        <w:szCs w:val="16"/>
        <w:rtl/>
      </w:rPr>
      <w:t xml:space="preserve"> </w:t>
    </w:r>
    <w:r w:rsidRPr="00176A52">
      <w:rPr>
        <w:rFonts w:ascii="Tahoma" w:hAnsi="Tahoma" w:eastAsiaTheme="majorEastAsia" w:cs="Tahoma" w:hint="eastAsia"/>
        <w:noProof/>
        <w:color w:val="0B5294" w:themeColor="accent1" w:themeShade="BF"/>
        <w:sz w:val="16"/>
        <w:szCs w:val="16"/>
        <w:rtl/>
      </w:rPr>
      <w:t>מבנים</w:t>
    </w:r>
    <w:r w:rsidRPr="00176A52">
      <w:rPr>
        <w:rFonts w:ascii="Tahoma" w:hAnsi="Tahoma" w:eastAsiaTheme="majorEastAsia" w:cs="Tahoma"/>
        <w:noProof/>
        <w:color w:val="0B5294" w:themeColor="accent1" w:themeShade="BF"/>
        <w:sz w:val="16"/>
        <w:szCs w:val="16"/>
        <w:rtl/>
      </w:rPr>
      <w:t xml:space="preserve"> </w:t>
    </w:r>
    <w:r w:rsidRPr="00176A52">
      <w:rPr>
        <w:rFonts w:ascii="Tahoma" w:hAnsi="Tahoma" w:eastAsiaTheme="majorEastAsia" w:cs="Tahoma" w:hint="eastAsia"/>
        <w:noProof/>
        <w:color w:val="0B5294" w:themeColor="accent1" w:themeShade="BF"/>
        <w:sz w:val="16"/>
        <w:szCs w:val="16"/>
        <w:rtl/>
      </w:rPr>
      <w:t>ואתרים</w:t>
    </w:r>
    <w:r w:rsidRPr="00176A52">
      <w:rPr>
        <w:rFonts w:ascii="Tahoma" w:hAnsi="Tahoma" w:eastAsiaTheme="majorEastAsia" w:cs="Tahoma"/>
        <w:noProof/>
        <w:color w:val="0B5294" w:themeColor="accent1" w:themeShade="BF"/>
        <w:sz w:val="16"/>
        <w:szCs w:val="16"/>
        <w:rtl/>
      </w:rPr>
      <w:t xml:space="preserve"> </w:t>
    </w:r>
    <w:r w:rsidRPr="00176A52">
      <w:rPr>
        <w:rFonts w:ascii="Tahoma" w:hAnsi="Tahoma" w:eastAsiaTheme="majorEastAsia" w:cs="Tahoma" w:hint="eastAsia"/>
        <w:noProof/>
        <w:color w:val="0B5294" w:themeColor="accent1" w:themeShade="BF"/>
        <w:sz w:val="16"/>
        <w:szCs w:val="16"/>
        <w:rtl/>
      </w:rPr>
      <w:t>בירושלים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B33E4">
      <w:rPr>
        <w:rFonts w:ascii="Tahoma" w:hAnsi="Tahoma" w:eastAsiaTheme="majorEastAsia" w:cs="Tahoma"/>
        <w:b/>
        <w:bCs/>
        <w:noProof/>
        <w:color w:val="0B5294" w:themeColor="accent1" w:themeShade="BF"/>
        <w:sz w:val="16"/>
        <w:szCs w:val="16"/>
        <w:rtl/>
      </w:rPr>
      <w:t>227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B4501E" w:rsidP="001D4E4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B33E4">
      <w:rPr>
        <w:rFonts w:ascii="Tahoma" w:hAnsi="Tahoma" w:eastAsiaTheme="majorEastAsia" w:cs="Tahoma"/>
        <w:b/>
        <w:bCs/>
        <w:noProof/>
        <w:color w:val="0B5294" w:themeColor="accent1" w:themeShade="BF"/>
        <w:sz w:val="16"/>
        <w:szCs w:val="16"/>
        <w:rtl/>
      </w:rPr>
      <w:t>292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7661"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176A52">
      <w:rPr>
        <w:rFonts w:ascii="Tahoma" w:hAnsi="Tahoma" w:eastAsiaTheme="majorEastAsia" w:cs="Tahoma" w:hint="eastAsia"/>
        <w:noProof/>
        <w:color w:val="0B5294" w:themeColor="accent1" w:themeShade="BF"/>
        <w:sz w:val="16"/>
        <w:szCs w:val="16"/>
        <w:rtl/>
      </w:rPr>
      <w:t>שימור</w:t>
    </w:r>
    <w:r w:rsidRPr="00176A52">
      <w:rPr>
        <w:rFonts w:ascii="Tahoma" w:hAnsi="Tahoma" w:eastAsiaTheme="majorEastAsia" w:cs="Tahoma"/>
        <w:noProof/>
        <w:color w:val="0B5294" w:themeColor="accent1" w:themeShade="BF"/>
        <w:sz w:val="16"/>
        <w:szCs w:val="16"/>
        <w:rtl/>
      </w:rPr>
      <w:t xml:space="preserve"> </w:t>
    </w:r>
    <w:r w:rsidRPr="00176A52">
      <w:rPr>
        <w:rFonts w:ascii="Tahoma" w:hAnsi="Tahoma" w:eastAsiaTheme="majorEastAsia" w:cs="Tahoma" w:hint="eastAsia"/>
        <w:noProof/>
        <w:color w:val="0B5294" w:themeColor="accent1" w:themeShade="BF"/>
        <w:sz w:val="16"/>
        <w:szCs w:val="16"/>
        <w:rtl/>
      </w:rPr>
      <w:t>מבנים</w:t>
    </w:r>
    <w:r w:rsidRPr="00176A52">
      <w:rPr>
        <w:rFonts w:ascii="Tahoma" w:hAnsi="Tahoma" w:eastAsiaTheme="majorEastAsia" w:cs="Tahoma"/>
        <w:noProof/>
        <w:color w:val="0B5294" w:themeColor="accent1" w:themeShade="BF"/>
        <w:sz w:val="16"/>
        <w:szCs w:val="16"/>
        <w:rtl/>
      </w:rPr>
      <w:t xml:space="preserve"> </w:t>
    </w:r>
    <w:r w:rsidRPr="00176A52">
      <w:rPr>
        <w:rFonts w:ascii="Tahoma" w:hAnsi="Tahoma" w:eastAsiaTheme="majorEastAsia" w:cs="Tahoma" w:hint="eastAsia"/>
        <w:noProof/>
        <w:color w:val="0B5294" w:themeColor="accent1" w:themeShade="BF"/>
        <w:sz w:val="16"/>
        <w:szCs w:val="16"/>
        <w:rtl/>
      </w:rPr>
      <w:t>ואתרים</w:t>
    </w:r>
    <w:r w:rsidRPr="00176A52">
      <w:rPr>
        <w:rFonts w:ascii="Tahoma" w:hAnsi="Tahoma" w:eastAsiaTheme="majorEastAsia" w:cs="Tahoma"/>
        <w:noProof/>
        <w:color w:val="0B5294" w:themeColor="accent1" w:themeShade="BF"/>
        <w:sz w:val="16"/>
        <w:szCs w:val="16"/>
        <w:rtl/>
      </w:rPr>
      <w:t xml:space="preserve"> </w:t>
    </w:r>
    <w:r w:rsidRPr="00176A52">
      <w:rPr>
        <w:rFonts w:ascii="Tahoma" w:hAnsi="Tahoma" w:eastAsiaTheme="majorEastAsia" w:cs="Tahoma" w:hint="eastAsia"/>
        <w:noProof/>
        <w:color w:val="0B5294" w:themeColor="accent1" w:themeShade="BF"/>
        <w:sz w:val="16"/>
        <w:szCs w:val="16"/>
        <w:rtl/>
      </w:rPr>
      <w:t>בירושלים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B33E4">
      <w:rPr>
        <w:rFonts w:ascii="Tahoma" w:hAnsi="Tahoma" w:eastAsiaTheme="majorEastAsia" w:cs="Tahoma"/>
        <w:b/>
        <w:bCs/>
        <w:noProof/>
        <w:color w:val="0B5294" w:themeColor="accent1" w:themeShade="BF"/>
        <w:sz w:val="16"/>
        <w:szCs w:val="16"/>
        <w:rtl/>
      </w:rPr>
      <w:t>293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073ED2"/>
    <w:multiLevelType w:val="hybridMultilevel"/>
    <w:tmpl w:val="98BC0628"/>
    <w:lvl w:ilvl="0">
      <w:start w:val="1"/>
      <w:numFmt w:val="decimal"/>
      <w:lvlText w:val="%1."/>
      <w:lvlJc w:val="left"/>
      <w:pPr>
        <w:ind w:left="1084" w:hanging="360"/>
      </w:pPr>
      <w:rPr>
        <w:b/>
        <w:bCs w:val="0"/>
      </w:rPr>
    </w:lvl>
    <w:lvl w:ilvl="1">
      <w:start w:val="1"/>
      <w:numFmt w:val="lowerLetter"/>
      <w:lvlText w:val="%2."/>
      <w:lvlJc w:val="left"/>
      <w:pPr>
        <w:ind w:left="1804" w:hanging="360"/>
      </w:pPr>
    </w:lvl>
    <w:lvl w:ilvl="2">
      <w:start w:val="1"/>
      <w:numFmt w:val="lowerRoman"/>
      <w:lvlText w:val="%3."/>
      <w:lvlJc w:val="right"/>
      <w:pPr>
        <w:ind w:left="2524" w:hanging="180"/>
      </w:pPr>
    </w:lvl>
    <w:lvl w:ilvl="3">
      <w:start w:val="1"/>
      <w:numFmt w:val="decimal"/>
      <w:lvlText w:val="%4."/>
      <w:lvlJc w:val="left"/>
      <w:pPr>
        <w:ind w:left="3244" w:hanging="360"/>
      </w:pPr>
    </w:lvl>
    <w:lvl w:ilvl="4">
      <w:start w:val="1"/>
      <w:numFmt w:val="lowerLetter"/>
      <w:lvlText w:val="%5."/>
      <w:lvlJc w:val="left"/>
      <w:pPr>
        <w:ind w:left="3964" w:hanging="360"/>
      </w:pPr>
    </w:lvl>
    <w:lvl w:ilvl="5">
      <w:start w:val="1"/>
      <w:numFmt w:val="lowerRoman"/>
      <w:lvlText w:val="%6."/>
      <w:lvlJc w:val="right"/>
      <w:pPr>
        <w:ind w:left="4684" w:hanging="180"/>
      </w:pPr>
    </w:lvl>
    <w:lvl w:ilvl="6">
      <w:start w:val="1"/>
      <w:numFmt w:val="decimal"/>
      <w:lvlText w:val="%7."/>
      <w:lvlJc w:val="left"/>
      <w:pPr>
        <w:ind w:left="5404" w:hanging="360"/>
      </w:pPr>
    </w:lvl>
    <w:lvl w:ilvl="7">
      <w:start w:val="1"/>
      <w:numFmt w:val="lowerLetter"/>
      <w:lvlText w:val="%8."/>
      <w:lvlJc w:val="left"/>
      <w:pPr>
        <w:ind w:left="6124" w:hanging="360"/>
      </w:pPr>
    </w:lvl>
    <w:lvl w:ilvl="8">
      <w:start w:val="1"/>
      <w:numFmt w:val="lowerRoman"/>
      <w:lvlText w:val="%9."/>
      <w:lvlJc w:val="right"/>
      <w:pPr>
        <w:ind w:left="6844" w:hanging="180"/>
      </w:pPr>
    </w:lvl>
  </w:abstractNum>
  <w:abstractNum w:abstractNumId="1">
    <w:nsid w:val="0CAD6A6C"/>
    <w:multiLevelType w:val="multilevel"/>
    <w:tmpl w:val="8CD8A6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F28346F"/>
    <w:multiLevelType w:val="hybridMultilevel"/>
    <w:tmpl w:val="9552D33A"/>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4AD5CAE"/>
    <w:multiLevelType w:val="hybridMultilevel"/>
    <w:tmpl w:val="9E968580"/>
    <w:lvl w:ilvl="0">
      <w:start w:val="2"/>
      <w:numFmt w:val="decimal"/>
      <w:lvlText w:val="%1."/>
      <w:lvlJc w:val="left"/>
      <w:pPr>
        <w:ind w:left="700" w:hanging="360"/>
      </w:pPr>
      <w:rPr>
        <w:sz w:val="24"/>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4">
    <w:nsid w:val="1CC8570C"/>
    <w:multiLevelType w:val="multilevel"/>
    <w:tmpl w:val="8CD8A6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300E5D"/>
    <w:multiLevelType w:val="hybridMultilevel"/>
    <w:tmpl w:val="E56851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3BD438B"/>
    <w:multiLevelType w:val="hybridMultilevel"/>
    <w:tmpl w:val="4046293E"/>
    <w:lvl w:ilvl="0">
      <w:start w:val="2"/>
      <w:numFmt w:val="decimal"/>
      <w:lvlText w:val="%1."/>
      <w:lvlJc w:val="left"/>
      <w:pPr>
        <w:ind w:left="700" w:hanging="360"/>
      </w:pPr>
      <w:rPr>
        <w:sz w:val="24"/>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9">
    <w:nsid w:val="2C5E573C"/>
    <w:multiLevelType w:val="multilevel"/>
    <w:tmpl w:val="E58CEE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415344E4"/>
    <w:multiLevelType w:val="multilevel"/>
    <w:tmpl w:val="4DECC076"/>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7E017B3"/>
    <w:multiLevelType w:val="multilevel"/>
    <w:tmpl w:val="9AE25FD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56693E21"/>
    <w:multiLevelType w:val="multilevel"/>
    <w:tmpl w:val="4DECC076"/>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5">
    <w:nsid w:val="639A5E01"/>
    <w:multiLevelType w:val="multilevel"/>
    <w:tmpl w:val="5E7C17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A03485D"/>
    <w:multiLevelType w:val="hybridMultilevel"/>
    <w:tmpl w:val="56406D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A5C122A"/>
    <w:multiLevelType w:val="multilevel"/>
    <w:tmpl w:val="8CD8A6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75FC038E"/>
    <w:multiLevelType w:val="hybridMultilevel"/>
    <w:tmpl w:val="91F2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A38088A"/>
    <w:multiLevelType w:val="multilevel"/>
    <w:tmpl w:val="F904C1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FA00231"/>
    <w:multiLevelType w:val="hybridMultilevel"/>
    <w:tmpl w:val="16C4A820"/>
    <w:lvl w:ilvl="0">
      <w:start w:val="1"/>
      <w:numFmt w:val="decimal"/>
      <w:lvlText w:val="%1."/>
      <w:lvlJc w:val="left"/>
      <w:pPr>
        <w:ind w:left="1084" w:hanging="360"/>
      </w:pPr>
      <w:rPr>
        <w:b/>
        <w:bCs w:val="0"/>
      </w:rPr>
    </w:lvl>
    <w:lvl w:ilvl="1">
      <w:start w:val="1"/>
      <w:numFmt w:val="lowerLetter"/>
      <w:lvlText w:val="%2."/>
      <w:lvlJc w:val="left"/>
      <w:pPr>
        <w:ind w:left="1804" w:hanging="360"/>
      </w:pPr>
    </w:lvl>
    <w:lvl w:ilvl="2">
      <w:start w:val="1"/>
      <w:numFmt w:val="lowerRoman"/>
      <w:lvlText w:val="%3."/>
      <w:lvlJc w:val="right"/>
      <w:pPr>
        <w:ind w:left="2524" w:hanging="180"/>
      </w:pPr>
    </w:lvl>
    <w:lvl w:ilvl="3">
      <w:start w:val="1"/>
      <w:numFmt w:val="decimal"/>
      <w:lvlText w:val="%4."/>
      <w:lvlJc w:val="left"/>
      <w:pPr>
        <w:ind w:left="3244" w:hanging="360"/>
      </w:pPr>
    </w:lvl>
    <w:lvl w:ilvl="4">
      <w:start w:val="1"/>
      <w:numFmt w:val="lowerLetter"/>
      <w:lvlText w:val="%5."/>
      <w:lvlJc w:val="left"/>
      <w:pPr>
        <w:ind w:left="3964" w:hanging="360"/>
      </w:pPr>
    </w:lvl>
    <w:lvl w:ilvl="5">
      <w:start w:val="1"/>
      <w:numFmt w:val="lowerRoman"/>
      <w:lvlText w:val="%6."/>
      <w:lvlJc w:val="right"/>
      <w:pPr>
        <w:ind w:left="4684" w:hanging="180"/>
      </w:pPr>
    </w:lvl>
    <w:lvl w:ilvl="6">
      <w:start w:val="1"/>
      <w:numFmt w:val="decimal"/>
      <w:lvlText w:val="%7."/>
      <w:lvlJc w:val="left"/>
      <w:pPr>
        <w:ind w:left="5404" w:hanging="360"/>
      </w:pPr>
    </w:lvl>
    <w:lvl w:ilvl="7">
      <w:start w:val="1"/>
      <w:numFmt w:val="lowerLetter"/>
      <w:lvlText w:val="%8."/>
      <w:lvlJc w:val="left"/>
      <w:pPr>
        <w:ind w:left="6124" w:hanging="360"/>
      </w:pPr>
    </w:lvl>
    <w:lvl w:ilvl="8">
      <w:start w:val="1"/>
      <w:numFmt w:val="lowerRoman"/>
      <w:lvlText w:val="%9."/>
      <w:lvlJc w:val="right"/>
      <w:pPr>
        <w:ind w:left="6844" w:hanging="180"/>
      </w:pPr>
    </w:lvl>
  </w:abstractNum>
  <w:num w:numId="1">
    <w:abstractNumId w:val="10"/>
  </w:num>
  <w:num w:numId="2">
    <w:abstractNumId w:val="16"/>
  </w:num>
  <w:num w:numId="3">
    <w:abstractNumId w:val="7"/>
  </w:num>
  <w:num w:numId="4">
    <w:abstractNumId w:val="19"/>
  </w:num>
  <w:num w:numId="5">
    <w:abstractNumId w:val="5"/>
  </w:num>
  <w:num w:numId="6">
    <w:abstractNumId w:val="1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stylePaneSortMethod w:val="nam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2E7"/>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23"/>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5446"/>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753"/>
    <w:rsid w:val="00076C3B"/>
    <w:rsid w:val="00076C6A"/>
    <w:rsid w:val="000771FA"/>
    <w:rsid w:val="000772F2"/>
    <w:rsid w:val="00080842"/>
    <w:rsid w:val="000812BC"/>
    <w:rsid w:val="0008321A"/>
    <w:rsid w:val="00083F4F"/>
    <w:rsid w:val="000841FE"/>
    <w:rsid w:val="000847F9"/>
    <w:rsid w:val="00084F1F"/>
    <w:rsid w:val="0008572D"/>
    <w:rsid w:val="000868BD"/>
    <w:rsid w:val="00090AB0"/>
    <w:rsid w:val="00092220"/>
    <w:rsid w:val="00092F71"/>
    <w:rsid w:val="00093068"/>
    <w:rsid w:val="00095581"/>
    <w:rsid w:val="00095D3C"/>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661"/>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2276"/>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B7F"/>
    <w:rsid w:val="00120C15"/>
    <w:rsid w:val="00121460"/>
    <w:rsid w:val="001215F4"/>
    <w:rsid w:val="001221B2"/>
    <w:rsid w:val="00124D10"/>
    <w:rsid w:val="00125732"/>
    <w:rsid w:val="00126FB8"/>
    <w:rsid w:val="00127025"/>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A52"/>
    <w:rsid w:val="00176E39"/>
    <w:rsid w:val="00177295"/>
    <w:rsid w:val="001772DD"/>
    <w:rsid w:val="00177493"/>
    <w:rsid w:val="0018090E"/>
    <w:rsid w:val="00180C76"/>
    <w:rsid w:val="001816A1"/>
    <w:rsid w:val="00181B5A"/>
    <w:rsid w:val="00185289"/>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1F780D"/>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436"/>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5868"/>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5E60"/>
    <w:rsid w:val="002B6645"/>
    <w:rsid w:val="002B6920"/>
    <w:rsid w:val="002B6B84"/>
    <w:rsid w:val="002B701A"/>
    <w:rsid w:val="002C0374"/>
    <w:rsid w:val="002C0D01"/>
    <w:rsid w:val="002C167F"/>
    <w:rsid w:val="002C1805"/>
    <w:rsid w:val="002C3001"/>
    <w:rsid w:val="002C3A61"/>
    <w:rsid w:val="002C4CDF"/>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2F75DF"/>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1E"/>
    <w:rsid w:val="00314EC8"/>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2D4E"/>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0E5"/>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7A21"/>
    <w:rsid w:val="004101F3"/>
    <w:rsid w:val="00410B08"/>
    <w:rsid w:val="0041127C"/>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6982"/>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330"/>
    <w:rsid w:val="004C1982"/>
    <w:rsid w:val="004C24BD"/>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427"/>
    <w:rsid w:val="00523A2E"/>
    <w:rsid w:val="0052427E"/>
    <w:rsid w:val="00524A5D"/>
    <w:rsid w:val="005256F3"/>
    <w:rsid w:val="00525C22"/>
    <w:rsid w:val="0052621D"/>
    <w:rsid w:val="00527462"/>
    <w:rsid w:val="005276C3"/>
    <w:rsid w:val="0052783D"/>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512"/>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15A"/>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3A0E"/>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8F1"/>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4827"/>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241"/>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6EB"/>
    <w:rsid w:val="007A55DD"/>
    <w:rsid w:val="007A6F7E"/>
    <w:rsid w:val="007A73F1"/>
    <w:rsid w:val="007A76BA"/>
    <w:rsid w:val="007B1194"/>
    <w:rsid w:val="007B1532"/>
    <w:rsid w:val="007B24B1"/>
    <w:rsid w:val="007B2A3E"/>
    <w:rsid w:val="007B30A4"/>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161"/>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5969"/>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0C88"/>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33E4"/>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8E4"/>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7AC"/>
    <w:rsid w:val="00955EBD"/>
    <w:rsid w:val="009568B5"/>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04E"/>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08C"/>
    <w:rsid w:val="00A31BFA"/>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259"/>
    <w:rsid w:val="00A548C5"/>
    <w:rsid w:val="00A54FBC"/>
    <w:rsid w:val="00A5509C"/>
    <w:rsid w:val="00A55649"/>
    <w:rsid w:val="00A557A7"/>
    <w:rsid w:val="00A56559"/>
    <w:rsid w:val="00A56B64"/>
    <w:rsid w:val="00A60926"/>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1D25"/>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2AB9"/>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2B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2F20"/>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6C29"/>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0F8"/>
    <w:rsid w:val="00CE0511"/>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5B73"/>
    <w:rsid w:val="00D074AE"/>
    <w:rsid w:val="00D0792B"/>
    <w:rsid w:val="00D10410"/>
    <w:rsid w:val="00D10817"/>
    <w:rsid w:val="00D108DB"/>
    <w:rsid w:val="00D114FE"/>
    <w:rsid w:val="00D11AF0"/>
    <w:rsid w:val="00D13727"/>
    <w:rsid w:val="00D15224"/>
    <w:rsid w:val="00D152F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499"/>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2E95"/>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6932"/>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199"/>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809"/>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F4"/>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uiPriority w:val="99"/>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uiPriority w:val="99"/>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gmail-msolistparagraph">
    <w:name w:val="gmail-msolistparagraph"/>
    <w:basedOn w:val="Normal"/>
    <w:uiPriority w:val="99"/>
    <w:semiHidden/>
    <w:rsid w:val="002F75DF"/>
    <w:pPr>
      <w:bidi w:val="0"/>
      <w:spacing w:before="100" w:beforeAutospacing="1" w:after="100" w:afterAutospacing="1" w:line="240" w:lineRule="auto"/>
    </w:pPr>
    <w:rPr>
      <w:rFonts w:ascii="Times New Roman" w:hAnsi="Times New Roman" w:eastAsiaTheme="minorHAnsi" w:cs="Times New Roman"/>
      <w:sz w:val="24"/>
      <w:szCs w:val="24"/>
    </w:rPr>
  </w:style>
  <w:style w:type="character" w:customStyle="1" w:styleId="P000">
    <w:name w:val="P00 תו"/>
    <w:link w:val="P00"/>
    <w:locked/>
    <w:rsid w:val="002F75DF"/>
    <w:rPr>
      <w:rFonts w:ascii="Times New Roman" w:eastAsia="Times New Roman" w:hAnsi="Times New Roman" w:cs="Times New Roman"/>
      <w:noProof/>
      <w:sz w:val="20"/>
      <w:szCs w:val="26"/>
      <w:lang w:eastAsia="he-IL"/>
    </w:rPr>
  </w:style>
  <w:style w:type="character" w:customStyle="1" w:styleId="normal0">
    <w:name w:val="normal תו"/>
    <w:link w:val="13"/>
    <w:semiHidden/>
    <w:locked/>
    <w:rsid w:val="002F75DF"/>
    <w:rPr>
      <w:rFonts w:ascii="Times New Roman" w:eastAsia="Times New Roman" w:hAnsi="Times New Roman" w:cs="Times New Roman"/>
    </w:rPr>
  </w:style>
  <w:style w:type="paragraph" w:customStyle="1" w:styleId="13">
    <w:name w:val="רגיל1"/>
    <w:basedOn w:val="Normal"/>
    <w:link w:val="normal0"/>
    <w:autoRedefine/>
    <w:semiHidden/>
    <w:rsid w:val="002F75DF"/>
    <w:pPr>
      <w:spacing w:before="120"/>
      <w:jc w:val="both"/>
    </w:pPr>
    <w:rPr>
      <w:rFonts w:ascii="Times New Roman" w:eastAsia="Times New Roman" w:hAnsi="Times New Roman" w:cs="Times New Roman"/>
    </w:rPr>
  </w:style>
  <w:style w:type="character" w:customStyle="1" w:styleId="UnresolvedMention1">
    <w:name w:val="Unresolved Mention1"/>
    <w:basedOn w:val="DefaultParagraphFont"/>
    <w:uiPriority w:val="99"/>
    <w:semiHidden/>
    <w:rsid w:val="002F75DF"/>
    <w:rPr>
      <w:color w:val="605E5C"/>
      <w:shd w:val="clear" w:color="auto" w:fill="E1DFDD"/>
    </w:rPr>
  </w:style>
  <w:style w:type="character" w:customStyle="1" w:styleId="UnresolvedMention2">
    <w:name w:val="Unresolved Mention2"/>
    <w:basedOn w:val="DefaultParagraphFont"/>
    <w:uiPriority w:val="99"/>
    <w:semiHidden/>
    <w:rsid w:val="002F75DF"/>
    <w:rPr>
      <w:color w:val="605E5C"/>
      <w:shd w:val="clear" w:color="auto" w:fill="E1DFDD"/>
    </w:rPr>
  </w:style>
  <w:style w:type="character" w:customStyle="1" w:styleId="gmail-msofootnotereference">
    <w:name w:val="gmail-msofootnotereference"/>
    <w:basedOn w:val="DefaultParagraphFont"/>
    <w:rsid w:val="002F75DF"/>
  </w:style>
  <w:style w:type="character" w:customStyle="1" w:styleId="UnresolvedMention3">
    <w:name w:val="Unresolved Mention3"/>
    <w:basedOn w:val="DefaultParagraphFont"/>
    <w:uiPriority w:val="99"/>
    <w:semiHidden/>
    <w:rsid w:val="002F75DF"/>
    <w:rPr>
      <w:color w:val="605E5C"/>
      <w:shd w:val="clear" w:color="auto" w:fill="E1DFDD"/>
    </w:rPr>
  </w:style>
  <w:style w:type="character" w:customStyle="1" w:styleId="big-number">
    <w:name w:val="big-number"/>
    <w:rsid w:val="002F75DF"/>
    <w:rPr>
      <w:rFonts w:ascii="Times New Roman" w:hAnsi="Times New Roman" w:cs="Times New Roman" w:hint="default"/>
      <w:sz w:val="32"/>
      <w:szCs w:val="32"/>
    </w:rPr>
  </w:style>
  <w:style w:type="table" w:customStyle="1" w:styleId="110">
    <w:name w:val="טבלה רגילה 11"/>
    <w:basedOn w:val="TableNormal"/>
    <w:uiPriority w:val="41"/>
    <w:rsid w:val="002F75DF"/>
    <w:pPr>
      <w:spacing w:after="0" w:line="240" w:lineRule="auto"/>
      <w:jc w:val="both"/>
    </w:pPr>
    <w:rPr>
      <w:rFonts w:ascii="Times New Roman" w:hAnsi="Times New Roman" w:eastAsiaTheme="minorHAnsi" w:cs="David"/>
      <w:sz w:val="20"/>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8.jpeg"/><Relationship Id="rId8" Type="http://schemas.openxmlformats.org/officeDocument/2006/relationships/image" Target="media/image1.png"/><Relationship Id="rId26" Type="http://schemas.openxmlformats.org/officeDocument/2006/relationships/customXml" Target="../customXml/item3.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9.jpeg"/><Relationship Id="rId14" Type="http://schemas.openxmlformats.org/officeDocument/2006/relationships/image" Target="media/image4.wmf"/><Relationship Id="rId22"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0F1F83-C17A-4EA6-9BA0-8BF59E8D2740}">
  <ds:schemaRefs>
    <ds:schemaRef ds:uri="http://schemas.openxmlformats.org/officeDocument/2006/bibliography"/>
  </ds:schemaRefs>
</ds:datastoreItem>
</file>

<file path=customXml/itemProps2.xml><?xml version="1.0" encoding="utf-8"?>
<ds:datastoreItem xmlns:ds="http://schemas.openxmlformats.org/officeDocument/2006/customXml" ds:itemID="{C6E4F39F-8776-4304-98CA-7A2149277A5C}"/>
</file>

<file path=customXml/itemProps3.xml><?xml version="1.0" encoding="utf-8"?>
<ds:datastoreItem xmlns:ds="http://schemas.openxmlformats.org/officeDocument/2006/customXml" ds:itemID="{22289801-13BA-4DD7-A4C8-8A48563EF249}"/>
</file>

<file path=customXml/itemProps4.xml><?xml version="1.0" encoding="utf-8"?>
<ds:datastoreItem xmlns:ds="http://schemas.openxmlformats.org/officeDocument/2006/customXml" ds:itemID="{16CCDFF7-C502-4A4C-A0E3-C7DB784BCD6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