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3C4341">
      <w:pPr>
        <w:pStyle w:val="NAME"/>
        <w:rPr>
          <w:rtl/>
        </w:rPr>
      </w:pPr>
      <w:bookmarkStart w:id="0" w:name="_Toc349122061"/>
      <w:bookmarkStart w:id="1" w:name="_Toc349136480"/>
      <w:bookmarkStart w:id="2" w:name="_Toc352831083"/>
      <w:bookmarkStart w:id="3" w:name="_Toc354324568"/>
      <w:bookmarkStart w:id="4" w:name="_Toc354661923"/>
      <w:r w:rsidRPr="004E253C">
        <w:rPr>
          <w:rFonts w:hint="eastAsia"/>
          <w:rtl/>
        </w:rPr>
        <w:t>מוכנות</w:t>
      </w:r>
      <w:r w:rsidRPr="004E253C">
        <w:rPr>
          <w:rtl/>
        </w:rPr>
        <w:t xml:space="preserve"> </w:t>
      </w:r>
      <w:r w:rsidRPr="004E253C">
        <w:rPr>
          <w:rFonts w:hint="eastAsia"/>
          <w:rtl/>
        </w:rPr>
        <w:t>המדינה</w:t>
      </w:r>
      <w:r w:rsidRPr="004E253C">
        <w:rPr>
          <w:rtl/>
        </w:rPr>
        <w:t xml:space="preserve"> </w:t>
      </w:r>
      <w:r w:rsidRPr="004E253C">
        <w:rPr>
          <w:rFonts w:hint="eastAsia"/>
          <w:rtl/>
        </w:rPr>
        <w:t>לרעידת</w:t>
      </w:r>
      <w:r w:rsidRPr="004E253C">
        <w:rPr>
          <w:rtl/>
        </w:rPr>
        <w:t xml:space="preserve"> </w:t>
      </w:r>
      <w:r w:rsidRPr="004E253C">
        <w:rPr>
          <w:rFonts w:hint="eastAsia"/>
          <w:rtl/>
        </w:rPr>
        <w:t>אדמה</w:t>
      </w:r>
      <w:r w:rsidRPr="004E253C">
        <w:rPr>
          <w:rtl/>
        </w:rPr>
        <w:t xml:space="preserve"> - </w:t>
      </w:r>
      <w:r>
        <w:br/>
      </w:r>
      <w:r w:rsidRPr="004E253C">
        <w:rPr>
          <w:rFonts w:hint="eastAsia"/>
          <w:rtl/>
        </w:rPr>
        <w:t>תשתיות</w:t>
      </w:r>
      <w:r w:rsidRPr="004E253C">
        <w:rPr>
          <w:rtl/>
        </w:rPr>
        <w:t xml:space="preserve"> </w:t>
      </w:r>
      <w:r w:rsidRPr="004E253C">
        <w:rPr>
          <w:rFonts w:hint="eastAsia"/>
          <w:rtl/>
        </w:rPr>
        <w:t>לאומיות</w:t>
      </w:r>
      <w:r w:rsidRPr="004E253C">
        <w:rPr>
          <w:rtl/>
        </w:rPr>
        <w:t xml:space="preserve"> </w:t>
      </w:r>
      <w:r w:rsidRPr="004E253C">
        <w:rPr>
          <w:rFonts w:hint="eastAsia"/>
          <w:rtl/>
        </w:rPr>
        <w:t>ומבנים</w:t>
      </w:r>
    </w:p>
    <w:p w:rsidR="00E077B7" w:rsidRPr="0010599F" w:rsidP="003C4341">
      <w:pPr>
        <w:spacing w:line="240" w:lineRule="exact"/>
        <w:ind w:right="2268"/>
        <w:jc w:val="both"/>
        <w:rPr>
          <w:rFonts w:ascii="Tahoma" w:hAnsi="Tahoma" w:cs="Tahoma"/>
          <w:sz w:val="17"/>
          <w:szCs w:val="17"/>
          <w:rtl/>
        </w:rPr>
      </w:pPr>
    </w:p>
    <w:p w:rsidR="006C5F46" w:rsidRPr="00E077B7" w:rsidP="003C4341">
      <w:pPr>
        <w:pStyle w:val="NAME"/>
        <w:rPr>
          <w:rtl/>
        </w:rPr>
        <w:sectPr w:rsidSect="00E40ADE">
          <w:headerReference w:type="even" r:id="rId6"/>
          <w:headerReference w:type="default" r:id="rId7"/>
          <w:pgSz w:w="11906" w:h="16838" w:code="9"/>
          <w:pgMar w:top="3119" w:right="1701" w:bottom="3119" w:left="1701" w:header="1559" w:footer="709" w:gutter="0"/>
          <w:cols w:space="708"/>
          <w:titlePg/>
          <w:bidi/>
          <w:rtlGutter/>
          <w:docGrid w:linePitch="360"/>
        </w:sectPr>
      </w:pPr>
    </w:p>
    <w:p w:rsidR="006C5F46" w:rsidRPr="00CF3645" w:rsidP="003C4341">
      <w:pPr>
        <w:pStyle w:val="Footer"/>
        <w:spacing w:after="120" w:line="230" w:lineRule="exact"/>
        <w:jc w:val="both"/>
        <w:rPr>
          <w:rFonts w:ascii="Tahoma" w:hAnsi="Tahoma" w:cs="Tahoma"/>
          <w:color w:val="2A2AA6"/>
          <w:szCs w:val="22"/>
          <w:rtl/>
        </w:rPr>
      </w:pPr>
    </w:p>
    <w:p w:rsidR="006C5F46" w:rsidP="003C4341">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3C4341">
      <w:pPr>
        <w:pStyle w:val="KOT3T"/>
        <w:keepLines/>
        <w:rPr>
          <w:rtl/>
        </w:rPr>
      </w:pPr>
      <w:r w:rsidRPr="0012789B">
        <w:rPr>
          <w:noProof/>
          <w:sz w:val="17"/>
          <w:szCs w:val="17"/>
          <w:rtl/>
        </w:rPr>
        <mc:AlternateContent>
          <mc:Choice Requires="wps">
            <w:drawing>
              <wp:anchor distT="0" distB="0" distL="114300" distR="114300" simplePos="0" relativeHeight="251742208" behindDoc="1" locked="0" layoutInCell="1" allowOverlap="1">
                <wp:simplePos x="0" y="0"/>
                <wp:positionH relativeFrom="margin">
                  <wp:posOffset>-280670</wp:posOffset>
                </wp:positionH>
                <wp:positionV relativeFrom="margin">
                  <wp:posOffset>153035</wp:posOffset>
                </wp:positionV>
                <wp:extent cx="1511935" cy="5276850"/>
                <wp:effectExtent l="0" t="0" r="0" b="0"/>
                <wp:wrapNone/>
                <wp:docPr id="14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1935" cy="5276850"/>
                        </a:xfrm>
                        <a:prstGeom prst="rect">
                          <a:avLst/>
                        </a:prstGeom>
                        <a:noFill/>
                        <a:ln w="9525">
                          <a:noFill/>
                          <a:miter lim="800000"/>
                          <a:headEnd/>
                          <a:tailEnd/>
                        </a:ln>
                      </wps:spPr>
                      <wps:txbx>
                        <w:txbxContent>
                          <w:p w:rsidR="00EE360A" w:rsidRPr="00373C5D" w:rsidP="004D24D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0060056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42887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E360A" w:rsidP="004D24D0">
                            <w:pPr>
                              <w:spacing w:after="0" w:line="240" w:lineRule="auto"/>
                              <w:rPr>
                                <w:rFonts w:cs="Tahoma"/>
                                <w:color w:val="0B5294"/>
                                <w:spacing w:val="-4"/>
                                <w:sz w:val="24"/>
                                <w:szCs w:val="24"/>
                              </w:rPr>
                            </w:pPr>
                            <w:r w:rsidRPr="004D24D0">
                              <w:rPr>
                                <w:rFonts w:cs="Tahoma" w:hint="eastAsia"/>
                                <w:color w:val="0B5294"/>
                                <w:spacing w:val="-4"/>
                                <w:sz w:val="24"/>
                                <w:szCs w:val="24"/>
                                <w:rtl/>
                              </w:rPr>
                              <w:t>היערכות</w:t>
                            </w:r>
                            <w:r w:rsidRPr="004D24D0">
                              <w:rPr>
                                <w:rFonts w:cs="Tahoma"/>
                                <w:color w:val="0B5294"/>
                                <w:spacing w:val="-4"/>
                                <w:sz w:val="24"/>
                                <w:szCs w:val="24"/>
                                <w:rtl/>
                              </w:rPr>
                              <w:t xml:space="preserve"> </w:t>
                            </w:r>
                            <w:r w:rsidRPr="004D24D0">
                              <w:rPr>
                                <w:rFonts w:cs="Tahoma" w:hint="eastAsia"/>
                                <w:color w:val="0B5294"/>
                                <w:spacing w:val="-4"/>
                                <w:sz w:val="24"/>
                                <w:szCs w:val="24"/>
                                <w:rtl/>
                              </w:rPr>
                              <w:t>לרעידת</w:t>
                            </w:r>
                            <w:r w:rsidRPr="004D24D0">
                              <w:rPr>
                                <w:rFonts w:cs="Tahoma"/>
                                <w:color w:val="0B5294"/>
                                <w:spacing w:val="-4"/>
                                <w:sz w:val="24"/>
                                <w:szCs w:val="24"/>
                                <w:rtl/>
                              </w:rPr>
                              <w:t xml:space="preserve"> </w:t>
                            </w:r>
                            <w:r w:rsidRPr="004D24D0">
                              <w:rPr>
                                <w:rFonts w:cs="Tahoma" w:hint="eastAsia"/>
                                <w:color w:val="0B5294"/>
                                <w:spacing w:val="-4"/>
                                <w:sz w:val="24"/>
                                <w:szCs w:val="24"/>
                                <w:rtl/>
                              </w:rPr>
                              <w:t>אדמה</w:t>
                            </w:r>
                            <w:r w:rsidRPr="004D24D0">
                              <w:rPr>
                                <w:rFonts w:cs="Tahoma"/>
                                <w:color w:val="0B5294"/>
                                <w:spacing w:val="-4"/>
                                <w:sz w:val="24"/>
                                <w:szCs w:val="24"/>
                                <w:rtl/>
                              </w:rPr>
                              <w:t xml:space="preserve"> </w:t>
                            </w:r>
                            <w:r w:rsidRPr="004D24D0">
                              <w:rPr>
                                <w:rFonts w:cs="Tahoma" w:hint="eastAsia"/>
                                <w:color w:val="0B5294"/>
                                <w:spacing w:val="-4"/>
                                <w:sz w:val="24"/>
                                <w:szCs w:val="24"/>
                                <w:rtl/>
                              </w:rPr>
                              <w:t>היא</w:t>
                            </w:r>
                            <w:r w:rsidRPr="004D24D0">
                              <w:rPr>
                                <w:rFonts w:cs="Tahoma"/>
                                <w:color w:val="0B5294"/>
                                <w:spacing w:val="-4"/>
                                <w:sz w:val="24"/>
                                <w:szCs w:val="24"/>
                                <w:rtl/>
                              </w:rPr>
                              <w:t xml:space="preserve"> </w:t>
                            </w:r>
                            <w:r w:rsidRPr="004D24D0">
                              <w:rPr>
                                <w:rFonts w:cs="Tahoma" w:hint="eastAsia"/>
                                <w:color w:val="0B5294"/>
                                <w:spacing w:val="-4"/>
                                <w:sz w:val="24"/>
                                <w:szCs w:val="24"/>
                                <w:rtl/>
                              </w:rPr>
                              <w:t>תהליך</w:t>
                            </w:r>
                            <w:r w:rsidRPr="004D24D0">
                              <w:rPr>
                                <w:rFonts w:cs="Tahoma"/>
                                <w:color w:val="0B5294"/>
                                <w:spacing w:val="-4"/>
                                <w:sz w:val="24"/>
                                <w:szCs w:val="24"/>
                                <w:rtl/>
                              </w:rPr>
                              <w:t xml:space="preserve"> </w:t>
                            </w:r>
                            <w:r w:rsidRPr="004D24D0">
                              <w:rPr>
                                <w:rFonts w:cs="Tahoma" w:hint="eastAsia"/>
                                <w:color w:val="0B5294"/>
                                <w:spacing w:val="-4"/>
                                <w:sz w:val="24"/>
                                <w:szCs w:val="24"/>
                                <w:rtl/>
                              </w:rPr>
                              <w:t>ארוך</w:t>
                            </w:r>
                            <w:r w:rsidRPr="004D24D0">
                              <w:rPr>
                                <w:rFonts w:cs="Tahoma"/>
                                <w:color w:val="0B5294"/>
                                <w:spacing w:val="-4"/>
                                <w:sz w:val="24"/>
                                <w:szCs w:val="24"/>
                                <w:rtl/>
                              </w:rPr>
                              <w:t xml:space="preserve"> </w:t>
                            </w:r>
                            <w:r w:rsidRPr="004D24D0">
                              <w:rPr>
                                <w:rFonts w:cs="Tahoma" w:hint="eastAsia"/>
                                <w:color w:val="0B5294"/>
                                <w:spacing w:val="-4"/>
                                <w:sz w:val="24"/>
                                <w:szCs w:val="24"/>
                                <w:rtl/>
                              </w:rPr>
                              <w:t>ומורכב</w:t>
                            </w:r>
                            <w:r w:rsidRPr="004D24D0">
                              <w:rPr>
                                <w:rFonts w:cs="Tahoma"/>
                                <w:color w:val="0B5294"/>
                                <w:spacing w:val="-4"/>
                                <w:sz w:val="24"/>
                                <w:szCs w:val="24"/>
                                <w:rtl/>
                              </w:rPr>
                              <w:t xml:space="preserve">, </w:t>
                            </w:r>
                            <w:r w:rsidRPr="004D24D0">
                              <w:rPr>
                                <w:rFonts w:cs="Tahoma" w:hint="eastAsia"/>
                                <w:color w:val="0B5294"/>
                                <w:spacing w:val="-4"/>
                                <w:sz w:val="24"/>
                                <w:szCs w:val="24"/>
                                <w:rtl/>
                              </w:rPr>
                              <w:t>המחייב</w:t>
                            </w:r>
                            <w:r w:rsidRPr="004D24D0">
                              <w:rPr>
                                <w:rFonts w:cs="Tahoma"/>
                                <w:color w:val="0B5294"/>
                                <w:spacing w:val="-4"/>
                                <w:sz w:val="24"/>
                                <w:szCs w:val="24"/>
                                <w:rtl/>
                              </w:rPr>
                              <w:t xml:space="preserve"> </w:t>
                            </w:r>
                            <w:r w:rsidRPr="004D24D0">
                              <w:rPr>
                                <w:rFonts w:cs="Tahoma" w:hint="eastAsia"/>
                                <w:color w:val="0B5294"/>
                                <w:spacing w:val="-4"/>
                                <w:sz w:val="24"/>
                                <w:szCs w:val="24"/>
                                <w:rtl/>
                              </w:rPr>
                              <w:t>שיתוף</w:t>
                            </w:r>
                            <w:r w:rsidRPr="004D24D0">
                              <w:rPr>
                                <w:rFonts w:cs="Tahoma"/>
                                <w:color w:val="0B5294"/>
                                <w:spacing w:val="-4"/>
                                <w:sz w:val="24"/>
                                <w:szCs w:val="24"/>
                                <w:rtl/>
                              </w:rPr>
                              <w:t xml:space="preserve"> </w:t>
                            </w:r>
                            <w:r w:rsidRPr="004D24D0">
                              <w:rPr>
                                <w:rFonts w:cs="Tahoma" w:hint="eastAsia"/>
                                <w:color w:val="0B5294"/>
                                <w:spacing w:val="-4"/>
                                <w:sz w:val="24"/>
                                <w:szCs w:val="24"/>
                                <w:rtl/>
                              </w:rPr>
                              <w:t>פעולה</w:t>
                            </w:r>
                            <w:r w:rsidRPr="004D24D0">
                              <w:rPr>
                                <w:rFonts w:cs="Tahoma"/>
                                <w:color w:val="0B5294"/>
                                <w:spacing w:val="-4"/>
                                <w:sz w:val="24"/>
                                <w:szCs w:val="24"/>
                                <w:rtl/>
                              </w:rPr>
                              <w:t xml:space="preserve"> </w:t>
                            </w:r>
                            <w:r w:rsidRPr="004D24D0">
                              <w:rPr>
                                <w:rFonts w:cs="Tahoma" w:hint="eastAsia"/>
                                <w:color w:val="0B5294"/>
                                <w:spacing w:val="-4"/>
                                <w:sz w:val="24"/>
                                <w:szCs w:val="24"/>
                                <w:rtl/>
                              </w:rPr>
                              <w:t>בין</w:t>
                            </w:r>
                            <w:r w:rsidRPr="004D24D0">
                              <w:rPr>
                                <w:rFonts w:cs="Tahoma"/>
                                <w:color w:val="0B5294"/>
                                <w:spacing w:val="-4"/>
                                <w:sz w:val="24"/>
                                <w:szCs w:val="24"/>
                                <w:rtl/>
                              </w:rPr>
                              <w:t xml:space="preserve"> </w:t>
                            </w:r>
                            <w:r w:rsidRPr="004D24D0">
                              <w:rPr>
                                <w:rFonts w:cs="Tahoma" w:hint="eastAsia"/>
                                <w:color w:val="0B5294"/>
                                <w:spacing w:val="-4"/>
                                <w:sz w:val="24"/>
                                <w:szCs w:val="24"/>
                                <w:rtl/>
                              </w:rPr>
                              <w:t>רשויות</w:t>
                            </w:r>
                            <w:r w:rsidRPr="004D24D0">
                              <w:rPr>
                                <w:rFonts w:cs="Tahoma"/>
                                <w:color w:val="0B5294"/>
                                <w:spacing w:val="-4"/>
                                <w:sz w:val="24"/>
                                <w:szCs w:val="24"/>
                                <w:rtl/>
                              </w:rPr>
                              <w:t xml:space="preserve"> </w:t>
                            </w:r>
                            <w:r w:rsidRPr="004D24D0">
                              <w:rPr>
                                <w:rFonts w:cs="Tahoma" w:hint="eastAsia"/>
                                <w:color w:val="0B5294"/>
                                <w:spacing w:val="-4"/>
                                <w:sz w:val="24"/>
                                <w:szCs w:val="24"/>
                                <w:rtl/>
                              </w:rPr>
                              <w:t>שונות</w:t>
                            </w:r>
                            <w:r w:rsidRPr="004D24D0">
                              <w:rPr>
                                <w:rFonts w:cs="Tahoma"/>
                                <w:color w:val="0B5294"/>
                                <w:spacing w:val="-4"/>
                                <w:sz w:val="24"/>
                                <w:szCs w:val="24"/>
                                <w:rtl/>
                              </w:rPr>
                              <w:t xml:space="preserve"> </w:t>
                            </w:r>
                            <w:r w:rsidRPr="004D24D0">
                              <w:rPr>
                                <w:rFonts w:cs="Tahoma" w:hint="eastAsia"/>
                                <w:color w:val="0B5294"/>
                                <w:spacing w:val="-4"/>
                                <w:sz w:val="24"/>
                                <w:szCs w:val="24"/>
                                <w:rtl/>
                              </w:rPr>
                              <w:t>במדינה</w:t>
                            </w:r>
                            <w:r>
                              <w:rPr>
                                <w:rFonts w:cs="Tahoma" w:hint="cs"/>
                                <w:color w:val="0B5294"/>
                                <w:spacing w:val="-4"/>
                                <w:sz w:val="24"/>
                                <w:szCs w:val="24"/>
                                <w:rtl/>
                              </w:rPr>
                              <w:t>.</w:t>
                            </w:r>
                          </w:p>
                          <w:p w:rsidR="00EE360A" w:rsidRPr="004D24D0" w:rsidP="004D24D0">
                            <w:pPr>
                              <w:spacing w:after="0" w:line="240" w:lineRule="auto"/>
                              <w:rPr>
                                <w:rFonts w:cs="Tahoma"/>
                                <w:color w:val="0B5294"/>
                                <w:spacing w:val="-4"/>
                                <w:sz w:val="16"/>
                                <w:szCs w:val="16"/>
                              </w:rPr>
                            </w:pPr>
                          </w:p>
                          <w:p w:rsidR="00EE360A" w:rsidRPr="001762F4" w:rsidP="00E1563A">
                            <w:pPr>
                              <w:spacing w:after="0" w:line="240" w:lineRule="auto"/>
                              <w:rPr>
                                <w:rFonts w:cs="Tahoma"/>
                                <w:color w:val="0B5294"/>
                                <w:spacing w:val="-4"/>
                                <w:sz w:val="24"/>
                                <w:szCs w:val="24"/>
                                <w:rtl/>
                                <w:cs/>
                              </w:rPr>
                            </w:pPr>
                            <w:r w:rsidRPr="004D24D0">
                              <w:rPr>
                                <w:rFonts w:cs="Tahoma" w:hint="eastAsia"/>
                                <w:color w:val="0B5294"/>
                                <w:spacing w:val="-4"/>
                                <w:sz w:val="24"/>
                                <w:szCs w:val="24"/>
                                <w:rtl/>
                              </w:rPr>
                              <w:t>חלק</w:t>
                            </w:r>
                            <w:r w:rsidRPr="004D24D0">
                              <w:rPr>
                                <w:rFonts w:cs="Tahoma"/>
                                <w:color w:val="0B5294"/>
                                <w:spacing w:val="-4"/>
                                <w:sz w:val="24"/>
                                <w:szCs w:val="24"/>
                                <w:rtl/>
                              </w:rPr>
                              <w:t xml:space="preserve"> </w:t>
                            </w:r>
                            <w:r w:rsidRPr="004D24D0">
                              <w:rPr>
                                <w:rFonts w:cs="Tahoma" w:hint="eastAsia"/>
                                <w:color w:val="0B5294"/>
                                <w:spacing w:val="-4"/>
                                <w:sz w:val="24"/>
                                <w:szCs w:val="24"/>
                                <w:rtl/>
                              </w:rPr>
                              <w:t>מהתשתיות</w:t>
                            </w:r>
                            <w:r>
                              <w:rPr>
                                <w:rFonts w:cs="Tahoma" w:hint="cs"/>
                                <w:color w:val="0B5294"/>
                                <w:spacing w:val="-4"/>
                                <w:sz w:val="24"/>
                                <w:szCs w:val="24"/>
                                <w:rtl/>
                              </w:rPr>
                              <w:t xml:space="preserve"> </w:t>
                            </w:r>
                            <w:r w:rsidRPr="004D24D0">
                              <w:rPr>
                                <w:rFonts w:cs="Tahoma" w:hint="eastAsia"/>
                                <w:color w:val="0B5294"/>
                                <w:spacing w:val="-4"/>
                                <w:sz w:val="24"/>
                                <w:szCs w:val="24"/>
                                <w:rtl/>
                              </w:rPr>
                              <w:t>הקריטיות</w:t>
                            </w:r>
                            <w:r>
                              <w:rPr>
                                <w:rFonts w:cs="Tahoma" w:hint="cs"/>
                                <w:color w:val="0B5294"/>
                                <w:spacing w:val="-4"/>
                                <w:sz w:val="24"/>
                                <w:szCs w:val="24"/>
                                <w:rtl/>
                              </w:rPr>
                              <w:t xml:space="preserve"> </w:t>
                            </w:r>
                            <w:r w:rsidRPr="004D24D0">
                              <w:rPr>
                                <w:rFonts w:cs="Tahoma" w:hint="eastAsia"/>
                                <w:color w:val="0B5294"/>
                                <w:spacing w:val="-4"/>
                                <w:sz w:val="24"/>
                                <w:szCs w:val="24"/>
                                <w:rtl/>
                              </w:rPr>
                              <w:t>של</w:t>
                            </w:r>
                            <w:r w:rsidRPr="004D24D0">
                              <w:rPr>
                                <w:rFonts w:cs="Tahoma"/>
                                <w:color w:val="0B5294"/>
                                <w:spacing w:val="-4"/>
                                <w:sz w:val="24"/>
                                <w:szCs w:val="24"/>
                                <w:rtl/>
                              </w:rPr>
                              <w:t xml:space="preserve"> </w:t>
                            </w:r>
                            <w:r>
                              <w:rPr>
                                <w:rFonts w:cs="Tahoma"/>
                                <w:color w:val="0B5294"/>
                                <w:spacing w:val="-4"/>
                                <w:sz w:val="24"/>
                                <w:szCs w:val="24"/>
                                <w:rtl/>
                              </w:rPr>
                              <w:br/>
                            </w:r>
                            <w:r w:rsidRPr="004D24D0">
                              <w:rPr>
                                <w:rFonts w:cs="Tahoma" w:hint="eastAsia"/>
                                <w:color w:val="0B5294"/>
                                <w:spacing w:val="-4"/>
                                <w:sz w:val="24"/>
                                <w:szCs w:val="24"/>
                                <w:rtl/>
                              </w:rPr>
                              <w:t>מדינת</w:t>
                            </w:r>
                            <w:r w:rsidRPr="004D24D0">
                              <w:rPr>
                                <w:rFonts w:cs="Tahoma"/>
                                <w:color w:val="0B5294"/>
                                <w:spacing w:val="-4"/>
                                <w:sz w:val="24"/>
                                <w:szCs w:val="24"/>
                                <w:rtl/>
                              </w:rPr>
                              <w:t xml:space="preserve"> </w:t>
                            </w:r>
                            <w:r w:rsidRPr="004D24D0">
                              <w:rPr>
                                <w:rFonts w:cs="Tahoma" w:hint="eastAsia"/>
                                <w:color w:val="0B5294"/>
                                <w:spacing w:val="-4"/>
                                <w:sz w:val="24"/>
                                <w:szCs w:val="24"/>
                                <w:rtl/>
                              </w:rPr>
                              <w:t>ישראל</w:t>
                            </w:r>
                            <w:r>
                              <w:rPr>
                                <w:rFonts w:cs="Tahoma" w:hint="cs"/>
                                <w:color w:val="0B5294"/>
                                <w:spacing w:val="-4"/>
                                <w:sz w:val="24"/>
                                <w:szCs w:val="24"/>
                                <w:rtl/>
                              </w:rPr>
                              <w:t>,</w:t>
                            </w:r>
                            <w:r w:rsidRPr="004D24D0">
                              <w:rPr>
                                <w:rFonts w:cs="Tahoma"/>
                                <w:color w:val="0B5294"/>
                                <w:spacing w:val="-4"/>
                                <w:sz w:val="24"/>
                                <w:szCs w:val="24"/>
                                <w:rtl/>
                              </w:rPr>
                              <w:t xml:space="preserve"> </w:t>
                            </w:r>
                            <w:r>
                              <w:rPr>
                                <w:rFonts w:cs="Tahoma"/>
                                <w:color w:val="0B5294"/>
                                <w:spacing w:val="-4"/>
                                <w:sz w:val="24"/>
                                <w:szCs w:val="24"/>
                                <w:rtl/>
                              </w:rPr>
                              <w:br/>
                            </w:r>
                            <w:r w:rsidRPr="004D24D0">
                              <w:rPr>
                                <w:rFonts w:cs="Tahoma" w:hint="eastAsia"/>
                                <w:color w:val="0B5294"/>
                                <w:spacing w:val="-4"/>
                                <w:sz w:val="24"/>
                                <w:szCs w:val="24"/>
                                <w:rtl/>
                              </w:rPr>
                              <w:t>ובהן</w:t>
                            </w:r>
                            <w:r w:rsidRPr="004D24D0">
                              <w:rPr>
                                <w:rFonts w:cs="Tahoma"/>
                                <w:color w:val="0B5294"/>
                                <w:spacing w:val="-4"/>
                                <w:sz w:val="24"/>
                                <w:szCs w:val="24"/>
                                <w:rtl/>
                              </w:rPr>
                              <w:t xml:space="preserve"> </w:t>
                            </w:r>
                            <w:r w:rsidRPr="004D24D0">
                              <w:rPr>
                                <w:rFonts w:cs="Tahoma" w:hint="eastAsia"/>
                                <w:color w:val="0B5294"/>
                                <w:spacing w:val="-4"/>
                                <w:sz w:val="24"/>
                                <w:szCs w:val="24"/>
                                <w:rtl/>
                              </w:rPr>
                              <w:t>תשתיות</w:t>
                            </w:r>
                            <w:r w:rsidRPr="004D24D0">
                              <w:rPr>
                                <w:rFonts w:cs="Tahoma"/>
                                <w:color w:val="0B5294"/>
                                <w:spacing w:val="-4"/>
                                <w:sz w:val="24"/>
                                <w:szCs w:val="24"/>
                                <w:rtl/>
                              </w:rPr>
                              <w:t xml:space="preserve"> </w:t>
                            </w:r>
                            <w:r w:rsidRPr="004D24D0">
                              <w:rPr>
                                <w:rFonts w:cs="Tahoma" w:hint="eastAsia"/>
                                <w:color w:val="0B5294"/>
                                <w:spacing w:val="-4"/>
                                <w:sz w:val="24"/>
                                <w:szCs w:val="24"/>
                                <w:rtl/>
                              </w:rPr>
                              <w:t>מים</w:t>
                            </w:r>
                            <w:r w:rsidRPr="004D24D0">
                              <w:rPr>
                                <w:rFonts w:cs="Tahoma"/>
                                <w:color w:val="0B5294"/>
                                <w:spacing w:val="-4"/>
                                <w:sz w:val="24"/>
                                <w:szCs w:val="24"/>
                                <w:rtl/>
                              </w:rPr>
                              <w:t xml:space="preserve">, </w:t>
                            </w:r>
                            <w:r w:rsidRPr="004D24D0">
                              <w:rPr>
                                <w:rFonts w:cs="Tahoma" w:hint="eastAsia"/>
                                <w:color w:val="0B5294"/>
                                <w:spacing w:val="-4"/>
                                <w:sz w:val="24"/>
                                <w:szCs w:val="24"/>
                                <w:rtl/>
                              </w:rPr>
                              <w:t>חשמל</w:t>
                            </w:r>
                            <w:r w:rsidRPr="004D24D0">
                              <w:rPr>
                                <w:rFonts w:cs="Tahoma"/>
                                <w:color w:val="0B5294"/>
                                <w:spacing w:val="-4"/>
                                <w:sz w:val="24"/>
                                <w:szCs w:val="24"/>
                                <w:rtl/>
                              </w:rPr>
                              <w:t xml:space="preserve"> </w:t>
                            </w:r>
                            <w:r w:rsidRPr="004D24D0">
                              <w:rPr>
                                <w:rFonts w:cs="Tahoma" w:hint="eastAsia"/>
                                <w:color w:val="0B5294"/>
                                <w:spacing w:val="-4"/>
                                <w:sz w:val="24"/>
                                <w:szCs w:val="24"/>
                                <w:rtl/>
                              </w:rPr>
                              <w:t>ותחבורה</w:t>
                            </w:r>
                            <w:r>
                              <w:rPr>
                                <w:rFonts w:cs="Tahoma" w:hint="cs"/>
                                <w:color w:val="0B5294"/>
                                <w:spacing w:val="-4"/>
                                <w:sz w:val="24"/>
                                <w:szCs w:val="24"/>
                                <w:rtl/>
                              </w:rPr>
                              <w:t>,</w:t>
                            </w:r>
                            <w:r w:rsidRPr="004D24D0">
                              <w:rPr>
                                <w:rFonts w:cs="Tahoma"/>
                                <w:color w:val="0B5294"/>
                                <w:spacing w:val="-4"/>
                                <w:sz w:val="24"/>
                                <w:szCs w:val="24"/>
                                <w:rtl/>
                              </w:rPr>
                              <w:t xml:space="preserve"> </w:t>
                            </w:r>
                            <w:r w:rsidRPr="004D24D0">
                              <w:rPr>
                                <w:rFonts w:cs="Tahoma" w:hint="eastAsia"/>
                                <w:color w:val="0B5294"/>
                                <w:spacing w:val="-4"/>
                                <w:sz w:val="24"/>
                                <w:szCs w:val="24"/>
                                <w:rtl/>
                              </w:rPr>
                              <w:t>ממוקמות</w:t>
                            </w:r>
                            <w:r w:rsidRPr="004D24D0">
                              <w:rPr>
                                <w:rFonts w:cs="Tahoma"/>
                                <w:color w:val="0B5294"/>
                                <w:spacing w:val="-4"/>
                                <w:sz w:val="24"/>
                                <w:szCs w:val="24"/>
                                <w:rtl/>
                              </w:rPr>
                              <w:t xml:space="preserve"> </w:t>
                            </w:r>
                            <w:r w:rsidRPr="004D24D0">
                              <w:rPr>
                                <w:rFonts w:cs="Tahoma" w:hint="eastAsia"/>
                                <w:color w:val="0B5294"/>
                                <w:spacing w:val="-4"/>
                                <w:sz w:val="24"/>
                                <w:szCs w:val="24"/>
                                <w:rtl/>
                              </w:rPr>
                              <w:t>באזורים</w:t>
                            </w:r>
                            <w:r w:rsidRPr="004D24D0">
                              <w:rPr>
                                <w:rFonts w:cs="Tahoma"/>
                                <w:color w:val="0B5294"/>
                                <w:spacing w:val="-4"/>
                                <w:sz w:val="24"/>
                                <w:szCs w:val="24"/>
                                <w:rtl/>
                              </w:rPr>
                              <w:t xml:space="preserve"> </w:t>
                            </w:r>
                            <w:r w:rsidRPr="004D24D0">
                              <w:rPr>
                                <w:rFonts w:cs="Tahoma" w:hint="eastAsia"/>
                                <w:color w:val="0B5294"/>
                                <w:spacing w:val="-4"/>
                                <w:sz w:val="24"/>
                                <w:szCs w:val="24"/>
                                <w:rtl/>
                              </w:rPr>
                              <w:t>המועדים</w:t>
                            </w:r>
                            <w:r w:rsidRPr="004D24D0">
                              <w:rPr>
                                <w:rFonts w:cs="Tahoma"/>
                                <w:color w:val="0B5294"/>
                                <w:spacing w:val="-4"/>
                                <w:sz w:val="24"/>
                                <w:szCs w:val="24"/>
                                <w:rtl/>
                              </w:rPr>
                              <w:t xml:space="preserve"> </w:t>
                            </w:r>
                            <w:r w:rsidRPr="004D24D0">
                              <w:rPr>
                                <w:rFonts w:cs="Tahoma" w:hint="eastAsia"/>
                                <w:color w:val="0B5294"/>
                                <w:spacing w:val="-4"/>
                                <w:sz w:val="24"/>
                                <w:szCs w:val="24"/>
                                <w:rtl/>
                              </w:rPr>
                              <w:t>לרעידת</w:t>
                            </w:r>
                            <w:r w:rsidRPr="004D24D0">
                              <w:rPr>
                                <w:rFonts w:cs="Tahoma"/>
                                <w:color w:val="0B5294"/>
                                <w:spacing w:val="-4"/>
                                <w:sz w:val="24"/>
                                <w:szCs w:val="24"/>
                                <w:rtl/>
                              </w:rPr>
                              <w:t xml:space="preserve"> </w:t>
                            </w:r>
                            <w:r w:rsidRPr="004D24D0">
                              <w:rPr>
                                <w:rFonts w:cs="Tahoma" w:hint="eastAsia"/>
                                <w:color w:val="0B5294"/>
                                <w:spacing w:val="-4"/>
                                <w:sz w:val="24"/>
                                <w:szCs w:val="24"/>
                                <w:rtl/>
                              </w:rPr>
                              <w:t>אדמה</w:t>
                            </w:r>
                            <w:r w:rsidRPr="004D24D0">
                              <w:rPr>
                                <w:rFonts w:cs="Tahoma"/>
                                <w:color w:val="0B5294"/>
                                <w:spacing w:val="-4"/>
                                <w:sz w:val="24"/>
                                <w:szCs w:val="24"/>
                                <w:rtl/>
                              </w:rPr>
                              <w:t xml:space="preserve">. </w:t>
                            </w:r>
                            <w:r w:rsidRPr="004D24D0">
                              <w:rPr>
                                <w:rFonts w:cs="Tahoma" w:hint="eastAsia"/>
                                <w:color w:val="0B5294"/>
                                <w:spacing w:val="-4"/>
                                <w:sz w:val="24"/>
                                <w:szCs w:val="24"/>
                                <w:rtl/>
                              </w:rPr>
                              <w:t>פגיעה</w:t>
                            </w:r>
                            <w:r w:rsidRPr="004D24D0">
                              <w:rPr>
                                <w:rFonts w:cs="Tahoma"/>
                                <w:color w:val="0B5294"/>
                                <w:spacing w:val="-4"/>
                                <w:sz w:val="24"/>
                                <w:szCs w:val="24"/>
                                <w:rtl/>
                              </w:rPr>
                              <w:t xml:space="preserve"> </w:t>
                            </w:r>
                            <w:r w:rsidRPr="004D24D0">
                              <w:rPr>
                                <w:rFonts w:cs="Tahoma" w:hint="eastAsia"/>
                                <w:color w:val="0B5294"/>
                                <w:spacing w:val="-4"/>
                                <w:sz w:val="24"/>
                                <w:szCs w:val="24"/>
                                <w:rtl/>
                              </w:rPr>
                              <w:t>בתשתיות</w:t>
                            </w:r>
                            <w:r w:rsidRPr="004D24D0">
                              <w:rPr>
                                <w:rFonts w:cs="Tahoma"/>
                                <w:color w:val="0B5294"/>
                                <w:spacing w:val="-4"/>
                                <w:sz w:val="24"/>
                                <w:szCs w:val="24"/>
                                <w:rtl/>
                              </w:rPr>
                              <w:t xml:space="preserve"> </w:t>
                            </w:r>
                            <w:r w:rsidRPr="004D24D0">
                              <w:rPr>
                                <w:rFonts w:cs="Tahoma" w:hint="eastAsia"/>
                                <w:color w:val="0B5294"/>
                                <w:spacing w:val="-4"/>
                                <w:sz w:val="24"/>
                                <w:szCs w:val="24"/>
                                <w:rtl/>
                              </w:rPr>
                              <w:t>אלה</w:t>
                            </w:r>
                            <w:r w:rsidRPr="004D24D0">
                              <w:rPr>
                                <w:rFonts w:cs="Tahoma"/>
                                <w:color w:val="0B5294"/>
                                <w:spacing w:val="-4"/>
                                <w:sz w:val="24"/>
                                <w:szCs w:val="24"/>
                                <w:rtl/>
                              </w:rPr>
                              <w:t xml:space="preserve"> </w:t>
                            </w:r>
                            <w:r w:rsidRPr="004D24D0">
                              <w:rPr>
                                <w:rFonts w:cs="Tahoma" w:hint="eastAsia"/>
                                <w:color w:val="0B5294"/>
                                <w:spacing w:val="-4"/>
                                <w:sz w:val="24"/>
                                <w:szCs w:val="24"/>
                                <w:rtl/>
                              </w:rPr>
                              <w:t>עלולה</w:t>
                            </w:r>
                            <w:r w:rsidRPr="004D24D0">
                              <w:rPr>
                                <w:rFonts w:cs="Tahoma"/>
                                <w:color w:val="0B5294"/>
                                <w:spacing w:val="-4"/>
                                <w:sz w:val="24"/>
                                <w:szCs w:val="24"/>
                                <w:rtl/>
                              </w:rPr>
                              <w:t xml:space="preserve"> </w:t>
                            </w:r>
                            <w:r w:rsidRPr="004D24D0">
                              <w:rPr>
                                <w:rFonts w:cs="Tahoma" w:hint="eastAsia"/>
                                <w:color w:val="0B5294"/>
                                <w:spacing w:val="-4"/>
                                <w:sz w:val="24"/>
                                <w:szCs w:val="24"/>
                                <w:rtl/>
                              </w:rPr>
                              <w:t>לפגוע</w:t>
                            </w:r>
                            <w:r w:rsidRPr="004D24D0">
                              <w:rPr>
                                <w:rFonts w:cs="Tahoma"/>
                                <w:color w:val="0B5294"/>
                                <w:spacing w:val="-4"/>
                                <w:sz w:val="24"/>
                                <w:szCs w:val="24"/>
                                <w:rtl/>
                              </w:rPr>
                              <w:t xml:space="preserve"> </w:t>
                            </w:r>
                            <w:r w:rsidRPr="004D24D0">
                              <w:rPr>
                                <w:rFonts w:cs="Tahoma" w:hint="eastAsia"/>
                                <w:color w:val="0B5294"/>
                                <w:spacing w:val="-4"/>
                                <w:sz w:val="24"/>
                                <w:szCs w:val="24"/>
                                <w:rtl/>
                              </w:rPr>
                              <w:t>באספקת</w:t>
                            </w:r>
                            <w:r w:rsidRPr="004D24D0">
                              <w:rPr>
                                <w:rFonts w:cs="Tahoma"/>
                                <w:color w:val="0B5294"/>
                                <w:spacing w:val="-4"/>
                                <w:sz w:val="24"/>
                                <w:szCs w:val="24"/>
                                <w:rtl/>
                              </w:rPr>
                              <w:t xml:space="preserve"> </w:t>
                            </w:r>
                            <w:r w:rsidRPr="004D24D0">
                              <w:rPr>
                                <w:rFonts w:cs="Tahoma" w:hint="eastAsia"/>
                                <w:color w:val="0B5294"/>
                                <w:spacing w:val="-4"/>
                                <w:sz w:val="24"/>
                                <w:szCs w:val="24"/>
                                <w:rtl/>
                              </w:rPr>
                              <w:t>שירותים</w:t>
                            </w:r>
                            <w:r w:rsidRPr="004D24D0">
                              <w:rPr>
                                <w:rFonts w:cs="Tahoma"/>
                                <w:color w:val="0B5294"/>
                                <w:spacing w:val="-4"/>
                                <w:sz w:val="24"/>
                                <w:szCs w:val="24"/>
                                <w:rtl/>
                              </w:rPr>
                              <w:t xml:space="preserve"> </w:t>
                            </w:r>
                            <w:r w:rsidRPr="004D24D0">
                              <w:rPr>
                                <w:rFonts w:cs="Tahoma" w:hint="eastAsia"/>
                                <w:color w:val="0B5294"/>
                                <w:spacing w:val="-4"/>
                                <w:sz w:val="24"/>
                                <w:szCs w:val="24"/>
                                <w:rtl/>
                              </w:rPr>
                              <w:t>קיומיים</w:t>
                            </w:r>
                            <w:r w:rsidRPr="004D24D0">
                              <w:rPr>
                                <w:rFonts w:cs="Tahoma"/>
                                <w:color w:val="0B5294"/>
                                <w:spacing w:val="-4"/>
                                <w:sz w:val="24"/>
                                <w:szCs w:val="24"/>
                                <w:rtl/>
                              </w:rPr>
                              <w:t xml:space="preserve"> </w:t>
                            </w:r>
                            <w:r w:rsidRPr="004D24D0">
                              <w:rPr>
                                <w:rFonts w:cs="Tahoma" w:hint="eastAsia"/>
                                <w:color w:val="0B5294"/>
                                <w:spacing w:val="-4"/>
                                <w:sz w:val="24"/>
                                <w:szCs w:val="24"/>
                                <w:rtl/>
                              </w:rPr>
                              <w:t>וחיוניים</w:t>
                            </w:r>
                            <w:r>
                              <w:rPr>
                                <w:rFonts w:cs="Tahoma" w:hint="cs"/>
                                <w:color w:val="0B5294"/>
                                <w:spacing w:val="-4"/>
                                <w:sz w:val="24"/>
                                <w:szCs w:val="24"/>
                                <w:rtl/>
                              </w:rPr>
                              <w:t xml:space="preserve"> למשק</w:t>
                            </w:r>
                            <w:r w:rsidRPr="004D24D0">
                              <w:rPr>
                                <w:rFonts w:cs="Tahoma"/>
                                <w:color w:val="0B5294"/>
                                <w:spacing w:val="-4"/>
                                <w:sz w:val="24"/>
                                <w:szCs w:val="24"/>
                                <w:rtl/>
                              </w:rPr>
                              <w:t xml:space="preserve"> </w:t>
                            </w:r>
                            <w:r>
                              <w:rPr>
                                <w:rFonts w:cs="Tahoma" w:hint="cs"/>
                                <w:color w:val="0B5294"/>
                                <w:spacing w:val="-4"/>
                                <w:sz w:val="24"/>
                                <w:szCs w:val="24"/>
                                <w:rtl/>
                              </w:rPr>
                              <w:t>ו</w:t>
                            </w:r>
                            <w:r w:rsidRPr="004D24D0">
                              <w:rPr>
                                <w:rFonts w:cs="Tahoma" w:hint="eastAsia"/>
                                <w:color w:val="0B5294"/>
                                <w:spacing w:val="-4"/>
                                <w:sz w:val="24"/>
                                <w:szCs w:val="24"/>
                                <w:rtl/>
                              </w:rPr>
                              <w:t>לאוכלוסייה</w:t>
                            </w:r>
                          </w:p>
                          <w:p w:rsidR="00EE360A" w:rsidRPr="00373C5D" w:rsidP="004D24D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5768453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40543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19.05pt;height:415.5pt;margin-top:12.05pt;margin-left:-22.1pt;flip:x;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573248" filled="f" stroked="f">
                <v:textbox>
                  <w:txbxContent>
                    <w:p w:rsidR="00EE360A" w:rsidRPr="00373C5D" w:rsidP="004D24D0">
                      <w:pPr>
                        <w:spacing w:line="240" w:lineRule="atLeast"/>
                        <w:rPr>
                          <w:rFonts w:cs="Tahoma"/>
                          <w:b/>
                          <w:bCs/>
                          <w:color w:val="0B5294"/>
                          <w:sz w:val="48"/>
                          <w:szCs w:val="48"/>
                          <w:rtl/>
                        </w:rPr>
                      </w:pPr>
                      <w:drawing>
                        <wp:inline distT="0" distB="0" distL="0" distR="0">
                          <wp:extent cx="311150" cy="256800"/>
                          <wp:effectExtent l="0" t="0" r="0" b="0"/>
                          <wp:docPr id="14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23409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E360A" w:rsidP="004D24D0">
                      <w:pPr>
                        <w:spacing w:after="0" w:line="240" w:lineRule="auto"/>
                        <w:rPr>
                          <w:rFonts w:cs="Tahoma"/>
                          <w:color w:val="0B5294"/>
                          <w:spacing w:val="-4"/>
                          <w:sz w:val="24"/>
                          <w:szCs w:val="24"/>
                        </w:rPr>
                      </w:pPr>
                      <w:r w:rsidRPr="004D24D0">
                        <w:rPr>
                          <w:rFonts w:cs="Tahoma" w:hint="eastAsia"/>
                          <w:color w:val="0B5294"/>
                          <w:spacing w:val="-4"/>
                          <w:sz w:val="24"/>
                          <w:szCs w:val="24"/>
                          <w:rtl/>
                        </w:rPr>
                        <w:t>היערכות</w:t>
                      </w:r>
                      <w:r w:rsidRPr="004D24D0">
                        <w:rPr>
                          <w:rFonts w:cs="Tahoma"/>
                          <w:color w:val="0B5294"/>
                          <w:spacing w:val="-4"/>
                          <w:sz w:val="24"/>
                          <w:szCs w:val="24"/>
                          <w:rtl/>
                        </w:rPr>
                        <w:t xml:space="preserve"> </w:t>
                      </w:r>
                      <w:r w:rsidRPr="004D24D0">
                        <w:rPr>
                          <w:rFonts w:cs="Tahoma" w:hint="eastAsia"/>
                          <w:color w:val="0B5294"/>
                          <w:spacing w:val="-4"/>
                          <w:sz w:val="24"/>
                          <w:szCs w:val="24"/>
                          <w:rtl/>
                        </w:rPr>
                        <w:t>לרעידת</w:t>
                      </w:r>
                      <w:r w:rsidRPr="004D24D0">
                        <w:rPr>
                          <w:rFonts w:cs="Tahoma"/>
                          <w:color w:val="0B5294"/>
                          <w:spacing w:val="-4"/>
                          <w:sz w:val="24"/>
                          <w:szCs w:val="24"/>
                          <w:rtl/>
                        </w:rPr>
                        <w:t xml:space="preserve"> </w:t>
                      </w:r>
                      <w:r w:rsidRPr="004D24D0">
                        <w:rPr>
                          <w:rFonts w:cs="Tahoma" w:hint="eastAsia"/>
                          <w:color w:val="0B5294"/>
                          <w:spacing w:val="-4"/>
                          <w:sz w:val="24"/>
                          <w:szCs w:val="24"/>
                          <w:rtl/>
                        </w:rPr>
                        <w:t>אדמה</w:t>
                      </w:r>
                      <w:r w:rsidRPr="004D24D0">
                        <w:rPr>
                          <w:rFonts w:cs="Tahoma"/>
                          <w:color w:val="0B5294"/>
                          <w:spacing w:val="-4"/>
                          <w:sz w:val="24"/>
                          <w:szCs w:val="24"/>
                          <w:rtl/>
                        </w:rPr>
                        <w:t xml:space="preserve"> </w:t>
                      </w:r>
                      <w:r w:rsidRPr="004D24D0">
                        <w:rPr>
                          <w:rFonts w:cs="Tahoma" w:hint="eastAsia"/>
                          <w:color w:val="0B5294"/>
                          <w:spacing w:val="-4"/>
                          <w:sz w:val="24"/>
                          <w:szCs w:val="24"/>
                          <w:rtl/>
                        </w:rPr>
                        <w:t>היא</w:t>
                      </w:r>
                      <w:r w:rsidRPr="004D24D0">
                        <w:rPr>
                          <w:rFonts w:cs="Tahoma"/>
                          <w:color w:val="0B5294"/>
                          <w:spacing w:val="-4"/>
                          <w:sz w:val="24"/>
                          <w:szCs w:val="24"/>
                          <w:rtl/>
                        </w:rPr>
                        <w:t xml:space="preserve"> </w:t>
                      </w:r>
                      <w:r w:rsidRPr="004D24D0">
                        <w:rPr>
                          <w:rFonts w:cs="Tahoma" w:hint="eastAsia"/>
                          <w:color w:val="0B5294"/>
                          <w:spacing w:val="-4"/>
                          <w:sz w:val="24"/>
                          <w:szCs w:val="24"/>
                          <w:rtl/>
                        </w:rPr>
                        <w:t>תהליך</w:t>
                      </w:r>
                      <w:r w:rsidRPr="004D24D0">
                        <w:rPr>
                          <w:rFonts w:cs="Tahoma"/>
                          <w:color w:val="0B5294"/>
                          <w:spacing w:val="-4"/>
                          <w:sz w:val="24"/>
                          <w:szCs w:val="24"/>
                          <w:rtl/>
                        </w:rPr>
                        <w:t xml:space="preserve"> </w:t>
                      </w:r>
                      <w:r w:rsidRPr="004D24D0">
                        <w:rPr>
                          <w:rFonts w:cs="Tahoma" w:hint="eastAsia"/>
                          <w:color w:val="0B5294"/>
                          <w:spacing w:val="-4"/>
                          <w:sz w:val="24"/>
                          <w:szCs w:val="24"/>
                          <w:rtl/>
                        </w:rPr>
                        <w:t>ארוך</w:t>
                      </w:r>
                      <w:r w:rsidRPr="004D24D0">
                        <w:rPr>
                          <w:rFonts w:cs="Tahoma"/>
                          <w:color w:val="0B5294"/>
                          <w:spacing w:val="-4"/>
                          <w:sz w:val="24"/>
                          <w:szCs w:val="24"/>
                          <w:rtl/>
                        </w:rPr>
                        <w:t xml:space="preserve"> </w:t>
                      </w:r>
                      <w:r w:rsidRPr="004D24D0">
                        <w:rPr>
                          <w:rFonts w:cs="Tahoma" w:hint="eastAsia"/>
                          <w:color w:val="0B5294"/>
                          <w:spacing w:val="-4"/>
                          <w:sz w:val="24"/>
                          <w:szCs w:val="24"/>
                          <w:rtl/>
                        </w:rPr>
                        <w:t>ומורכב</w:t>
                      </w:r>
                      <w:r w:rsidRPr="004D24D0">
                        <w:rPr>
                          <w:rFonts w:cs="Tahoma"/>
                          <w:color w:val="0B5294"/>
                          <w:spacing w:val="-4"/>
                          <w:sz w:val="24"/>
                          <w:szCs w:val="24"/>
                          <w:rtl/>
                        </w:rPr>
                        <w:t xml:space="preserve">, </w:t>
                      </w:r>
                      <w:r w:rsidRPr="004D24D0">
                        <w:rPr>
                          <w:rFonts w:cs="Tahoma" w:hint="eastAsia"/>
                          <w:color w:val="0B5294"/>
                          <w:spacing w:val="-4"/>
                          <w:sz w:val="24"/>
                          <w:szCs w:val="24"/>
                          <w:rtl/>
                        </w:rPr>
                        <w:t>המחייב</w:t>
                      </w:r>
                      <w:r w:rsidRPr="004D24D0">
                        <w:rPr>
                          <w:rFonts w:cs="Tahoma"/>
                          <w:color w:val="0B5294"/>
                          <w:spacing w:val="-4"/>
                          <w:sz w:val="24"/>
                          <w:szCs w:val="24"/>
                          <w:rtl/>
                        </w:rPr>
                        <w:t xml:space="preserve"> </w:t>
                      </w:r>
                      <w:r w:rsidRPr="004D24D0">
                        <w:rPr>
                          <w:rFonts w:cs="Tahoma" w:hint="eastAsia"/>
                          <w:color w:val="0B5294"/>
                          <w:spacing w:val="-4"/>
                          <w:sz w:val="24"/>
                          <w:szCs w:val="24"/>
                          <w:rtl/>
                        </w:rPr>
                        <w:t>שיתוף</w:t>
                      </w:r>
                      <w:r w:rsidRPr="004D24D0">
                        <w:rPr>
                          <w:rFonts w:cs="Tahoma"/>
                          <w:color w:val="0B5294"/>
                          <w:spacing w:val="-4"/>
                          <w:sz w:val="24"/>
                          <w:szCs w:val="24"/>
                          <w:rtl/>
                        </w:rPr>
                        <w:t xml:space="preserve"> </w:t>
                      </w:r>
                      <w:r w:rsidRPr="004D24D0">
                        <w:rPr>
                          <w:rFonts w:cs="Tahoma" w:hint="eastAsia"/>
                          <w:color w:val="0B5294"/>
                          <w:spacing w:val="-4"/>
                          <w:sz w:val="24"/>
                          <w:szCs w:val="24"/>
                          <w:rtl/>
                        </w:rPr>
                        <w:t>פעולה</w:t>
                      </w:r>
                      <w:r w:rsidRPr="004D24D0">
                        <w:rPr>
                          <w:rFonts w:cs="Tahoma"/>
                          <w:color w:val="0B5294"/>
                          <w:spacing w:val="-4"/>
                          <w:sz w:val="24"/>
                          <w:szCs w:val="24"/>
                          <w:rtl/>
                        </w:rPr>
                        <w:t xml:space="preserve"> </w:t>
                      </w:r>
                      <w:r w:rsidRPr="004D24D0">
                        <w:rPr>
                          <w:rFonts w:cs="Tahoma" w:hint="eastAsia"/>
                          <w:color w:val="0B5294"/>
                          <w:spacing w:val="-4"/>
                          <w:sz w:val="24"/>
                          <w:szCs w:val="24"/>
                          <w:rtl/>
                        </w:rPr>
                        <w:t>בין</w:t>
                      </w:r>
                      <w:r w:rsidRPr="004D24D0">
                        <w:rPr>
                          <w:rFonts w:cs="Tahoma"/>
                          <w:color w:val="0B5294"/>
                          <w:spacing w:val="-4"/>
                          <w:sz w:val="24"/>
                          <w:szCs w:val="24"/>
                          <w:rtl/>
                        </w:rPr>
                        <w:t xml:space="preserve"> </w:t>
                      </w:r>
                      <w:r w:rsidRPr="004D24D0">
                        <w:rPr>
                          <w:rFonts w:cs="Tahoma" w:hint="eastAsia"/>
                          <w:color w:val="0B5294"/>
                          <w:spacing w:val="-4"/>
                          <w:sz w:val="24"/>
                          <w:szCs w:val="24"/>
                          <w:rtl/>
                        </w:rPr>
                        <w:t>רשויות</w:t>
                      </w:r>
                      <w:r w:rsidRPr="004D24D0">
                        <w:rPr>
                          <w:rFonts w:cs="Tahoma"/>
                          <w:color w:val="0B5294"/>
                          <w:spacing w:val="-4"/>
                          <w:sz w:val="24"/>
                          <w:szCs w:val="24"/>
                          <w:rtl/>
                        </w:rPr>
                        <w:t xml:space="preserve"> </w:t>
                      </w:r>
                      <w:r w:rsidRPr="004D24D0">
                        <w:rPr>
                          <w:rFonts w:cs="Tahoma" w:hint="eastAsia"/>
                          <w:color w:val="0B5294"/>
                          <w:spacing w:val="-4"/>
                          <w:sz w:val="24"/>
                          <w:szCs w:val="24"/>
                          <w:rtl/>
                        </w:rPr>
                        <w:t>שונות</w:t>
                      </w:r>
                      <w:r w:rsidRPr="004D24D0">
                        <w:rPr>
                          <w:rFonts w:cs="Tahoma"/>
                          <w:color w:val="0B5294"/>
                          <w:spacing w:val="-4"/>
                          <w:sz w:val="24"/>
                          <w:szCs w:val="24"/>
                          <w:rtl/>
                        </w:rPr>
                        <w:t xml:space="preserve"> </w:t>
                      </w:r>
                      <w:r w:rsidRPr="004D24D0">
                        <w:rPr>
                          <w:rFonts w:cs="Tahoma" w:hint="eastAsia"/>
                          <w:color w:val="0B5294"/>
                          <w:spacing w:val="-4"/>
                          <w:sz w:val="24"/>
                          <w:szCs w:val="24"/>
                          <w:rtl/>
                        </w:rPr>
                        <w:t>במדינה</w:t>
                      </w:r>
                      <w:r>
                        <w:rPr>
                          <w:rFonts w:cs="Tahoma" w:hint="cs"/>
                          <w:color w:val="0B5294"/>
                          <w:spacing w:val="-4"/>
                          <w:sz w:val="24"/>
                          <w:szCs w:val="24"/>
                          <w:rtl/>
                        </w:rPr>
                        <w:t>.</w:t>
                      </w:r>
                    </w:p>
                    <w:p w:rsidR="00EE360A" w:rsidRPr="004D24D0" w:rsidP="004D24D0">
                      <w:pPr>
                        <w:spacing w:after="0" w:line="240" w:lineRule="auto"/>
                        <w:rPr>
                          <w:rFonts w:cs="Tahoma"/>
                          <w:color w:val="0B5294"/>
                          <w:spacing w:val="-4"/>
                          <w:sz w:val="16"/>
                          <w:szCs w:val="16"/>
                        </w:rPr>
                      </w:pPr>
                    </w:p>
                    <w:p w:rsidR="00EE360A" w:rsidRPr="001762F4" w:rsidP="00E1563A">
                      <w:pPr>
                        <w:spacing w:after="0" w:line="240" w:lineRule="auto"/>
                        <w:rPr>
                          <w:rFonts w:cs="Tahoma"/>
                          <w:color w:val="0B5294"/>
                          <w:spacing w:val="-4"/>
                          <w:sz w:val="24"/>
                          <w:szCs w:val="24"/>
                          <w:rtl/>
                          <w:cs/>
                        </w:rPr>
                      </w:pPr>
                      <w:r w:rsidRPr="004D24D0">
                        <w:rPr>
                          <w:rFonts w:cs="Tahoma" w:hint="eastAsia"/>
                          <w:color w:val="0B5294"/>
                          <w:spacing w:val="-4"/>
                          <w:sz w:val="24"/>
                          <w:szCs w:val="24"/>
                          <w:rtl/>
                        </w:rPr>
                        <w:t>חלק</w:t>
                      </w:r>
                      <w:r w:rsidRPr="004D24D0">
                        <w:rPr>
                          <w:rFonts w:cs="Tahoma"/>
                          <w:color w:val="0B5294"/>
                          <w:spacing w:val="-4"/>
                          <w:sz w:val="24"/>
                          <w:szCs w:val="24"/>
                          <w:rtl/>
                        </w:rPr>
                        <w:t xml:space="preserve"> </w:t>
                      </w:r>
                      <w:r w:rsidRPr="004D24D0">
                        <w:rPr>
                          <w:rFonts w:cs="Tahoma" w:hint="eastAsia"/>
                          <w:color w:val="0B5294"/>
                          <w:spacing w:val="-4"/>
                          <w:sz w:val="24"/>
                          <w:szCs w:val="24"/>
                          <w:rtl/>
                        </w:rPr>
                        <w:t>מהתשתיות</w:t>
                      </w:r>
                      <w:r>
                        <w:rPr>
                          <w:rFonts w:cs="Tahoma" w:hint="cs"/>
                          <w:color w:val="0B5294"/>
                          <w:spacing w:val="-4"/>
                          <w:sz w:val="24"/>
                          <w:szCs w:val="24"/>
                          <w:rtl/>
                        </w:rPr>
                        <w:t xml:space="preserve"> </w:t>
                      </w:r>
                      <w:r w:rsidRPr="004D24D0">
                        <w:rPr>
                          <w:rFonts w:cs="Tahoma" w:hint="eastAsia"/>
                          <w:color w:val="0B5294"/>
                          <w:spacing w:val="-4"/>
                          <w:sz w:val="24"/>
                          <w:szCs w:val="24"/>
                          <w:rtl/>
                        </w:rPr>
                        <w:t>הקריטיות</w:t>
                      </w:r>
                      <w:r>
                        <w:rPr>
                          <w:rFonts w:cs="Tahoma" w:hint="cs"/>
                          <w:color w:val="0B5294"/>
                          <w:spacing w:val="-4"/>
                          <w:sz w:val="24"/>
                          <w:szCs w:val="24"/>
                          <w:rtl/>
                        </w:rPr>
                        <w:t xml:space="preserve"> </w:t>
                      </w:r>
                      <w:r w:rsidRPr="004D24D0">
                        <w:rPr>
                          <w:rFonts w:cs="Tahoma" w:hint="eastAsia"/>
                          <w:color w:val="0B5294"/>
                          <w:spacing w:val="-4"/>
                          <w:sz w:val="24"/>
                          <w:szCs w:val="24"/>
                          <w:rtl/>
                        </w:rPr>
                        <w:t>של</w:t>
                      </w:r>
                      <w:r w:rsidRPr="004D24D0">
                        <w:rPr>
                          <w:rFonts w:cs="Tahoma"/>
                          <w:color w:val="0B5294"/>
                          <w:spacing w:val="-4"/>
                          <w:sz w:val="24"/>
                          <w:szCs w:val="24"/>
                          <w:rtl/>
                        </w:rPr>
                        <w:t xml:space="preserve"> </w:t>
                      </w:r>
                      <w:r>
                        <w:rPr>
                          <w:rFonts w:cs="Tahoma"/>
                          <w:color w:val="0B5294"/>
                          <w:spacing w:val="-4"/>
                          <w:sz w:val="24"/>
                          <w:szCs w:val="24"/>
                          <w:rtl/>
                        </w:rPr>
                        <w:br/>
                      </w:r>
                      <w:r w:rsidRPr="004D24D0">
                        <w:rPr>
                          <w:rFonts w:cs="Tahoma" w:hint="eastAsia"/>
                          <w:color w:val="0B5294"/>
                          <w:spacing w:val="-4"/>
                          <w:sz w:val="24"/>
                          <w:szCs w:val="24"/>
                          <w:rtl/>
                        </w:rPr>
                        <w:t>מדינת</w:t>
                      </w:r>
                      <w:r w:rsidRPr="004D24D0">
                        <w:rPr>
                          <w:rFonts w:cs="Tahoma"/>
                          <w:color w:val="0B5294"/>
                          <w:spacing w:val="-4"/>
                          <w:sz w:val="24"/>
                          <w:szCs w:val="24"/>
                          <w:rtl/>
                        </w:rPr>
                        <w:t xml:space="preserve"> </w:t>
                      </w:r>
                      <w:r w:rsidRPr="004D24D0">
                        <w:rPr>
                          <w:rFonts w:cs="Tahoma" w:hint="eastAsia"/>
                          <w:color w:val="0B5294"/>
                          <w:spacing w:val="-4"/>
                          <w:sz w:val="24"/>
                          <w:szCs w:val="24"/>
                          <w:rtl/>
                        </w:rPr>
                        <w:t>ישראל</w:t>
                      </w:r>
                      <w:r>
                        <w:rPr>
                          <w:rFonts w:cs="Tahoma" w:hint="cs"/>
                          <w:color w:val="0B5294"/>
                          <w:spacing w:val="-4"/>
                          <w:sz w:val="24"/>
                          <w:szCs w:val="24"/>
                          <w:rtl/>
                        </w:rPr>
                        <w:t>,</w:t>
                      </w:r>
                      <w:r w:rsidRPr="004D24D0">
                        <w:rPr>
                          <w:rFonts w:cs="Tahoma"/>
                          <w:color w:val="0B5294"/>
                          <w:spacing w:val="-4"/>
                          <w:sz w:val="24"/>
                          <w:szCs w:val="24"/>
                          <w:rtl/>
                        </w:rPr>
                        <w:t xml:space="preserve"> </w:t>
                      </w:r>
                      <w:r>
                        <w:rPr>
                          <w:rFonts w:cs="Tahoma"/>
                          <w:color w:val="0B5294"/>
                          <w:spacing w:val="-4"/>
                          <w:sz w:val="24"/>
                          <w:szCs w:val="24"/>
                          <w:rtl/>
                        </w:rPr>
                        <w:br/>
                      </w:r>
                      <w:r w:rsidRPr="004D24D0">
                        <w:rPr>
                          <w:rFonts w:cs="Tahoma" w:hint="eastAsia"/>
                          <w:color w:val="0B5294"/>
                          <w:spacing w:val="-4"/>
                          <w:sz w:val="24"/>
                          <w:szCs w:val="24"/>
                          <w:rtl/>
                        </w:rPr>
                        <w:t>ובהן</w:t>
                      </w:r>
                      <w:r w:rsidRPr="004D24D0">
                        <w:rPr>
                          <w:rFonts w:cs="Tahoma"/>
                          <w:color w:val="0B5294"/>
                          <w:spacing w:val="-4"/>
                          <w:sz w:val="24"/>
                          <w:szCs w:val="24"/>
                          <w:rtl/>
                        </w:rPr>
                        <w:t xml:space="preserve"> </w:t>
                      </w:r>
                      <w:r w:rsidRPr="004D24D0">
                        <w:rPr>
                          <w:rFonts w:cs="Tahoma" w:hint="eastAsia"/>
                          <w:color w:val="0B5294"/>
                          <w:spacing w:val="-4"/>
                          <w:sz w:val="24"/>
                          <w:szCs w:val="24"/>
                          <w:rtl/>
                        </w:rPr>
                        <w:t>תשתיות</w:t>
                      </w:r>
                      <w:r w:rsidRPr="004D24D0">
                        <w:rPr>
                          <w:rFonts w:cs="Tahoma"/>
                          <w:color w:val="0B5294"/>
                          <w:spacing w:val="-4"/>
                          <w:sz w:val="24"/>
                          <w:szCs w:val="24"/>
                          <w:rtl/>
                        </w:rPr>
                        <w:t xml:space="preserve"> </w:t>
                      </w:r>
                      <w:r w:rsidRPr="004D24D0">
                        <w:rPr>
                          <w:rFonts w:cs="Tahoma" w:hint="eastAsia"/>
                          <w:color w:val="0B5294"/>
                          <w:spacing w:val="-4"/>
                          <w:sz w:val="24"/>
                          <w:szCs w:val="24"/>
                          <w:rtl/>
                        </w:rPr>
                        <w:t>מים</w:t>
                      </w:r>
                      <w:r w:rsidRPr="004D24D0">
                        <w:rPr>
                          <w:rFonts w:cs="Tahoma"/>
                          <w:color w:val="0B5294"/>
                          <w:spacing w:val="-4"/>
                          <w:sz w:val="24"/>
                          <w:szCs w:val="24"/>
                          <w:rtl/>
                        </w:rPr>
                        <w:t xml:space="preserve">, </w:t>
                      </w:r>
                      <w:r w:rsidRPr="004D24D0">
                        <w:rPr>
                          <w:rFonts w:cs="Tahoma" w:hint="eastAsia"/>
                          <w:color w:val="0B5294"/>
                          <w:spacing w:val="-4"/>
                          <w:sz w:val="24"/>
                          <w:szCs w:val="24"/>
                          <w:rtl/>
                        </w:rPr>
                        <w:t>חשמל</w:t>
                      </w:r>
                      <w:r w:rsidRPr="004D24D0">
                        <w:rPr>
                          <w:rFonts w:cs="Tahoma"/>
                          <w:color w:val="0B5294"/>
                          <w:spacing w:val="-4"/>
                          <w:sz w:val="24"/>
                          <w:szCs w:val="24"/>
                          <w:rtl/>
                        </w:rPr>
                        <w:t xml:space="preserve"> </w:t>
                      </w:r>
                      <w:r w:rsidRPr="004D24D0">
                        <w:rPr>
                          <w:rFonts w:cs="Tahoma" w:hint="eastAsia"/>
                          <w:color w:val="0B5294"/>
                          <w:spacing w:val="-4"/>
                          <w:sz w:val="24"/>
                          <w:szCs w:val="24"/>
                          <w:rtl/>
                        </w:rPr>
                        <w:t>ותחבורה</w:t>
                      </w:r>
                      <w:r>
                        <w:rPr>
                          <w:rFonts w:cs="Tahoma" w:hint="cs"/>
                          <w:color w:val="0B5294"/>
                          <w:spacing w:val="-4"/>
                          <w:sz w:val="24"/>
                          <w:szCs w:val="24"/>
                          <w:rtl/>
                        </w:rPr>
                        <w:t>,</w:t>
                      </w:r>
                      <w:r w:rsidRPr="004D24D0">
                        <w:rPr>
                          <w:rFonts w:cs="Tahoma"/>
                          <w:color w:val="0B5294"/>
                          <w:spacing w:val="-4"/>
                          <w:sz w:val="24"/>
                          <w:szCs w:val="24"/>
                          <w:rtl/>
                        </w:rPr>
                        <w:t xml:space="preserve"> </w:t>
                      </w:r>
                      <w:r w:rsidRPr="004D24D0">
                        <w:rPr>
                          <w:rFonts w:cs="Tahoma" w:hint="eastAsia"/>
                          <w:color w:val="0B5294"/>
                          <w:spacing w:val="-4"/>
                          <w:sz w:val="24"/>
                          <w:szCs w:val="24"/>
                          <w:rtl/>
                        </w:rPr>
                        <w:t>ממוקמות</w:t>
                      </w:r>
                      <w:r w:rsidRPr="004D24D0">
                        <w:rPr>
                          <w:rFonts w:cs="Tahoma"/>
                          <w:color w:val="0B5294"/>
                          <w:spacing w:val="-4"/>
                          <w:sz w:val="24"/>
                          <w:szCs w:val="24"/>
                          <w:rtl/>
                        </w:rPr>
                        <w:t xml:space="preserve"> </w:t>
                      </w:r>
                      <w:r w:rsidRPr="004D24D0">
                        <w:rPr>
                          <w:rFonts w:cs="Tahoma" w:hint="eastAsia"/>
                          <w:color w:val="0B5294"/>
                          <w:spacing w:val="-4"/>
                          <w:sz w:val="24"/>
                          <w:szCs w:val="24"/>
                          <w:rtl/>
                        </w:rPr>
                        <w:t>באזורים</w:t>
                      </w:r>
                      <w:r w:rsidRPr="004D24D0">
                        <w:rPr>
                          <w:rFonts w:cs="Tahoma"/>
                          <w:color w:val="0B5294"/>
                          <w:spacing w:val="-4"/>
                          <w:sz w:val="24"/>
                          <w:szCs w:val="24"/>
                          <w:rtl/>
                        </w:rPr>
                        <w:t xml:space="preserve"> </w:t>
                      </w:r>
                      <w:r w:rsidRPr="004D24D0">
                        <w:rPr>
                          <w:rFonts w:cs="Tahoma" w:hint="eastAsia"/>
                          <w:color w:val="0B5294"/>
                          <w:spacing w:val="-4"/>
                          <w:sz w:val="24"/>
                          <w:szCs w:val="24"/>
                          <w:rtl/>
                        </w:rPr>
                        <w:t>המועדים</w:t>
                      </w:r>
                      <w:r w:rsidRPr="004D24D0">
                        <w:rPr>
                          <w:rFonts w:cs="Tahoma"/>
                          <w:color w:val="0B5294"/>
                          <w:spacing w:val="-4"/>
                          <w:sz w:val="24"/>
                          <w:szCs w:val="24"/>
                          <w:rtl/>
                        </w:rPr>
                        <w:t xml:space="preserve"> </w:t>
                      </w:r>
                      <w:r w:rsidRPr="004D24D0">
                        <w:rPr>
                          <w:rFonts w:cs="Tahoma" w:hint="eastAsia"/>
                          <w:color w:val="0B5294"/>
                          <w:spacing w:val="-4"/>
                          <w:sz w:val="24"/>
                          <w:szCs w:val="24"/>
                          <w:rtl/>
                        </w:rPr>
                        <w:t>לרעידת</w:t>
                      </w:r>
                      <w:r w:rsidRPr="004D24D0">
                        <w:rPr>
                          <w:rFonts w:cs="Tahoma"/>
                          <w:color w:val="0B5294"/>
                          <w:spacing w:val="-4"/>
                          <w:sz w:val="24"/>
                          <w:szCs w:val="24"/>
                          <w:rtl/>
                        </w:rPr>
                        <w:t xml:space="preserve"> </w:t>
                      </w:r>
                      <w:r w:rsidRPr="004D24D0">
                        <w:rPr>
                          <w:rFonts w:cs="Tahoma" w:hint="eastAsia"/>
                          <w:color w:val="0B5294"/>
                          <w:spacing w:val="-4"/>
                          <w:sz w:val="24"/>
                          <w:szCs w:val="24"/>
                          <w:rtl/>
                        </w:rPr>
                        <w:t>אדמה</w:t>
                      </w:r>
                      <w:r w:rsidRPr="004D24D0">
                        <w:rPr>
                          <w:rFonts w:cs="Tahoma"/>
                          <w:color w:val="0B5294"/>
                          <w:spacing w:val="-4"/>
                          <w:sz w:val="24"/>
                          <w:szCs w:val="24"/>
                          <w:rtl/>
                        </w:rPr>
                        <w:t xml:space="preserve">. </w:t>
                      </w:r>
                      <w:r w:rsidRPr="004D24D0">
                        <w:rPr>
                          <w:rFonts w:cs="Tahoma" w:hint="eastAsia"/>
                          <w:color w:val="0B5294"/>
                          <w:spacing w:val="-4"/>
                          <w:sz w:val="24"/>
                          <w:szCs w:val="24"/>
                          <w:rtl/>
                        </w:rPr>
                        <w:t>פגיעה</w:t>
                      </w:r>
                      <w:r w:rsidRPr="004D24D0">
                        <w:rPr>
                          <w:rFonts w:cs="Tahoma"/>
                          <w:color w:val="0B5294"/>
                          <w:spacing w:val="-4"/>
                          <w:sz w:val="24"/>
                          <w:szCs w:val="24"/>
                          <w:rtl/>
                        </w:rPr>
                        <w:t xml:space="preserve"> </w:t>
                      </w:r>
                      <w:r w:rsidRPr="004D24D0">
                        <w:rPr>
                          <w:rFonts w:cs="Tahoma" w:hint="eastAsia"/>
                          <w:color w:val="0B5294"/>
                          <w:spacing w:val="-4"/>
                          <w:sz w:val="24"/>
                          <w:szCs w:val="24"/>
                          <w:rtl/>
                        </w:rPr>
                        <w:t>בתשתיות</w:t>
                      </w:r>
                      <w:r w:rsidRPr="004D24D0">
                        <w:rPr>
                          <w:rFonts w:cs="Tahoma"/>
                          <w:color w:val="0B5294"/>
                          <w:spacing w:val="-4"/>
                          <w:sz w:val="24"/>
                          <w:szCs w:val="24"/>
                          <w:rtl/>
                        </w:rPr>
                        <w:t xml:space="preserve"> </w:t>
                      </w:r>
                      <w:r w:rsidRPr="004D24D0">
                        <w:rPr>
                          <w:rFonts w:cs="Tahoma" w:hint="eastAsia"/>
                          <w:color w:val="0B5294"/>
                          <w:spacing w:val="-4"/>
                          <w:sz w:val="24"/>
                          <w:szCs w:val="24"/>
                          <w:rtl/>
                        </w:rPr>
                        <w:t>אלה</w:t>
                      </w:r>
                      <w:r w:rsidRPr="004D24D0">
                        <w:rPr>
                          <w:rFonts w:cs="Tahoma"/>
                          <w:color w:val="0B5294"/>
                          <w:spacing w:val="-4"/>
                          <w:sz w:val="24"/>
                          <w:szCs w:val="24"/>
                          <w:rtl/>
                        </w:rPr>
                        <w:t xml:space="preserve"> </w:t>
                      </w:r>
                      <w:r w:rsidRPr="004D24D0">
                        <w:rPr>
                          <w:rFonts w:cs="Tahoma" w:hint="eastAsia"/>
                          <w:color w:val="0B5294"/>
                          <w:spacing w:val="-4"/>
                          <w:sz w:val="24"/>
                          <w:szCs w:val="24"/>
                          <w:rtl/>
                        </w:rPr>
                        <w:t>עלולה</w:t>
                      </w:r>
                      <w:r w:rsidRPr="004D24D0">
                        <w:rPr>
                          <w:rFonts w:cs="Tahoma"/>
                          <w:color w:val="0B5294"/>
                          <w:spacing w:val="-4"/>
                          <w:sz w:val="24"/>
                          <w:szCs w:val="24"/>
                          <w:rtl/>
                        </w:rPr>
                        <w:t xml:space="preserve"> </w:t>
                      </w:r>
                      <w:r w:rsidRPr="004D24D0">
                        <w:rPr>
                          <w:rFonts w:cs="Tahoma" w:hint="eastAsia"/>
                          <w:color w:val="0B5294"/>
                          <w:spacing w:val="-4"/>
                          <w:sz w:val="24"/>
                          <w:szCs w:val="24"/>
                          <w:rtl/>
                        </w:rPr>
                        <w:t>לפגוע</w:t>
                      </w:r>
                      <w:r w:rsidRPr="004D24D0">
                        <w:rPr>
                          <w:rFonts w:cs="Tahoma"/>
                          <w:color w:val="0B5294"/>
                          <w:spacing w:val="-4"/>
                          <w:sz w:val="24"/>
                          <w:szCs w:val="24"/>
                          <w:rtl/>
                        </w:rPr>
                        <w:t xml:space="preserve"> </w:t>
                      </w:r>
                      <w:r w:rsidRPr="004D24D0">
                        <w:rPr>
                          <w:rFonts w:cs="Tahoma" w:hint="eastAsia"/>
                          <w:color w:val="0B5294"/>
                          <w:spacing w:val="-4"/>
                          <w:sz w:val="24"/>
                          <w:szCs w:val="24"/>
                          <w:rtl/>
                        </w:rPr>
                        <w:t>באספקת</w:t>
                      </w:r>
                      <w:r w:rsidRPr="004D24D0">
                        <w:rPr>
                          <w:rFonts w:cs="Tahoma"/>
                          <w:color w:val="0B5294"/>
                          <w:spacing w:val="-4"/>
                          <w:sz w:val="24"/>
                          <w:szCs w:val="24"/>
                          <w:rtl/>
                        </w:rPr>
                        <w:t xml:space="preserve"> </w:t>
                      </w:r>
                      <w:r w:rsidRPr="004D24D0">
                        <w:rPr>
                          <w:rFonts w:cs="Tahoma" w:hint="eastAsia"/>
                          <w:color w:val="0B5294"/>
                          <w:spacing w:val="-4"/>
                          <w:sz w:val="24"/>
                          <w:szCs w:val="24"/>
                          <w:rtl/>
                        </w:rPr>
                        <w:t>שירותים</w:t>
                      </w:r>
                      <w:r w:rsidRPr="004D24D0">
                        <w:rPr>
                          <w:rFonts w:cs="Tahoma"/>
                          <w:color w:val="0B5294"/>
                          <w:spacing w:val="-4"/>
                          <w:sz w:val="24"/>
                          <w:szCs w:val="24"/>
                          <w:rtl/>
                        </w:rPr>
                        <w:t xml:space="preserve"> </w:t>
                      </w:r>
                      <w:r w:rsidRPr="004D24D0">
                        <w:rPr>
                          <w:rFonts w:cs="Tahoma" w:hint="eastAsia"/>
                          <w:color w:val="0B5294"/>
                          <w:spacing w:val="-4"/>
                          <w:sz w:val="24"/>
                          <w:szCs w:val="24"/>
                          <w:rtl/>
                        </w:rPr>
                        <w:t>קיומיים</w:t>
                      </w:r>
                      <w:r w:rsidRPr="004D24D0">
                        <w:rPr>
                          <w:rFonts w:cs="Tahoma"/>
                          <w:color w:val="0B5294"/>
                          <w:spacing w:val="-4"/>
                          <w:sz w:val="24"/>
                          <w:szCs w:val="24"/>
                          <w:rtl/>
                        </w:rPr>
                        <w:t xml:space="preserve"> </w:t>
                      </w:r>
                      <w:r w:rsidRPr="004D24D0">
                        <w:rPr>
                          <w:rFonts w:cs="Tahoma" w:hint="eastAsia"/>
                          <w:color w:val="0B5294"/>
                          <w:spacing w:val="-4"/>
                          <w:sz w:val="24"/>
                          <w:szCs w:val="24"/>
                          <w:rtl/>
                        </w:rPr>
                        <w:t>וחיוניים</w:t>
                      </w:r>
                      <w:r>
                        <w:rPr>
                          <w:rFonts w:cs="Tahoma" w:hint="cs"/>
                          <w:color w:val="0B5294"/>
                          <w:spacing w:val="-4"/>
                          <w:sz w:val="24"/>
                          <w:szCs w:val="24"/>
                          <w:rtl/>
                        </w:rPr>
                        <w:t xml:space="preserve"> למשק</w:t>
                      </w:r>
                      <w:r w:rsidRPr="004D24D0">
                        <w:rPr>
                          <w:rFonts w:cs="Tahoma"/>
                          <w:color w:val="0B5294"/>
                          <w:spacing w:val="-4"/>
                          <w:sz w:val="24"/>
                          <w:szCs w:val="24"/>
                          <w:rtl/>
                        </w:rPr>
                        <w:t xml:space="preserve"> </w:t>
                      </w:r>
                      <w:r>
                        <w:rPr>
                          <w:rFonts w:cs="Tahoma" w:hint="cs"/>
                          <w:color w:val="0B5294"/>
                          <w:spacing w:val="-4"/>
                          <w:sz w:val="24"/>
                          <w:szCs w:val="24"/>
                          <w:rtl/>
                        </w:rPr>
                        <w:t>ו</w:t>
                      </w:r>
                      <w:r w:rsidRPr="004D24D0">
                        <w:rPr>
                          <w:rFonts w:cs="Tahoma" w:hint="eastAsia"/>
                          <w:color w:val="0B5294"/>
                          <w:spacing w:val="-4"/>
                          <w:sz w:val="24"/>
                          <w:szCs w:val="24"/>
                          <w:rtl/>
                        </w:rPr>
                        <w:t>לאוכלוסייה</w:t>
                      </w:r>
                    </w:p>
                    <w:p w:rsidR="00EE360A" w:rsidRPr="00373C5D" w:rsidP="004D24D0">
                      <w:pPr>
                        <w:spacing w:before="120" w:after="0" w:line="240" w:lineRule="atLeast"/>
                        <w:rPr>
                          <w:rFonts w:cs="Tahoma"/>
                          <w:b/>
                          <w:bCs/>
                          <w:color w:val="0B5294"/>
                          <w:sz w:val="48"/>
                          <w:szCs w:val="48"/>
                          <w:rtl/>
                        </w:rPr>
                      </w:pPr>
                      <w:drawing>
                        <wp:inline distT="0" distB="0" distL="0" distR="0">
                          <wp:extent cx="288000" cy="31337"/>
                          <wp:effectExtent l="0" t="0" r="0" b="6985"/>
                          <wp:docPr id="15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3463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D94BA9" w:rsidR="003D09D3">
        <w:rPr>
          <w:rtl/>
        </w:rPr>
        <w:t>תקציר</w:t>
      </w:r>
    </w:p>
    <w:p w:rsidR="00E77874" w:rsidRPr="003D09D3" w:rsidP="003C4341">
      <w:pPr>
        <w:pStyle w:val="KOT4T"/>
        <w:rPr>
          <w:rtl/>
        </w:rPr>
      </w:pPr>
      <w:r w:rsidRPr="00B12E08">
        <w:rPr>
          <w:rFonts w:hint="eastAsia"/>
          <w:rtl/>
        </w:rPr>
        <w:t>רקע</w:t>
      </w:r>
      <w:r w:rsidRPr="00B12E08">
        <w:rPr>
          <w:rtl/>
        </w:rPr>
        <w:t xml:space="preserve"> </w:t>
      </w:r>
      <w:r w:rsidRPr="00B12E08">
        <w:rPr>
          <w:rFonts w:hint="eastAsia"/>
          <w:rtl/>
        </w:rPr>
        <w:t>כללי</w:t>
      </w:r>
    </w:p>
    <w:p w:rsidR="003C3CC7" w:rsidP="003C4341">
      <w:pPr>
        <w:pStyle w:val="takzir-text"/>
        <w:bidi/>
        <w:rPr>
          <w:rtl/>
        </w:rPr>
      </w:pPr>
      <w:r w:rsidRPr="00EB2A72">
        <w:rPr>
          <w:rFonts w:hint="cs"/>
          <w:rtl/>
        </w:rPr>
        <w:t>רעידת</w:t>
      </w:r>
      <w:r w:rsidRPr="00EB2A72">
        <w:t xml:space="preserve"> </w:t>
      </w:r>
      <w:r w:rsidRPr="00EB2A72">
        <w:rPr>
          <w:rFonts w:hint="cs"/>
          <w:rtl/>
        </w:rPr>
        <w:t>אדמה</w:t>
      </w:r>
      <w:r w:rsidRPr="00EB2A72">
        <w:t xml:space="preserve"> </w:t>
      </w:r>
      <w:r w:rsidRPr="00EB2A72">
        <w:rPr>
          <w:rFonts w:hint="cs"/>
          <w:rtl/>
        </w:rPr>
        <w:t>היא</w:t>
      </w:r>
      <w:r w:rsidRPr="00EB2A72">
        <w:t xml:space="preserve"> </w:t>
      </w:r>
      <w:r w:rsidRPr="00EB2A72">
        <w:rPr>
          <w:rFonts w:hint="cs"/>
          <w:rtl/>
        </w:rPr>
        <w:t>תופעת</w:t>
      </w:r>
      <w:r w:rsidRPr="00EB2A72">
        <w:t xml:space="preserve"> </w:t>
      </w:r>
      <w:r w:rsidRPr="00EB2A72">
        <w:rPr>
          <w:rFonts w:hint="cs"/>
          <w:rtl/>
        </w:rPr>
        <w:t>טבע</w:t>
      </w:r>
      <w:r w:rsidRPr="00EB2A72">
        <w:t xml:space="preserve"> </w:t>
      </w:r>
      <w:r w:rsidRPr="00EB2A72">
        <w:rPr>
          <w:rFonts w:hint="cs"/>
          <w:rtl/>
        </w:rPr>
        <w:t>שכיחה</w:t>
      </w:r>
      <w:r w:rsidRPr="00EB2A72">
        <w:t xml:space="preserve"> </w:t>
      </w:r>
      <w:r w:rsidRPr="00EB2A72">
        <w:rPr>
          <w:rFonts w:hint="cs"/>
          <w:rtl/>
        </w:rPr>
        <w:t>המתרחשת</w:t>
      </w:r>
      <w:r w:rsidRPr="00EB2A72">
        <w:t xml:space="preserve"> </w:t>
      </w:r>
      <w:r w:rsidRPr="00EB2A72">
        <w:rPr>
          <w:rFonts w:hint="cs"/>
          <w:rtl/>
        </w:rPr>
        <w:t>כאשר</w:t>
      </w:r>
      <w:r w:rsidRPr="00EB2A72">
        <w:t xml:space="preserve"> </w:t>
      </w:r>
      <w:r w:rsidRPr="00EB2A72">
        <w:rPr>
          <w:rFonts w:hint="cs"/>
          <w:rtl/>
        </w:rPr>
        <w:t>האנרגייה המצטברת מתחת לקרום כדור הארץ גוברת על החיכוך שבין לוחות טקטוניים</w:t>
      </w:r>
      <w:r>
        <w:rPr>
          <w:vertAlign w:val="superscript"/>
          <w:rtl/>
        </w:rPr>
        <w:footnoteReference w:id="2"/>
      </w:r>
      <w:r w:rsidRPr="00EB2A72">
        <w:rPr>
          <w:rFonts w:hint="cs"/>
          <w:rtl/>
        </w:rPr>
        <w:t>. אנשי מקצוע מעריכים</w:t>
      </w:r>
      <w:r w:rsidRPr="00EB2A72">
        <w:rPr>
          <w:rtl/>
        </w:rPr>
        <w:t xml:space="preserve"> כי ב</w:t>
      </w:r>
      <w:r w:rsidRPr="00EB2A72">
        <w:rPr>
          <w:rFonts w:hint="cs"/>
          <w:rtl/>
        </w:rPr>
        <w:t>אזורים</w:t>
      </w:r>
      <w:r w:rsidRPr="00EB2A72">
        <w:rPr>
          <w:rtl/>
        </w:rPr>
        <w:t xml:space="preserve"> שהתרחשו ב</w:t>
      </w:r>
      <w:r w:rsidRPr="00EB2A72">
        <w:rPr>
          <w:rFonts w:hint="cs"/>
          <w:rtl/>
        </w:rPr>
        <w:t>הם</w:t>
      </w:r>
      <w:r w:rsidRPr="00EB2A72">
        <w:rPr>
          <w:rtl/>
        </w:rPr>
        <w:t xml:space="preserve"> רעידות אדמה בעבר </w:t>
      </w:r>
      <w:r w:rsidRPr="00EB2A72">
        <w:rPr>
          <w:rFonts w:hint="cs"/>
          <w:rtl/>
        </w:rPr>
        <w:t>יתרחשו</w:t>
      </w:r>
      <w:r w:rsidRPr="00EB2A72">
        <w:rPr>
          <w:rtl/>
        </w:rPr>
        <w:t xml:space="preserve"> רעידות אדמה גם בעתיד.</w:t>
      </w:r>
      <w:r w:rsidRPr="00EB2A72">
        <w:rPr>
          <w:rFonts w:hint="cs"/>
          <w:rtl/>
        </w:rPr>
        <w:t xml:space="preserve"> רעידות</w:t>
      </w:r>
      <w:r w:rsidRPr="00EB2A72">
        <w:t xml:space="preserve"> </w:t>
      </w:r>
      <w:r w:rsidRPr="00EB2A72">
        <w:rPr>
          <w:rFonts w:hint="cs"/>
          <w:rtl/>
        </w:rPr>
        <w:t>אדמה</w:t>
      </w:r>
      <w:r w:rsidRPr="00EB2A72">
        <w:t xml:space="preserve"> </w:t>
      </w:r>
      <w:r w:rsidRPr="00EB2A72">
        <w:rPr>
          <w:rFonts w:hint="cs"/>
          <w:rtl/>
        </w:rPr>
        <w:t>פקדו</w:t>
      </w:r>
      <w:r w:rsidRPr="00EB2A72">
        <w:t xml:space="preserve"> </w:t>
      </w:r>
      <w:r w:rsidRPr="00EB2A72">
        <w:rPr>
          <w:rFonts w:hint="cs"/>
          <w:rtl/>
        </w:rPr>
        <w:t>את</w:t>
      </w:r>
      <w:r w:rsidRPr="00EB2A72">
        <w:t xml:space="preserve"> </w:t>
      </w:r>
      <w:r w:rsidRPr="00EB2A72">
        <w:rPr>
          <w:rFonts w:hint="cs"/>
          <w:rtl/>
        </w:rPr>
        <w:t>אזור ארץ ישראל</w:t>
      </w:r>
      <w:r w:rsidRPr="00EB2A72">
        <w:t xml:space="preserve"> </w:t>
      </w:r>
      <w:r w:rsidRPr="00EB2A72">
        <w:rPr>
          <w:rFonts w:hint="cs"/>
          <w:rtl/>
        </w:rPr>
        <w:t>לאורך</w:t>
      </w:r>
      <w:r w:rsidRPr="00EB2A72">
        <w:t xml:space="preserve"> </w:t>
      </w:r>
      <w:r w:rsidRPr="00EB2A72">
        <w:rPr>
          <w:rFonts w:hint="cs"/>
          <w:rtl/>
        </w:rPr>
        <w:t>ההיסטוריה</w:t>
      </w:r>
      <w:r w:rsidRPr="00EB2A72">
        <w:t xml:space="preserve"> </w:t>
      </w:r>
      <w:r w:rsidRPr="00EB2A72">
        <w:rPr>
          <w:rFonts w:hint="cs"/>
          <w:rtl/>
        </w:rPr>
        <w:t>והסבו</w:t>
      </w:r>
      <w:r w:rsidRPr="00EB2A72">
        <w:t xml:space="preserve"> </w:t>
      </w:r>
      <w:r w:rsidRPr="00EB2A72">
        <w:rPr>
          <w:rFonts w:hint="cs"/>
          <w:rtl/>
        </w:rPr>
        <w:t>פגיעות</w:t>
      </w:r>
      <w:r w:rsidRPr="00EB2A72">
        <w:t xml:space="preserve"> </w:t>
      </w:r>
      <w:r w:rsidRPr="00EB2A72">
        <w:rPr>
          <w:rFonts w:hint="cs"/>
          <w:rtl/>
        </w:rPr>
        <w:t>קשות</w:t>
      </w:r>
      <w:r w:rsidRPr="00EB2A72">
        <w:t xml:space="preserve"> </w:t>
      </w:r>
      <w:r w:rsidRPr="00EB2A72">
        <w:rPr>
          <w:rFonts w:hint="cs"/>
          <w:rtl/>
        </w:rPr>
        <w:t>ברכוש</w:t>
      </w:r>
      <w:r w:rsidRPr="00EB2A72">
        <w:t xml:space="preserve"> </w:t>
      </w:r>
      <w:r w:rsidRPr="00EB2A72">
        <w:rPr>
          <w:rFonts w:hint="cs"/>
          <w:rtl/>
        </w:rPr>
        <w:t xml:space="preserve">ובנפש. בשנת 1837 התרחשה רעידה חזקה שמוקדה היה בסמוך לעיר צפת, והיא הסבה נזק רב לעיר ולסביבותיה. 90 שנים לאחר מכן, בשנת 1927, התרחשה רעידת אדמה שמוקדה היה באזור בקע ים המלח ועוצמתה 6.25 בסולם ריכטר. רעידה זו גרמה למאות הרוגים ופצועים ולנזקים רבים בישראל וסביבותיה. מאז רעידה זו, אשר התרחשה לפני כ-90 שנים, התרחשו באזור ישראל רעידות אדמה בעוצמות נמוכות יותר. </w:t>
      </w:r>
    </w:p>
    <w:p w:rsidR="003C3CC7" w:rsidP="004D24D0">
      <w:pPr>
        <w:pStyle w:val="takzir-text"/>
        <w:bidi/>
        <w:rPr>
          <w:rtl/>
        </w:rPr>
      </w:pPr>
      <w:r w:rsidRPr="00EB2A72">
        <w:rPr>
          <w:rFonts w:hint="cs"/>
          <w:rtl/>
        </w:rPr>
        <w:t>היערכות לרעידת אדמה היא תהליך ארוך ומורכב, המחייב שיתוף פעולה בין רשויות שונות במדינה, וכולל תרגול של גופי סיוע ושל אוכלוסייה, חקר המבנה הגיאולוגי של הקרקע, הכשרת בעלי מקצוע בתחום הבנייה והסיסמולוגיה, הקצאת משאבים לחיזוק מבנים שאינם עמידים ברעידות אדמה ופעולות רבות אחרות העשויות, יחד ולחוד, לצמצם את נזקיה של רעידת אדמה ואת הפגיעה באוכלוסייה. חלק מהתשתיות הקריטיות של מדינת ישראל, ובהן תשתיות מים, חשמל ותחבורה, ממוקמות באזורים המועדים לרעידת אדמה או בקרבתם, בכלל זה באזור מפרץ חיפה. פגיעה בתשתיות אלה עלולה לפגוע באספקת שירותים קיומיים וחיוניים לאוכלוסייה או לגרום לשיבוש באספקת שירותים ומוצרים חיוניים למשק.</w:t>
      </w:r>
      <w:r w:rsidRPr="004D24D0" w:rsidR="004D24D0">
        <w:rPr>
          <w:szCs w:val="17"/>
          <w:rtl/>
        </w:rPr>
        <w:t xml:space="preserve"> </w:t>
      </w:r>
    </w:p>
    <w:p w:rsidR="003C3CC7" w:rsidRPr="00EB2A72" w:rsidP="003C4341">
      <w:pPr>
        <w:pStyle w:val="takzir-text"/>
        <w:bidi/>
        <w:rPr>
          <w:rtl/>
        </w:rPr>
      </w:pPr>
      <w:r w:rsidRPr="00EB2A72">
        <w:rPr>
          <w:rFonts w:hint="cs"/>
          <w:rtl/>
        </w:rPr>
        <w:t xml:space="preserve">ועדת ההיגוי הבין-משרדית להיערכות לרעידות אדמה (להלן - ועדת ההיגוי) היא גוף מטה מייעץ לוועדת השרים לעניין היערכות לטיפול ברעידות אדמה (להלן - ועדת השרים) בכל הקשור להיערכות לרעידת אדמה. </w:t>
      </w:r>
      <w:r w:rsidRPr="00EB2A72">
        <w:rPr>
          <w:rFonts w:hint="cs"/>
          <w:sz w:val="24"/>
          <w:rtl/>
        </w:rPr>
        <w:t xml:space="preserve">הוועדה הוקמה כדי לגבש צעדים ביצועיים להיערכות לרעידות אדמה, ותפקידה קידום נושא זה, </w:t>
      </w:r>
      <w:r w:rsidRPr="00EB2A72">
        <w:rPr>
          <w:rFonts w:hint="cs"/>
          <w:rtl/>
        </w:rPr>
        <w:t xml:space="preserve">הכוונת </w:t>
      </w:r>
      <w:r w:rsidRPr="00EB2A72">
        <w:rPr>
          <w:rtl/>
        </w:rPr>
        <w:t xml:space="preserve">ההיערכות </w:t>
      </w:r>
      <w:r w:rsidRPr="00EB2A72">
        <w:rPr>
          <w:rFonts w:hint="cs"/>
          <w:color w:val="000000"/>
          <w:rtl/>
        </w:rPr>
        <w:t xml:space="preserve">של הגופים השונים והוצאה </w:t>
      </w:r>
      <w:r w:rsidRPr="00EB2A72">
        <w:rPr>
          <w:color w:val="000000"/>
          <w:rtl/>
        </w:rPr>
        <w:t xml:space="preserve">לפועל </w:t>
      </w:r>
      <w:r w:rsidRPr="00EB2A72">
        <w:rPr>
          <w:rFonts w:hint="cs"/>
          <w:color w:val="000000"/>
          <w:rtl/>
        </w:rPr>
        <w:t xml:space="preserve">של </w:t>
      </w:r>
      <w:r w:rsidRPr="00EB2A72">
        <w:rPr>
          <w:color w:val="000000"/>
          <w:rtl/>
        </w:rPr>
        <w:t>מדיניות ועדת השרים</w:t>
      </w:r>
      <w:r w:rsidRPr="00EB2A72">
        <w:rPr>
          <w:rFonts w:hint="cs"/>
          <w:rtl/>
        </w:rPr>
        <w:t xml:space="preserve">. הוועדה </w:t>
      </w:r>
      <w:r w:rsidRPr="00EB2A72">
        <w:rPr>
          <w:rtl/>
        </w:rPr>
        <w:t xml:space="preserve">עוסקת בתיאום </w:t>
      </w:r>
      <w:r w:rsidRPr="00EB2A72">
        <w:rPr>
          <w:color w:val="000000"/>
          <w:rtl/>
        </w:rPr>
        <w:t xml:space="preserve">הפעילות הלאומית </w:t>
      </w:r>
      <w:r w:rsidRPr="00EB2A72">
        <w:rPr>
          <w:rFonts w:hint="cs"/>
          <w:rtl/>
        </w:rPr>
        <w:t>של</w:t>
      </w:r>
      <w:r w:rsidRPr="00EB2A72">
        <w:rPr>
          <w:rtl/>
        </w:rPr>
        <w:t xml:space="preserve"> כלל משרדי הממשלה, גופי החירום ומכוני המחקר ו</w:t>
      </w:r>
      <w:r w:rsidRPr="00EB2A72">
        <w:rPr>
          <w:rFonts w:hint="cs"/>
          <w:rtl/>
        </w:rPr>
        <w:t>ב</w:t>
      </w:r>
      <w:r w:rsidRPr="00EB2A72">
        <w:rPr>
          <w:rtl/>
        </w:rPr>
        <w:t>בקר</w:t>
      </w:r>
      <w:r w:rsidRPr="00EB2A72">
        <w:rPr>
          <w:rFonts w:hint="cs"/>
          <w:rtl/>
        </w:rPr>
        <w:t>ה על פעולות אלה</w:t>
      </w:r>
      <w:r w:rsidRPr="00EB2A72">
        <w:rPr>
          <w:rtl/>
        </w:rPr>
        <w:t>.</w:t>
      </w:r>
      <w:r w:rsidRPr="00EB2A72">
        <w:rPr>
          <w:rFonts w:hint="cs"/>
          <w:color w:val="000000"/>
          <w:rtl/>
        </w:rPr>
        <w:t xml:space="preserve"> בשנת 2014 </w:t>
      </w:r>
      <w:r w:rsidRPr="00EB2A72">
        <w:rPr>
          <w:color w:val="000000"/>
          <w:rtl/>
        </w:rPr>
        <w:t>הועבר שטח הפעולה של ועדת ההיגוי למשרד הב</w:t>
      </w:r>
      <w:r w:rsidRPr="00EB2A72">
        <w:rPr>
          <w:rFonts w:hint="cs"/>
          <w:color w:val="000000"/>
          <w:rtl/>
        </w:rPr>
        <w:t>י</w:t>
      </w:r>
      <w:r w:rsidRPr="00EB2A72">
        <w:rPr>
          <w:color w:val="000000"/>
          <w:rtl/>
        </w:rPr>
        <w:t>טחון</w:t>
      </w:r>
      <w:r w:rsidRPr="00EB2A72">
        <w:rPr>
          <w:rFonts w:hint="cs"/>
          <w:color w:val="000000"/>
          <w:rtl/>
        </w:rPr>
        <w:t xml:space="preserve">, ולאחר יותר </w:t>
      </w:r>
      <w:r w:rsidRPr="00EE360A">
        <w:rPr>
          <w:rFonts w:hint="cs"/>
          <w:color w:val="000000"/>
          <w:spacing w:val="-4"/>
          <w:rtl/>
        </w:rPr>
        <w:t>משנתיים מונה ראש רשות חירום לאומית (להלן - רח"ל)</w:t>
      </w:r>
      <w:r>
        <w:rPr>
          <w:color w:val="000000"/>
          <w:spacing w:val="-4"/>
          <w:vertAlign w:val="superscript"/>
          <w:rtl/>
        </w:rPr>
        <w:footnoteReference w:id="3"/>
      </w:r>
      <w:r w:rsidRPr="00EE360A">
        <w:rPr>
          <w:color w:val="000000"/>
          <w:spacing w:val="-4"/>
          <w:rtl/>
        </w:rPr>
        <w:t xml:space="preserve"> לשמש</w:t>
      </w:r>
      <w:r w:rsidRPr="00EE360A">
        <w:rPr>
          <w:rFonts w:hint="cs"/>
          <w:color w:val="000000"/>
          <w:spacing w:val="-4"/>
          <w:rtl/>
        </w:rPr>
        <w:t>, נוסף על תפקידו,</w:t>
      </w:r>
      <w:r w:rsidRPr="00EB2A72">
        <w:rPr>
          <w:rFonts w:hint="cs"/>
          <w:color w:val="000000"/>
          <w:rtl/>
        </w:rPr>
        <w:t xml:space="preserve"> גם יו"ר </w:t>
      </w:r>
      <w:r w:rsidRPr="00EB2A72">
        <w:rPr>
          <w:color w:val="000000"/>
          <w:rtl/>
        </w:rPr>
        <w:t>ועדת ההיגוי.</w:t>
      </w:r>
    </w:p>
    <w:p w:rsidR="00E77874" w:rsidRPr="003D09D3" w:rsidP="003C4341">
      <w:pPr>
        <w:pStyle w:val="KOT4T"/>
        <w:rPr>
          <w:rtl/>
        </w:rPr>
      </w:pPr>
      <w:r w:rsidRPr="00B12E08">
        <w:rPr>
          <w:rFonts w:hint="eastAsia"/>
          <w:rtl/>
        </w:rPr>
        <w:t>פעולות</w:t>
      </w:r>
      <w:r w:rsidRPr="00B12E08">
        <w:rPr>
          <w:rtl/>
        </w:rPr>
        <w:t xml:space="preserve"> </w:t>
      </w:r>
      <w:r w:rsidRPr="00B12E08">
        <w:rPr>
          <w:rFonts w:hint="eastAsia"/>
          <w:rtl/>
        </w:rPr>
        <w:t>הביקורת</w:t>
      </w:r>
    </w:p>
    <w:p w:rsidR="003C3CC7" w:rsidRPr="00EB2A72" w:rsidP="00A31D5E">
      <w:pPr>
        <w:pStyle w:val="takzir-text"/>
        <w:bidi/>
        <w:rPr>
          <w:rtl/>
        </w:rPr>
      </w:pPr>
      <w:r w:rsidRPr="00EB2A72">
        <w:rPr>
          <w:rFonts w:hint="cs"/>
          <w:rtl/>
        </w:rPr>
        <w:t>בחודשים</w:t>
      </w:r>
      <w:r w:rsidRPr="00EB2A72">
        <w:rPr>
          <w:rtl/>
        </w:rPr>
        <w:t xml:space="preserve"> יולי 2017 </w:t>
      </w:r>
      <w:r w:rsidRPr="00EB2A72">
        <w:rPr>
          <w:rFonts w:hint="cs"/>
          <w:rtl/>
        </w:rPr>
        <w:t>עד</w:t>
      </w:r>
      <w:r w:rsidRPr="00EB2A72">
        <w:rPr>
          <w:rtl/>
        </w:rPr>
        <w:t xml:space="preserve"> </w:t>
      </w:r>
      <w:r w:rsidRPr="00EB2A72">
        <w:rPr>
          <w:rFonts w:hint="cs"/>
          <w:rtl/>
        </w:rPr>
        <w:t>פברואר</w:t>
      </w:r>
      <w:r w:rsidRPr="00EB2A72">
        <w:rPr>
          <w:rtl/>
        </w:rPr>
        <w:t xml:space="preserve"> 2018 </w:t>
      </w:r>
      <w:r w:rsidRPr="00EB2A72">
        <w:rPr>
          <w:rFonts w:hint="cs"/>
          <w:rtl/>
        </w:rPr>
        <w:t>בדק</w:t>
      </w:r>
      <w:r w:rsidRPr="00EB2A72">
        <w:rPr>
          <w:rtl/>
        </w:rPr>
        <w:t xml:space="preserve"> </w:t>
      </w:r>
      <w:r w:rsidRPr="00EB2A72">
        <w:rPr>
          <w:rFonts w:hint="cs"/>
          <w:rtl/>
        </w:rPr>
        <w:t>משרד</w:t>
      </w:r>
      <w:r w:rsidRPr="00EB2A72">
        <w:rPr>
          <w:rtl/>
        </w:rPr>
        <w:t xml:space="preserve"> </w:t>
      </w:r>
      <w:r w:rsidRPr="00EB2A72">
        <w:rPr>
          <w:rFonts w:hint="cs"/>
          <w:rtl/>
        </w:rPr>
        <w:t>מבקר</w:t>
      </w:r>
      <w:r w:rsidRPr="00EB2A72">
        <w:rPr>
          <w:rtl/>
        </w:rPr>
        <w:t xml:space="preserve"> </w:t>
      </w:r>
      <w:r w:rsidRPr="00EB2A72">
        <w:rPr>
          <w:rFonts w:hint="cs"/>
          <w:rtl/>
        </w:rPr>
        <w:t>המדינה</w:t>
      </w:r>
      <w:r w:rsidRPr="00EB2A72">
        <w:rPr>
          <w:rtl/>
        </w:rPr>
        <w:t xml:space="preserve"> </w:t>
      </w:r>
      <w:r w:rsidRPr="00EB2A72">
        <w:rPr>
          <w:rFonts w:hint="cs"/>
          <w:rtl/>
        </w:rPr>
        <w:t>את</w:t>
      </w:r>
      <w:r w:rsidRPr="00EB2A72">
        <w:rPr>
          <w:rtl/>
        </w:rPr>
        <w:t xml:space="preserve"> </w:t>
      </w:r>
      <w:r w:rsidRPr="00EB2A72">
        <w:rPr>
          <w:rFonts w:hint="cs"/>
          <w:rtl/>
        </w:rPr>
        <w:t>היערכותם</w:t>
      </w:r>
      <w:r w:rsidRPr="00EB2A72">
        <w:rPr>
          <w:rtl/>
        </w:rPr>
        <w:t xml:space="preserve"> </w:t>
      </w:r>
      <w:r w:rsidRPr="00EB2A72">
        <w:rPr>
          <w:rFonts w:hint="cs"/>
          <w:rtl/>
        </w:rPr>
        <w:t>של</w:t>
      </w:r>
      <w:r w:rsidRPr="00EB2A72">
        <w:rPr>
          <w:rtl/>
        </w:rPr>
        <w:t xml:space="preserve"> גופי התשתית במדינה לרעידות אדמה. הביקורת התמקדה בשלב </w:t>
      </w:r>
      <w:r w:rsidRPr="00EB2A72">
        <w:rPr>
          <w:rFonts w:hint="cs"/>
          <w:rtl/>
        </w:rPr>
        <w:t>ההיערכות</w:t>
      </w:r>
      <w:r w:rsidRPr="00EB2A72">
        <w:rPr>
          <w:rtl/>
        </w:rPr>
        <w:t xml:space="preserve"> </w:t>
      </w:r>
      <w:r w:rsidRPr="00EB2A72">
        <w:rPr>
          <w:rFonts w:hint="cs"/>
          <w:rtl/>
        </w:rPr>
        <w:t>הקודם</w:t>
      </w:r>
      <w:r w:rsidRPr="00EB2A72">
        <w:rPr>
          <w:rtl/>
        </w:rPr>
        <w:t xml:space="preserve"> </w:t>
      </w:r>
      <w:r w:rsidRPr="00EB2A72">
        <w:rPr>
          <w:rFonts w:hint="cs"/>
          <w:rtl/>
        </w:rPr>
        <w:t>ל</w:t>
      </w:r>
      <w:r w:rsidRPr="00EB2A72">
        <w:rPr>
          <w:rtl/>
        </w:rPr>
        <w:t>התרחשות</w:t>
      </w:r>
      <w:r w:rsidRPr="00EB2A72">
        <w:rPr>
          <w:rFonts w:hint="cs"/>
          <w:rtl/>
        </w:rPr>
        <w:t>ה</w:t>
      </w:r>
      <w:r w:rsidRPr="00EB2A72">
        <w:rPr>
          <w:rtl/>
        </w:rPr>
        <w:t xml:space="preserve"> </w:t>
      </w:r>
      <w:r w:rsidRPr="00EB2A72">
        <w:rPr>
          <w:rFonts w:hint="cs"/>
          <w:rtl/>
        </w:rPr>
        <w:t>של</w:t>
      </w:r>
      <w:r w:rsidRPr="00EB2A72">
        <w:rPr>
          <w:rtl/>
        </w:rPr>
        <w:t xml:space="preserve"> רעידת </w:t>
      </w:r>
      <w:r w:rsidRPr="00EB2A72">
        <w:rPr>
          <w:rFonts w:hint="cs"/>
          <w:rtl/>
        </w:rPr>
        <w:t>אדמה</w:t>
      </w:r>
      <w:r>
        <w:rPr>
          <w:rStyle w:val="FootnoteReference0"/>
          <w:rtl/>
        </w:rPr>
        <w:footnoteReference w:id="4"/>
      </w:r>
      <w:r w:rsidRPr="00EB2A72">
        <w:rPr>
          <w:rtl/>
        </w:rPr>
        <w:t xml:space="preserve">. </w:t>
      </w:r>
      <w:r w:rsidRPr="00EB2A72">
        <w:rPr>
          <w:rFonts w:hint="cs"/>
          <w:rtl/>
        </w:rPr>
        <w:t>נבדקו</w:t>
      </w:r>
      <w:r w:rsidRPr="00EB2A72">
        <w:rPr>
          <w:rtl/>
        </w:rPr>
        <w:t xml:space="preserve"> פעולותיהם של </w:t>
      </w:r>
      <w:r w:rsidRPr="00EB2A72">
        <w:rPr>
          <w:rFonts w:hint="cs"/>
          <w:rtl/>
        </w:rPr>
        <w:t>רח</w:t>
      </w:r>
      <w:r w:rsidRPr="00EB2A72">
        <w:rPr>
          <w:rtl/>
        </w:rPr>
        <w:t>"ל</w:t>
      </w:r>
      <w:r w:rsidRPr="00EB2A72">
        <w:rPr>
          <w:rFonts w:hint="cs"/>
          <w:rtl/>
        </w:rPr>
        <w:t>;</w:t>
      </w:r>
      <w:r w:rsidRPr="00EB2A72">
        <w:rPr>
          <w:rtl/>
        </w:rPr>
        <w:t xml:space="preserve"> </w:t>
      </w:r>
      <w:r w:rsidRPr="00EB2A72">
        <w:rPr>
          <w:rFonts w:hint="cs"/>
          <w:rtl/>
        </w:rPr>
        <w:t>ועדת</w:t>
      </w:r>
      <w:r w:rsidRPr="00EB2A72">
        <w:rPr>
          <w:rtl/>
        </w:rPr>
        <w:t xml:space="preserve"> ההיגוי</w:t>
      </w:r>
      <w:r w:rsidRPr="00EB2A72">
        <w:rPr>
          <w:rFonts w:hint="cs"/>
          <w:rtl/>
        </w:rPr>
        <w:t>;</w:t>
      </w:r>
      <w:r w:rsidRPr="00EB2A72">
        <w:rPr>
          <w:rtl/>
        </w:rPr>
        <w:t xml:space="preserve"> </w:t>
      </w:r>
      <w:r w:rsidRPr="00EB2A72">
        <w:rPr>
          <w:rFonts w:hint="cs"/>
          <w:rtl/>
        </w:rPr>
        <w:t>משרד</w:t>
      </w:r>
      <w:r w:rsidRPr="00EB2A72">
        <w:rPr>
          <w:rtl/>
        </w:rPr>
        <w:t xml:space="preserve"> </w:t>
      </w:r>
      <w:r w:rsidRPr="00EB2A72">
        <w:rPr>
          <w:rFonts w:hint="cs"/>
          <w:rtl/>
        </w:rPr>
        <w:t>האנרגייה</w:t>
      </w:r>
      <w:r w:rsidRPr="00EB2A72">
        <w:rPr>
          <w:rtl/>
        </w:rPr>
        <w:t xml:space="preserve">, לרבות רשות הגז הטבעי, הרשות הממשלתית למים וביוב (להלן - רשות המים) </w:t>
      </w:r>
      <w:r w:rsidR="000C1A9D">
        <w:rPr>
          <w:rFonts w:hint="cs"/>
          <w:rtl/>
        </w:rPr>
        <w:t>ו</w:t>
      </w:r>
      <w:r w:rsidR="00A31D5E">
        <w:rPr>
          <w:rFonts w:hint="cs"/>
          <w:rtl/>
        </w:rPr>
        <w:t>רשות</w:t>
      </w:r>
      <w:r w:rsidRPr="00EB2A72">
        <w:rPr>
          <w:rtl/>
        </w:rPr>
        <w:t xml:space="preserve"> </w:t>
      </w:r>
      <w:r w:rsidR="00A31D5E">
        <w:rPr>
          <w:rFonts w:hint="cs"/>
          <w:rtl/>
        </w:rPr>
        <w:t>ה</w:t>
      </w:r>
      <w:r w:rsidRPr="00EB2A72">
        <w:rPr>
          <w:rtl/>
        </w:rPr>
        <w:t>חשמל</w:t>
      </w:r>
      <w:r w:rsidRPr="00EB2A72">
        <w:rPr>
          <w:rFonts w:hint="cs"/>
          <w:rtl/>
        </w:rPr>
        <w:t>;</w:t>
      </w:r>
      <w:r w:rsidRPr="00EB2A72">
        <w:rPr>
          <w:rtl/>
        </w:rPr>
        <w:t xml:space="preserve"> משרד התחבורה</w:t>
      </w:r>
      <w:r w:rsidRPr="00EB2A72">
        <w:rPr>
          <w:rFonts w:hint="cs"/>
          <w:rtl/>
        </w:rPr>
        <w:t xml:space="preserve"> והבטיחות בדרכים (להלן - משרד התחבורה);</w:t>
      </w:r>
      <w:r w:rsidRPr="00EB2A72">
        <w:rPr>
          <w:rtl/>
        </w:rPr>
        <w:t xml:space="preserve"> משרד האוצר לרבות אגף </w:t>
      </w:r>
      <w:r w:rsidRPr="00EB2A72">
        <w:rPr>
          <w:rFonts w:hint="cs"/>
          <w:rtl/>
        </w:rPr>
        <w:t>ה</w:t>
      </w:r>
      <w:r w:rsidRPr="00EB2A72">
        <w:rPr>
          <w:rtl/>
        </w:rPr>
        <w:t>תקציבים, רשות שוק ההון</w:t>
      </w:r>
      <w:r w:rsidRPr="00EB2A72">
        <w:rPr>
          <w:rFonts w:hint="cs"/>
          <w:rtl/>
        </w:rPr>
        <w:t>,</w:t>
      </w:r>
      <w:r w:rsidRPr="00EB2A72">
        <w:rPr>
          <w:rtl/>
        </w:rPr>
        <w:t xml:space="preserve"> הביטוח והחיסכון (להלן - רשות שוק ההון), אגף החשב הכללי (להלן - </w:t>
      </w:r>
      <w:r w:rsidRPr="00EB2A72">
        <w:rPr>
          <w:rFonts w:hint="cs"/>
          <w:rtl/>
        </w:rPr>
        <w:t>החשכ</w:t>
      </w:r>
      <w:r w:rsidRPr="00EB2A72">
        <w:rPr>
          <w:rtl/>
        </w:rPr>
        <w:t xml:space="preserve">"ל) </w:t>
      </w:r>
      <w:r w:rsidRPr="00EB2A72">
        <w:rPr>
          <w:rFonts w:hint="cs"/>
          <w:rtl/>
        </w:rPr>
        <w:t>ומינהל</w:t>
      </w:r>
      <w:r w:rsidRPr="00EB2A72">
        <w:rPr>
          <w:rtl/>
        </w:rPr>
        <w:t xml:space="preserve"> התכנון</w:t>
      </w:r>
      <w:r w:rsidRPr="00EB2A72">
        <w:rPr>
          <w:rFonts w:hint="cs"/>
          <w:rtl/>
        </w:rPr>
        <w:t>;</w:t>
      </w:r>
      <w:r w:rsidRPr="00EB2A72">
        <w:rPr>
          <w:rtl/>
        </w:rPr>
        <w:t xml:space="preserve"> משרד החינוך</w:t>
      </w:r>
      <w:r w:rsidRPr="00EB2A72">
        <w:rPr>
          <w:rFonts w:hint="cs"/>
          <w:rtl/>
        </w:rPr>
        <w:t>;</w:t>
      </w:r>
      <w:r w:rsidRPr="00EB2A72">
        <w:rPr>
          <w:rtl/>
        </w:rPr>
        <w:t xml:space="preserve"> משרד הפנים</w:t>
      </w:r>
      <w:r w:rsidRPr="00EB2A72">
        <w:rPr>
          <w:rFonts w:hint="cs"/>
          <w:rtl/>
        </w:rPr>
        <w:t>;</w:t>
      </w:r>
      <w:r w:rsidRPr="00EB2A72">
        <w:rPr>
          <w:rtl/>
        </w:rPr>
        <w:t xml:space="preserve"> משרד הבינוי והשיכון (להלן - משרד השיכון)</w:t>
      </w:r>
      <w:r w:rsidRPr="00EB2A72">
        <w:rPr>
          <w:rFonts w:hint="cs"/>
          <w:rtl/>
        </w:rPr>
        <w:t>;</w:t>
      </w:r>
      <w:r w:rsidRPr="00EB2A72">
        <w:rPr>
          <w:rtl/>
        </w:rPr>
        <w:t xml:space="preserve"> משרד הבריאות</w:t>
      </w:r>
      <w:r w:rsidRPr="00EB2A72">
        <w:rPr>
          <w:rFonts w:hint="cs"/>
          <w:rtl/>
        </w:rPr>
        <w:t>;</w:t>
      </w:r>
      <w:r w:rsidRPr="00EB2A72">
        <w:rPr>
          <w:rtl/>
        </w:rPr>
        <w:t xml:space="preserve"> המשרד להגנת הסביבה</w:t>
      </w:r>
      <w:r w:rsidRPr="00EB2A72">
        <w:rPr>
          <w:rFonts w:hint="cs"/>
          <w:rtl/>
        </w:rPr>
        <w:t>;</w:t>
      </w:r>
      <w:r w:rsidRPr="00EB2A72">
        <w:rPr>
          <w:rtl/>
        </w:rPr>
        <w:t xml:space="preserve"> משרד התיירות</w:t>
      </w:r>
      <w:r w:rsidRPr="00EB2A72">
        <w:rPr>
          <w:rFonts w:hint="cs"/>
          <w:rtl/>
        </w:rPr>
        <w:t>;</w:t>
      </w:r>
      <w:r w:rsidRPr="00EB2A72">
        <w:rPr>
          <w:rtl/>
        </w:rPr>
        <w:t xml:space="preserve"> המכון הגיאולוגי</w:t>
      </w:r>
      <w:r w:rsidRPr="00EB2A72">
        <w:rPr>
          <w:rFonts w:hint="cs"/>
          <w:rtl/>
        </w:rPr>
        <w:t xml:space="preserve"> לישראל (להלן - המכון הגיאולוגי);</w:t>
      </w:r>
      <w:r w:rsidRPr="00EB2A72">
        <w:rPr>
          <w:rtl/>
        </w:rPr>
        <w:t xml:space="preserve"> חברת </w:t>
      </w:r>
      <w:r w:rsidR="00D63062">
        <w:rPr>
          <w:rFonts w:hint="cs"/>
          <w:rtl/>
        </w:rPr>
        <w:t>ה</w:t>
      </w:r>
      <w:r w:rsidRPr="00EB2A72">
        <w:rPr>
          <w:rtl/>
        </w:rPr>
        <w:t>חשמל</w:t>
      </w:r>
      <w:r w:rsidR="00D63062">
        <w:rPr>
          <w:rFonts w:hint="cs"/>
          <w:rtl/>
        </w:rPr>
        <w:t xml:space="preserve"> לישראל </w:t>
      </w:r>
      <w:r w:rsidR="000B2ABF">
        <w:rPr>
          <w:rFonts w:hint="cs"/>
          <w:rtl/>
        </w:rPr>
        <w:t>בע"מ</w:t>
      </w:r>
      <w:r w:rsidRPr="00EB2A72">
        <w:rPr>
          <w:rFonts w:hint="cs"/>
          <w:rtl/>
        </w:rPr>
        <w:t>;</w:t>
      </w:r>
      <w:r w:rsidRPr="00EB2A72">
        <w:rPr>
          <w:rtl/>
        </w:rPr>
        <w:t xml:space="preserve"> </w:t>
      </w:r>
      <w:r w:rsidRPr="00EB2A72">
        <w:rPr>
          <w:rFonts w:hint="cs"/>
          <w:rtl/>
        </w:rPr>
        <w:t>מקורות</w:t>
      </w:r>
      <w:r w:rsidRPr="00EB2A72">
        <w:rPr>
          <w:rtl/>
        </w:rPr>
        <w:t xml:space="preserve"> </w:t>
      </w:r>
      <w:r w:rsidRPr="00EB2A72">
        <w:rPr>
          <w:rFonts w:hint="cs"/>
          <w:rtl/>
        </w:rPr>
        <w:t>חברת</w:t>
      </w:r>
      <w:r w:rsidRPr="00EB2A72">
        <w:rPr>
          <w:rtl/>
        </w:rPr>
        <w:t xml:space="preserve"> המים הלאומית בע"מ (להלן</w:t>
      </w:r>
      <w:r w:rsidRPr="00EB2A72">
        <w:rPr>
          <w:rFonts w:hint="cs"/>
          <w:rtl/>
        </w:rPr>
        <w:t xml:space="preserve"> -</w:t>
      </w:r>
      <w:r w:rsidRPr="00EB2A72">
        <w:rPr>
          <w:rtl/>
        </w:rPr>
        <w:t xml:space="preserve"> מקורות)</w:t>
      </w:r>
      <w:r w:rsidRPr="00EB2A72">
        <w:rPr>
          <w:rFonts w:hint="cs"/>
          <w:rtl/>
        </w:rPr>
        <w:t>;</w:t>
      </w:r>
      <w:r w:rsidRPr="00EB2A72">
        <w:rPr>
          <w:rtl/>
        </w:rPr>
        <w:t xml:space="preserve"> רשות שדות התעופה בישראל</w:t>
      </w:r>
      <w:r w:rsidR="00D63062">
        <w:rPr>
          <w:rFonts w:hint="cs"/>
          <w:rtl/>
        </w:rPr>
        <w:t xml:space="preserve"> (להלן- רש"ת)</w:t>
      </w:r>
      <w:r w:rsidRPr="00EB2A72">
        <w:rPr>
          <w:rFonts w:hint="cs"/>
          <w:rtl/>
        </w:rPr>
        <w:t>;</w:t>
      </w:r>
      <w:r w:rsidRPr="00EB2A72">
        <w:rPr>
          <w:rtl/>
        </w:rPr>
        <w:t xml:space="preserve"> </w:t>
      </w:r>
      <w:r w:rsidRPr="00EB2A72">
        <w:rPr>
          <w:rFonts w:hint="cs"/>
          <w:rtl/>
        </w:rPr>
        <w:t>רשות</w:t>
      </w:r>
      <w:r w:rsidRPr="00EB2A72">
        <w:rPr>
          <w:rtl/>
        </w:rPr>
        <w:t xml:space="preserve"> הספנות והנמלים</w:t>
      </w:r>
      <w:r w:rsidRPr="00EB2A72">
        <w:rPr>
          <w:rFonts w:hint="cs"/>
          <w:rtl/>
        </w:rPr>
        <w:t>;</w:t>
      </w:r>
      <w:r w:rsidRPr="00EB2A72">
        <w:rPr>
          <w:rtl/>
        </w:rPr>
        <w:t xml:space="preserve"> </w:t>
      </w:r>
      <w:r w:rsidRPr="00EB2A72">
        <w:rPr>
          <w:rFonts w:hint="cs"/>
          <w:rtl/>
        </w:rPr>
        <w:t>חברת</w:t>
      </w:r>
      <w:r w:rsidRPr="00EB2A72">
        <w:rPr>
          <w:rtl/>
        </w:rPr>
        <w:t xml:space="preserve"> </w:t>
      </w:r>
      <w:r w:rsidRPr="00EB2A72">
        <w:rPr>
          <w:rFonts w:hint="cs"/>
          <w:rtl/>
        </w:rPr>
        <w:t>נמלי</w:t>
      </w:r>
      <w:r w:rsidRPr="00EB2A72">
        <w:rPr>
          <w:rtl/>
        </w:rPr>
        <w:t xml:space="preserve"> </w:t>
      </w:r>
      <w:r w:rsidRPr="00EB2A72">
        <w:rPr>
          <w:rFonts w:hint="cs"/>
          <w:rtl/>
        </w:rPr>
        <w:t>ישראל</w:t>
      </w:r>
      <w:r w:rsidRPr="00EB2A72">
        <w:rPr>
          <w:rtl/>
        </w:rPr>
        <w:t xml:space="preserve"> </w:t>
      </w:r>
      <w:r w:rsidRPr="00EB2A72">
        <w:rPr>
          <w:rFonts w:hint="cs"/>
          <w:rtl/>
        </w:rPr>
        <w:t>פיתוח</w:t>
      </w:r>
      <w:r w:rsidRPr="00EB2A72">
        <w:rPr>
          <w:rtl/>
        </w:rPr>
        <w:t xml:space="preserve"> </w:t>
      </w:r>
      <w:r w:rsidRPr="00EB2A72">
        <w:rPr>
          <w:rFonts w:hint="cs"/>
          <w:rtl/>
        </w:rPr>
        <w:t>ונכסים</w:t>
      </w:r>
      <w:r w:rsidRPr="00EB2A72">
        <w:rPr>
          <w:rtl/>
        </w:rPr>
        <w:t xml:space="preserve"> </w:t>
      </w:r>
      <w:r w:rsidRPr="00EB2A72">
        <w:rPr>
          <w:rFonts w:hint="cs"/>
          <w:rtl/>
        </w:rPr>
        <w:t>בע</w:t>
      </w:r>
      <w:r w:rsidRPr="00EB2A72">
        <w:rPr>
          <w:rtl/>
        </w:rPr>
        <w:t>"מ</w:t>
      </w:r>
      <w:r w:rsidRPr="00EB2A72">
        <w:rPr>
          <w:rFonts w:hint="cs"/>
          <w:rtl/>
        </w:rPr>
        <w:t>;</w:t>
      </w:r>
      <w:r w:rsidRPr="00EB2A72">
        <w:rPr>
          <w:rtl/>
        </w:rPr>
        <w:t xml:space="preserve"> </w:t>
      </w:r>
      <w:r w:rsidRPr="00EB2A72">
        <w:rPr>
          <w:rFonts w:hint="cs"/>
          <w:rtl/>
        </w:rPr>
        <w:t>חברת</w:t>
      </w:r>
      <w:r w:rsidRPr="00EB2A72">
        <w:rPr>
          <w:rtl/>
        </w:rPr>
        <w:t xml:space="preserve"> </w:t>
      </w:r>
      <w:r w:rsidRPr="00EB2A72">
        <w:rPr>
          <w:rFonts w:hint="cs"/>
          <w:rtl/>
        </w:rPr>
        <w:t>נמל</w:t>
      </w:r>
      <w:r w:rsidRPr="00EB2A72">
        <w:rPr>
          <w:rtl/>
        </w:rPr>
        <w:t xml:space="preserve"> </w:t>
      </w:r>
      <w:r w:rsidRPr="00EB2A72">
        <w:rPr>
          <w:rFonts w:hint="cs"/>
          <w:rtl/>
        </w:rPr>
        <w:t>אשדוד;</w:t>
      </w:r>
      <w:r w:rsidRPr="00EB2A72">
        <w:rPr>
          <w:rtl/>
        </w:rPr>
        <w:t xml:space="preserve"> </w:t>
      </w:r>
      <w:r w:rsidRPr="00EB2A72">
        <w:rPr>
          <w:rFonts w:hint="cs"/>
          <w:rtl/>
        </w:rPr>
        <w:t>חברת</w:t>
      </w:r>
      <w:r w:rsidRPr="00EB2A72">
        <w:rPr>
          <w:rtl/>
        </w:rPr>
        <w:t xml:space="preserve"> </w:t>
      </w:r>
      <w:r w:rsidRPr="00EB2A72">
        <w:rPr>
          <w:rFonts w:hint="cs"/>
          <w:rtl/>
        </w:rPr>
        <w:t>נמל</w:t>
      </w:r>
      <w:r w:rsidRPr="00EB2A72">
        <w:rPr>
          <w:rtl/>
        </w:rPr>
        <w:t xml:space="preserve"> </w:t>
      </w:r>
      <w:r w:rsidRPr="00EB2A72">
        <w:rPr>
          <w:rFonts w:hint="cs"/>
          <w:rtl/>
        </w:rPr>
        <w:t>חיפה;</w:t>
      </w:r>
      <w:r w:rsidRPr="00EB2A72">
        <w:rPr>
          <w:rtl/>
        </w:rPr>
        <w:t xml:space="preserve"> חברת נתיבי ישראל - החברה הלאומית לתשתיות תחבורה בע"מ</w:t>
      </w:r>
      <w:r w:rsidRPr="00EB2A72">
        <w:rPr>
          <w:rFonts w:hint="cs"/>
          <w:rtl/>
        </w:rPr>
        <w:t xml:space="preserve"> (להלן - נת"י);</w:t>
      </w:r>
      <w:r w:rsidRPr="00EB2A72">
        <w:rPr>
          <w:rtl/>
        </w:rPr>
        <w:t xml:space="preserve"> </w:t>
      </w:r>
      <w:r w:rsidRPr="00EB2A72">
        <w:rPr>
          <w:rFonts w:hint="cs"/>
          <w:rtl/>
        </w:rPr>
        <w:t>חברת</w:t>
      </w:r>
      <w:r w:rsidRPr="00EB2A72">
        <w:rPr>
          <w:rtl/>
        </w:rPr>
        <w:t xml:space="preserve"> רכבת ישראל בע"מ</w:t>
      </w:r>
      <w:r w:rsidRPr="00EB2A72">
        <w:rPr>
          <w:rFonts w:hint="cs"/>
          <w:rtl/>
        </w:rPr>
        <w:t>;</w:t>
      </w:r>
      <w:r w:rsidRPr="00EB2A72">
        <w:rPr>
          <w:rtl/>
        </w:rPr>
        <w:t xml:space="preserve"> </w:t>
      </w:r>
      <w:r w:rsidRPr="00EB2A72">
        <w:rPr>
          <w:rFonts w:hint="cs"/>
          <w:rtl/>
        </w:rPr>
        <w:t>חברת</w:t>
      </w:r>
      <w:r w:rsidRPr="00EB2A72">
        <w:rPr>
          <w:rtl/>
        </w:rPr>
        <w:t xml:space="preserve"> </w:t>
      </w:r>
      <w:r w:rsidRPr="00EB2A72">
        <w:rPr>
          <w:rFonts w:hint="cs"/>
          <w:rtl/>
        </w:rPr>
        <w:t>נתיבי</w:t>
      </w:r>
      <w:r w:rsidRPr="00EB2A72">
        <w:rPr>
          <w:rtl/>
        </w:rPr>
        <w:t xml:space="preserve"> </w:t>
      </w:r>
      <w:r w:rsidRPr="00EB2A72">
        <w:rPr>
          <w:rFonts w:hint="cs"/>
          <w:rtl/>
        </w:rPr>
        <w:t>הגז</w:t>
      </w:r>
      <w:r w:rsidRPr="00EB2A72">
        <w:rPr>
          <w:rtl/>
        </w:rPr>
        <w:t xml:space="preserve"> </w:t>
      </w:r>
      <w:r w:rsidRPr="00EB2A72">
        <w:rPr>
          <w:rFonts w:hint="cs"/>
          <w:rtl/>
        </w:rPr>
        <w:t>הטבעי</w:t>
      </w:r>
      <w:r w:rsidRPr="00EB2A72">
        <w:rPr>
          <w:rtl/>
        </w:rPr>
        <w:t xml:space="preserve"> </w:t>
      </w:r>
      <w:r w:rsidRPr="00EB2A72">
        <w:rPr>
          <w:rFonts w:hint="cs"/>
          <w:rtl/>
        </w:rPr>
        <w:t>לישראל</w:t>
      </w:r>
      <w:r w:rsidRPr="00EB2A72">
        <w:rPr>
          <w:rtl/>
        </w:rPr>
        <w:t xml:space="preserve"> </w:t>
      </w:r>
      <w:r w:rsidRPr="00EB2A72">
        <w:rPr>
          <w:rFonts w:hint="cs"/>
          <w:rtl/>
        </w:rPr>
        <w:t>בע</w:t>
      </w:r>
      <w:r w:rsidRPr="00EB2A72">
        <w:rPr>
          <w:rtl/>
        </w:rPr>
        <w:t xml:space="preserve">"מ (להלן - </w:t>
      </w:r>
      <w:r w:rsidRPr="00EB2A72">
        <w:rPr>
          <w:rFonts w:hint="cs"/>
          <w:rtl/>
        </w:rPr>
        <w:t>נתג</w:t>
      </w:r>
      <w:r w:rsidRPr="00EB2A72">
        <w:rPr>
          <w:rtl/>
        </w:rPr>
        <w:t>"ז)</w:t>
      </w:r>
      <w:r w:rsidRPr="00EB2A72">
        <w:rPr>
          <w:rFonts w:hint="cs"/>
          <w:rtl/>
        </w:rPr>
        <w:t>;</w:t>
      </w:r>
      <w:r w:rsidRPr="00EB2A72">
        <w:rPr>
          <w:rtl/>
        </w:rPr>
        <w:t xml:space="preserve"> </w:t>
      </w:r>
      <w:r w:rsidRPr="00EB2A72">
        <w:rPr>
          <w:rFonts w:hint="cs"/>
          <w:rtl/>
        </w:rPr>
        <w:t>חברת</w:t>
      </w:r>
      <w:r w:rsidRPr="00EB2A72">
        <w:rPr>
          <w:rtl/>
        </w:rPr>
        <w:t xml:space="preserve"> </w:t>
      </w:r>
      <w:r w:rsidRPr="00EB2A72">
        <w:rPr>
          <w:rFonts w:hint="cs"/>
          <w:rtl/>
        </w:rPr>
        <w:t>תשתיות</w:t>
      </w:r>
      <w:r w:rsidRPr="00EB2A72">
        <w:rPr>
          <w:rtl/>
        </w:rPr>
        <w:t xml:space="preserve"> </w:t>
      </w:r>
      <w:r w:rsidRPr="00EB2A72">
        <w:rPr>
          <w:rFonts w:hint="cs"/>
          <w:rtl/>
        </w:rPr>
        <w:t>נפט</w:t>
      </w:r>
      <w:r w:rsidRPr="00EB2A72">
        <w:rPr>
          <w:rtl/>
        </w:rPr>
        <w:t xml:space="preserve"> </w:t>
      </w:r>
      <w:r w:rsidRPr="00EB2A72">
        <w:rPr>
          <w:rFonts w:hint="cs"/>
          <w:rtl/>
        </w:rPr>
        <w:t>ואנרגיה</w:t>
      </w:r>
      <w:r w:rsidRPr="00EB2A72">
        <w:rPr>
          <w:rtl/>
        </w:rPr>
        <w:t xml:space="preserve"> </w:t>
      </w:r>
      <w:r w:rsidRPr="00EB2A72">
        <w:rPr>
          <w:rFonts w:hint="cs"/>
          <w:rtl/>
        </w:rPr>
        <w:t>בע</w:t>
      </w:r>
      <w:r w:rsidRPr="00EB2A72">
        <w:rPr>
          <w:rtl/>
        </w:rPr>
        <w:t>"מ (</w:t>
      </w:r>
      <w:r w:rsidRPr="00EB2A72" w:rsidR="00D63062">
        <w:rPr>
          <w:rtl/>
        </w:rPr>
        <w:t xml:space="preserve">להלן - </w:t>
      </w:r>
      <w:r w:rsidRPr="00EB2A72">
        <w:rPr>
          <w:rFonts w:hint="cs"/>
          <w:rtl/>
        </w:rPr>
        <w:t>תש</w:t>
      </w:r>
      <w:r w:rsidRPr="00EB2A72">
        <w:rPr>
          <w:rtl/>
        </w:rPr>
        <w:t>"ן)</w:t>
      </w:r>
      <w:r w:rsidRPr="00EB2A72">
        <w:rPr>
          <w:rFonts w:hint="cs"/>
          <w:rtl/>
        </w:rPr>
        <w:t>;</w:t>
      </w:r>
      <w:r w:rsidRPr="00EB2A72">
        <w:rPr>
          <w:rtl/>
        </w:rPr>
        <w:t xml:space="preserve"> </w:t>
      </w:r>
      <w:r w:rsidRPr="00EB2A72">
        <w:rPr>
          <w:rFonts w:hint="cs"/>
          <w:rtl/>
        </w:rPr>
        <w:t>מכון</w:t>
      </w:r>
      <w:r w:rsidRPr="00EB2A72">
        <w:rPr>
          <w:rtl/>
        </w:rPr>
        <w:t xml:space="preserve"> </w:t>
      </w:r>
      <w:r w:rsidRPr="00EB2A72">
        <w:rPr>
          <w:rFonts w:hint="cs"/>
          <w:rtl/>
        </w:rPr>
        <w:t>התקנים;</w:t>
      </w:r>
      <w:r w:rsidRPr="00EB2A72">
        <w:rPr>
          <w:rtl/>
        </w:rPr>
        <w:t xml:space="preserve"> </w:t>
      </w:r>
      <w:r w:rsidRPr="00EB2A72">
        <w:rPr>
          <w:rFonts w:hint="cs"/>
          <w:rtl/>
        </w:rPr>
        <w:t>ענבל</w:t>
      </w:r>
      <w:r w:rsidRPr="00EB2A72">
        <w:rPr>
          <w:rtl/>
        </w:rPr>
        <w:t xml:space="preserve"> חברה </w:t>
      </w:r>
      <w:r w:rsidRPr="00EB2A72">
        <w:rPr>
          <w:rFonts w:hint="cs"/>
          <w:rtl/>
        </w:rPr>
        <w:t>לביטוח</w:t>
      </w:r>
      <w:r w:rsidRPr="00EB2A72">
        <w:rPr>
          <w:rtl/>
        </w:rPr>
        <w:t xml:space="preserve"> </w:t>
      </w:r>
      <w:r w:rsidRPr="00EB2A72">
        <w:rPr>
          <w:rFonts w:hint="cs"/>
          <w:rtl/>
        </w:rPr>
        <w:t>בע</w:t>
      </w:r>
      <w:r w:rsidRPr="00EB2A72">
        <w:rPr>
          <w:rtl/>
        </w:rPr>
        <w:t xml:space="preserve">"מ (להלן - </w:t>
      </w:r>
      <w:r w:rsidRPr="00EB2A72">
        <w:rPr>
          <w:rFonts w:hint="cs"/>
          <w:rtl/>
        </w:rPr>
        <w:t>חברת</w:t>
      </w:r>
      <w:r w:rsidRPr="00EB2A72">
        <w:rPr>
          <w:rtl/>
        </w:rPr>
        <w:t xml:space="preserve"> </w:t>
      </w:r>
      <w:r w:rsidRPr="00EB2A72">
        <w:rPr>
          <w:rFonts w:hint="cs"/>
          <w:rtl/>
        </w:rPr>
        <w:t>ענבל</w:t>
      </w:r>
      <w:r w:rsidRPr="00EB2A72">
        <w:rPr>
          <w:rtl/>
        </w:rPr>
        <w:t xml:space="preserve">) </w:t>
      </w:r>
      <w:r w:rsidRPr="00EB2A72">
        <w:rPr>
          <w:rFonts w:hint="cs"/>
          <w:rtl/>
        </w:rPr>
        <w:t>והקרן</w:t>
      </w:r>
      <w:r w:rsidRPr="00EB2A72">
        <w:rPr>
          <w:rtl/>
        </w:rPr>
        <w:t xml:space="preserve"> </w:t>
      </w:r>
      <w:r w:rsidRPr="00EB2A72">
        <w:rPr>
          <w:rFonts w:hint="cs"/>
          <w:rtl/>
        </w:rPr>
        <w:t>הפנימית</w:t>
      </w:r>
      <w:r w:rsidRPr="00EB2A72">
        <w:rPr>
          <w:rtl/>
        </w:rPr>
        <w:t xml:space="preserve"> </w:t>
      </w:r>
      <w:r w:rsidRPr="00EB2A72">
        <w:rPr>
          <w:rFonts w:hint="cs"/>
          <w:rtl/>
        </w:rPr>
        <w:t>לביטוחי</w:t>
      </w:r>
      <w:r w:rsidRPr="00EB2A72">
        <w:rPr>
          <w:rtl/>
        </w:rPr>
        <w:t xml:space="preserve"> </w:t>
      </w:r>
      <w:r w:rsidRPr="00EB2A72">
        <w:rPr>
          <w:rFonts w:hint="cs"/>
          <w:rtl/>
        </w:rPr>
        <w:t>הממשלה</w:t>
      </w:r>
      <w:r w:rsidRPr="00EB2A72">
        <w:rPr>
          <w:rtl/>
        </w:rPr>
        <w:t xml:space="preserve"> (להלן - הקרן הפנימית)</w:t>
      </w:r>
      <w:r w:rsidRPr="00EB2A72">
        <w:rPr>
          <w:rFonts w:hint="cs"/>
          <w:rtl/>
        </w:rPr>
        <w:t>;</w:t>
      </w:r>
      <w:r w:rsidRPr="00EB2A72">
        <w:rPr>
          <w:rtl/>
        </w:rPr>
        <w:t xml:space="preserve"> </w:t>
      </w:r>
      <w:r w:rsidRPr="00EB2A72">
        <w:rPr>
          <w:rFonts w:hint="cs"/>
          <w:rtl/>
        </w:rPr>
        <w:t>עיריות</w:t>
      </w:r>
      <w:r w:rsidRPr="00EB2A72">
        <w:rPr>
          <w:rtl/>
        </w:rPr>
        <w:t xml:space="preserve"> </w:t>
      </w:r>
      <w:r w:rsidRPr="00EB2A72">
        <w:rPr>
          <w:rFonts w:hint="cs"/>
          <w:rtl/>
        </w:rPr>
        <w:t>צפת</w:t>
      </w:r>
      <w:r w:rsidRPr="00EB2A72">
        <w:rPr>
          <w:rtl/>
        </w:rPr>
        <w:t xml:space="preserve">, </w:t>
      </w:r>
      <w:r w:rsidRPr="00EB2A72">
        <w:rPr>
          <w:rFonts w:hint="cs"/>
          <w:rtl/>
        </w:rPr>
        <w:t>חיפה</w:t>
      </w:r>
      <w:r w:rsidRPr="00EB2A72">
        <w:rPr>
          <w:rtl/>
        </w:rPr>
        <w:t xml:space="preserve">, </w:t>
      </w:r>
      <w:r w:rsidRPr="00EB2A72">
        <w:rPr>
          <w:rFonts w:hint="cs"/>
          <w:rtl/>
        </w:rPr>
        <w:t>בית</w:t>
      </w:r>
      <w:r w:rsidRPr="00EB2A72">
        <w:rPr>
          <w:rtl/>
        </w:rPr>
        <w:t xml:space="preserve"> שאן, </w:t>
      </w:r>
      <w:r w:rsidRPr="00EB2A72">
        <w:rPr>
          <w:rFonts w:hint="cs"/>
          <w:rtl/>
        </w:rPr>
        <w:t>טבריה</w:t>
      </w:r>
      <w:r w:rsidRPr="00EB2A72">
        <w:rPr>
          <w:rtl/>
        </w:rPr>
        <w:t xml:space="preserve"> ו</w:t>
      </w:r>
      <w:r w:rsidRPr="00EB2A72">
        <w:rPr>
          <w:rFonts w:hint="cs"/>
          <w:rtl/>
        </w:rPr>
        <w:t>ירושלים;</w:t>
      </w:r>
      <w:r w:rsidRPr="00EB2A72">
        <w:rPr>
          <w:rtl/>
        </w:rPr>
        <w:t xml:space="preserve"> </w:t>
      </w:r>
      <w:r w:rsidRPr="00EB2A72">
        <w:rPr>
          <w:rFonts w:hint="cs"/>
          <w:rtl/>
        </w:rPr>
        <w:t>ותאגידי</w:t>
      </w:r>
      <w:r w:rsidRPr="00EB2A72">
        <w:rPr>
          <w:rtl/>
        </w:rPr>
        <w:t xml:space="preserve"> מים (מי כרמל וחברת הגיחון).</w:t>
      </w:r>
      <w:r w:rsidRPr="00EB2A72">
        <w:rPr>
          <w:rFonts w:hint="cs"/>
          <w:rtl/>
        </w:rPr>
        <w:t xml:space="preserve"> </w:t>
      </w:r>
    </w:p>
    <w:p w:rsidR="003C3CC7" w:rsidRPr="00EB2A72" w:rsidP="003C4341">
      <w:pPr>
        <w:pStyle w:val="takzir-text"/>
        <w:bidi/>
        <w:rPr>
          <w:sz w:val="24"/>
          <w:rtl/>
        </w:rPr>
      </w:pPr>
      <w:r w:rsidRPr="00EB2A72">
        <w:rPr>
          <w:rFonts w:hint="cs"/>
          <w:sz w:val="24"/>
          <w:rtl/>
        </w:rPr>
        <w:t>בדיקות</w:t>
      </w:r>
      <w:r w:rsidRPr="00EB2A72">
        <w:rPr>
          <w:sz w:val="24"/>
          <w:rtl/>
        </w:rPr>
        <w:t xml:space="preserve"> השלמה </w:t>
      </w:r>
      <w:r w:rsidRPr="00EB2A72">
        <w:rPr>
          <w:rFonts w:hint="cs"/>
          <w:sz w:val="24"/>
          <w:rtl/>
        </w:rPr>
        <w:t>נעשו במשרד</w:t>
      </w:r>
      <w:r w:rsidRPr="00EB2A72">
        <w:rPr>
          <w:sz w:val="24"/>
          <w:rtl/>
        </w:rPr>
        <w:t xml:space="preserve"> </w:t>
      </w:r>
      <w:r w:rsidRPr="00EB2A72">
        <w:rPr>
          <w:rFonts w:hint="cs"/>
          <w:sz w:val="24"/>
          <w:rtl/>
        </w:rPr>
        <w:t>הביטחון</w:t>
      </w:r>
      <w:r w:rsidRPr="00EB2A72">
        <w:rPr>
          <w:sz w:val="24"/>
          <w:rtl/>
        </w:rPr>
        <w:t xml:space="preserve">, </w:t>
      </w:r>
      <w:r w:rsidRPr="00EB2A72">
        <w:rPr>
          <w:rFonts w:hint="cs"/>
          <w:sz w:val="24"/>
          <w:rtl/>
        </w:rPr>
        <w:t>בפיקוד</w:t>
      </w:r>
      <w:r w:rsidRPr="00EB2A72">
        <w:rPr>
          <w:sz w:val="24"/>
          <w:rtl/>
        </w:rPr>
        <w:t xml:space="preserve"> </w:t>
      </w:r>
      <w:r w:rsidRPr="00EB2A72">
        <w:rPr>
          <w:rFonts w:hint="cs"/>
          <w:sz w:val="24"/>
          <w:rtl/>
        </w:rPr>
        <w:t>העורף</w:t>
      </w:r>
      <w:r w:rsidRPr="00EB2A72">
        <w:rPr>
          <w:sz w:val="24"/>
          <w:rtl/>
        </w:rPr>
        <w:t xml:space="preserve"> </w:t>
      </w:r>
      <w:r w:rsidRPr="00EB2A72">
        <w:rPr>
          <w:rFonts w:hint="cs"/>
          <w:sz w:val="24"/>
          <w:rtl/>
        </w:rPr>
        <w:t>ובמינהל</w:t>
      </w:r>
      <w:r w:rsidRPr="00EB2A72">
        <w:rPr>
          <w:sz w:val="24"/>
          <w:rtl/>
        </w:rPr>
        <w:t xml:space="preserve"> </w:t>
      </w:r>
      <w:r w:rsidRPr="00EB2A72">
        <w:rPr>
          <w:rFonts w:hint="cs"/>
          <w:sz w:val="24"/>
          <w:rtl/>
        </w:rPr>
        <w:t>האזרחי</w:t>
      </w:r>
      <w:r w:rsidRPr="00EB2A72">
        <w:rPr>
          <w:sz w:val="24"/>
          <w:rtl/>
        </w:rPr>
        <w:t xml:space="preserve"> </w:t>
      </w:r>
      <w:r w:rsidRPr="00EB2A72">
        <w:rPr>
          <w:rFonts w:hint="cs"/>
          <w:sz w:val="24"/>
          <w:rtl/>
        </w:rPr>
        <w:t>ביהודה</w:t>
      </w:r>
      <w:r w:rsidRPr="00EB2A72">
        <w:rPr>
          <w:sz w:val="24"/>
          <w:rtl/>
        </w:rPr>
        <w:t xml:space="preserve"> </w:t>
      </w:r>
      <w:r w:rsidRPr="00EB2A72">
        <w:rPr>
          <w:rFonts w:hint="cs"/>
          <w:sz w:val="24"/>
          <w:rtl/>
        </w:rPr>
        <w:t>ושומרון</w:t>
      </w:r>
      <w:r w:rsidRPr="00EB2A72">
        <w:rPr>
          <w:sz w:val="24"/>
          <w:rtl/>
        </w:rPr>
        <w:t xml:space="preserve"> (להלן - </w:t>
      </w:r>
      <w:r w:rsidRPr="00EB2A72">
        <w:rPr>
          <w:rFonts w:hint="cs"/>
          <w:sz w:val="24"/>
          <w:rtl/>
        </w:rPr>
        <w:t>המינהל</w:t>
      </w:r>
      <w:r w:rsidRPr="00EB2A72">
        <w:rPr>
          <w:sz w:val="24"/>
          <w:rtl/>
        </w:rPr>
        <w:t xml:space="preserve"> </w:t>
      </w:r>
      <w:r w:rsidRPr="00EB2A72">
        <w:rPr>
          <w:rFonts w:hint="cs"/>
          <w:sz w:val="24"/>
          <w:rtl/>
        </w:rPr>
        <w:t>האזרחי</w:t>
      </w:r>
      <w:r w:rsidRPr="00EB2A72">
        <w:rPr>
          <w:sz w:val="24"/>
          <w:rtl/>
        </w:rPr>
        <w:t>)</w:t>
      </w:r>
      <w:r w:rsidRPr="00EB2A72">
        <w:rPr>
          <w:rFonts w:hint="cs"/>
          <w:sz w:val="24"/>
          <w:rtl/>
        </w:rPr>
        <w:t>;</w:t>
      </w:r>
      <w:r w:rsidRPr="00EB2A72">
        <w:rPr>
          <w:sz w:val="24"/>
          <w:rtl/>
        </w:rPr>
        <w:t xml:space="preserve"> </w:t>
      </w:r>
      <w:r w:rsidRPr="00EB2A72">
        <w:rPr>
          <w:rFonts w:hint="cs"/>
          <w:sz w:val="24"/>
          <w:rtl/>
        </w:rPr>
        <w:t>במשרד</w:t>
      </w:r>
      <w:r w:rsidRPr="00EB2A72">
        <w:rPr>
          <w:sz w:val="24"/>
          <w:rtl/>
        </w:rPr>
        <w:t xml:space="preserve"> </w:t>
      </w:r>
      <w:r w:rsidRPr="00EB2A72">
        <w:rPr>
          <w:rFonts w:hint="cs"/>
          <w:sz w:val="24"/>
          <w:rtl/>
        </w:rPr>
        <w:t>לביטחון</w:t>
      </w:r>
      <w:r w:rsidRPr="00EB2A72">
        <w:rPr>
          <w:sz w:val="24"/>
          <w:rtl/>
        </w:rPr>
        <w:t xml:space="preserve"> </w:t>
      </w:r>
      <w:r w:rsidRPr="00EB2A72">
        <w:rPr>
          <w:rFonts w:hint="cs"/>
          <w:sz w:val="24"/>
          <w:rtl/>
        </w:rPr>
        <w:t>הפנים;</w:t>
      </w:r>
      <w:r w:rsidRPr="00EB2A72">
        <w:rPr>
          <w:sz w:val="24"/>
          <w:rtl/>
        </w:rPr>
        <w:t xml:space="preserve"> </w:t>
      </w:r>
      <w:r w:rsidRPr="00EB2A72">
        <w:rPr>
          <w:rFonts w:hint="cs"/>
          <w:sz w:val="24"/>
          <w:rtl/>
        </w:rPr>
        <w:t>ברשות</w:t>
      </w:r>
      <w:r w:rsidRPr="00EB2A72">
        <w:rPr>
          <w:sz w:val="24"/>
          <w:rtl/>
        </w:rPr>
        <w:t xml:space="preserve"> </w:t>
      </w:r>
      <w:r w:rsidRPr="00EB2A72">
        <w:rPr>
          <w:rFonts w:hint="cs"/>
          <w:sz w:val="24"/>
          <w:rtl/>
        </w:rPr>
        <w:t>הארצית</w:t>
      </w:r>
      <w:r w:rsidRPr="00EB2A72">
        <w:rPr>
          <w:sz w:val="24"/>
          <w:rtl/>
        </w:rPr>
        <w:t xml:space="preserve"> </w:t>
      </w:r>
      <w:r w:rsidRPr="00EB2A72">
        <w:rPr>
          <w:rFonts w:hint="cs"/>
          <w:sz w:val="24"/>
          <w:rtl/>
        </w:rPr>
        <w:t>לכבאות</w:t>
      </w:r>
      <w:r w:rsidRPr="00EB2A72">
        <w:rPr>
          <w:sz w:val="24"/>
          <w:rtl/>
        </w:rPr>
        <w:t xml:space="preserve"> </w:t>
      </w:r>
      <w:r w:rsidRPr="00EB2A72">
        <w:rPr>
          <w:rFonts w:hint="cs"/>
          <w:sz w:val="24"/>
          <w:rtl/>
        </w:rPr>
        <w:t>והצלה</w:t>
      </w:r>
      <w:r w:rsidRPr="00EB2A72">
        <w:rPr>
          <w:sz w:val="24"/>
          <w:rtl/>
        </w:rPr>
        <w:t xml:space="preserve"> (להלן - רשות הכבאות)</w:t>
      </w:r>
      <w:r w:rsidRPr="00EB2A72">
        <w:rPr>
          <w:rFonts w:hint="cs"/>
          <w:sz w:val="24"/>
          <w:rtl/>
        </w:rPr>
        <w:t>;</w:t>
      </w:r>
      <w:r w:rsidRPr="00EB2A72">
        <w:rPr>
          <w:sz w:val="24"/>
          <w:rtl/>
        </w:rPr>
        <w:t xml:space="preserve"> </w:t>
      </w:r>
      <w:r w:rsidRPr="00EB2A72">
        <w:rPr>
          <w:rFonts w:hint="cs"/>
          <w:sz w:val="24"/>
          <w:rtl/>
        </w:rPr>
        <w:t>במשרד</w:t>
      </w:r>
      <w:r w:rsidRPr="00EB2A72">
        <w:rPr>
          <w:sz w:val="24"/>
          <w:rtl/>
        </w:rPr>
        <w:t xml:space="preserve"> </w:t>
      </w:r>
      <w:r w:rsidRPr="00EB2A72">
        <w:rPr>
          <w:rFonts w:hint="cs"/>
          <w:sz w:val="24"/>
          <w:rtl/>
        </w:rPr>
        <w:t>העבודה</w:t>
      </w:r>
      <w:r w:rsidRPr="00EB2A72">
        <w:rPr>
          <w:sz w:val="24"/>
          <w:rtl/>
        </w:rPr>
        <w:t xml:space="preserve">, </w:t>
      </w:r>
      <w:r w:rsidRPr="00EB2A72">
        <w:rPr>
          <w:rFonts w:hint="cs"/>
          <w:sz w:val="24"/>
          <w:rtl/>
        </w:rPr>
        <w:t>הרווחה</w:t>
      </w:r>
      <w:r w:rsidRPr="00EB2A72">
        <w:rPr>
          <w:sz w:val="24"/>
          <w:rtl/>
        </w:rPr>
        <w:t xml:space="preserve"> </w:t>
      </w:r>
      <w:r w:rsidRPr="00EB2A72">
        <w:rPr>
          <w:rFonts w:hint="cs"/>
          <w:sz w:val="24"/>
          <w:rtl/>
        </w:rPr>
        <w:t>והשירותים</w:t>
      </w:r>
      <w:r w:rsidRPr="00EB2A72">
        <w:rPr>
          <w:sz w:val="24"/>
          <w:rtl/>
        </w:rPr>
        <w:t xml:space="preserve"> </w:t>
      </w:r>
      <w:r w:rsidRPr="00EB2A72">
        <w:rPr>
          <w:rFonts w:hint="cs"/>
          <w:sz w:val="24"/>
          <w:rtl/>
        </w:rPr>
        <w:t>החברתיים</w:t>
      </w:r>
      <w:r w:rsidRPr="00EB2A72">
        <w:rPr>
          <w:sz w:val="24"/>
          <w:rtl/>
        </w:rPr>
        <w:t xml:space="preserve"> (להלן - </w:t>
      </w:r>
      <w:r w:rsidRPr="00EB2A72">
        <w:rPr>
          <w:rFonts w:hint="cs"/>
          <w:sz w:val="24"/>
          <w:rtl/>
        </w:rPr>
        <w:t>משרד</w:t>
      </w:r>
      <w:r w:rsidRPr="00EB2A72">
        <w:rPr>
          <w:sz w:val="24"/>
          <w:rtl/>
        </w:rPr>
        <w:t xml:space="preserve"> </w:t>
      </w:r>
      <w:r w:rsidRPr="00EB2A72">
        <w:rPr>
          <w:rFonts w:hint="cs"/>
          <w:sz w:val="24"/>
          <w:rtl/>
        </w:rPr>
        <w:t>העבודה</w:t>
      </w:r>
      <w:r w:rsidRPr="00EB2A72">
        <w:rPr>
          <w:sz w:val="24"/>
          <w:rtl/>
        </w:rPr>
        <w:t>)</w:t>
      </w:r>
      <w:r w:rsidRPr="00EB2A72">
        <w:rPr>
          <w:rFonts w:hint="cs"/>
          <w:sz w:val="24"/>
          <w:rtl/>
        </w:rPr>
        <w:t>;</w:t>
      </w:r>
      <w:r w:rsidRPr="00EB2A72">
        <w:rPr>
          <w:sz w:val="24"/>
          <w:rtl/>
        </w:rPr>
        <w:t xml:space="preserve"> </w:t>
      </w:r>
      <w:r w:rsidRPr="00EB2A72">
        <w:rPr>
          <w:rFonts w:hint="cs"/>
          <w:sz w:val="24"/>
          <w:rtl/>
        </w:rPr>
        <w:t>וברשויות</w:t>
      </w:r>
      <w:r w:rsidRPr="00EB2A72">
        <w:rPr>
          <w:sz w:val="24"/>
          <w:rtl/>
        </w:rPr>
        <w:t xml:space="preserve"> </w:t>
      </w:r>
      <w:r w:rsidRPr="00EB2A72">
        <w:rPr>
          <w:rFonts w:hint="cs"/>
          <w:sz w:val="24"/>
          <w:rtl/>
        </w:rPr>
        <w:t>המקומיות שלהלן</w:t>
      </w:r>
      <w:r w:rsidRPr="00EB2A72">
        <w:rPr>
          <w:sz w:val="24"/>
          <w:rtl/>
        </w:rPr>
        <w:t xml:space="preserve">: </w:t>
      </w:r>
      <w:r w:rsidRPr="00EB2A72">
        <w:rPr>
          <w:rFonts w:hint="cs"/>
          <w:sz w:val="24"/>
          <w:rtl/>
        </w:rPr>
        <w:t>עיריות</w:t>
      </w:r>
      <w:r w:rsidRPr="00EB2A72">
        <w:rPr>
          <w:sz w:val="24"/>
          <w:rtl/>
        </w:rPr>
        <w:t xml:space="preserve"> </w:t>
      </w:r>
      <w:r w:rsidRPr="00EB2A72">
        <w:rPr>
          <w:rFonts w:hint="cs"/>
          <w:sz w:val="24"/>
          <w:rtl/>
        </w:rPr>
        <w:t>נצרת</w:t>
      </w:r>
      <w:r w:rsidRPr="00EB2A72">
        <w:rPr>
          <w:sz w:val="24"/>
          <w:rtl/>
        </w:rPr>
        <w:t xml:space="preserve">, </w:t>
      </w:r>
      <w:r w:rsidRPr="00EB2A72">
        <w:rPr>
          <w:rFonts w:hint="cs"/>
          <w:sz w:val="24"/>
          <w:rtl/>
        </w:rPr>
        <w:t>עפולה</w:t>
      </w:r>
      <w:r w:rsidRPr="00EB2A72">
        <w:rPr>
          <w:sz w:val="24"/>
          <w:rtl/>
        </w:rPr>
        <w:t xml:space="preserve">, </w:t>
      </w:r>
      <w:r w:rsidRPr="00EB2A72">
        <w:rPr>
          <w:rFonts w:hint="cs"/>
          <w:sz w:val="24"/>
          <w:rtl/>
        </w:rPr>
        <w:t>מגדל</w:t>
      </w:r>
      <w:r w:rsidRPr="00EB2A72">
        <w:rPr>
          <w:sz w:val="24"/>
          <w:rtl/>
        </w:rPr>
        <w:t xml:space="preserve"> </w:t>
      </w:r>
      <w:r w:rsidRPr="00EB2A72">
        <w:rPr>
          <w:rFonts w:hint="cs"/>
          <w:sz w:val="24"/>
          <w:rtl/>
        </w:rPr>
        <w:t>העמק, אילת, אשקלון, אשדוד וקריית</w:t>
      </w:r>
      <w:r w:rsidRPr="00EB2A72">
        <w:rPr>
          <w:sz w:val="24"/>
          <w:rtl/>
        </w:rPr>
        <w:t xml:space="preserve"> </w:t>
      </w:r>
      <w:r w:rsidRPr="00EB2A72">
        <w:rPr>
          <w:rFonts w:hint="cs"/>
          <w:sz w:val="24"/>
          <w:rtl/>
        </w:rPr>
        <w:t>אתא; המועצות</w:t>
      </w:r>
      <w:r w:rsidRPr="00EB2A72">
        <w:rPr>
          <w:sz w:val="24"/>
          <w:rtl/>
        </w:rPr>
        <w:t xml:space="preserve"> </w:t>
      </w:r>
      <w:r w:rsidRPr="00EB2A72">
        <w:rPr>
          <w:rFonts w:hint="cs"/>
          <w:sz w:val="24"/>
          <w:rtl/>
        </w:rPr>
        <w:t>המקומיות</w:t>
      </w:r>
      <w:r w:rsidRPr="00EB2A72">
        <w:rPr>
          <w:sz w:val="24"/>
          <w:rtl/>
        </w:rPr>
        <w:t xml:space="preserve"> </w:t>
      </w:r>
      <w:r w:rsidRPr="00EB2A72">
        <w:rPr>
          <w:rFonts w:hint="cs"/>
          <w:sz w:val="24"/>
          <w:rtl/>
        </w:rPr>
        <w:t>קריית</w:t>
      </w:r>
      <w:r w:rsidRPr="00EB2A72">
        <w:rPr>
          <w:sz w:val="24"/>
          <w:rtl/>
        </w:rPr>
        <w:t xml:space="preserve"> </w:t>
      </w:r>
      <w:r w:rsidRPr="00EB2A72">
        <w:rPr>
          <w:rFonts w:hint="cs"/>
          <w:sz w:val="24"/>
          <w:rtl/>
        </w:rPr>
        <w:t>טבעון וחצור</w:t>
      </w:r>
      <w:r w:rsidRPr="00EB2A72">
        <w:rPr>
          <w:sz w:val="24"/>
          <w:rtl/>
        </w:rPr>
        <w:t xml:space="preserve"> </w:t>
      </w:r>
      <w:r w:rsidRPr="00EB2A72">
        <w:rPr>
          <w:rFonts w:hint="cs"/>
          <w:sz w:val="24"/>
          <w:rtl/>
        </w:rPr>
        <w:t>הגלילית; המועצות</w:t>
      </w:r>
      <w:r w:rsidRPr="00EB2A72">
        <w:rPr>
          <w:sz w:val="24"/>
          <w:rtl/>
        </w:rPr>
        <w:t xml:space="preserve"> </w:t>
      </w:r>
      <w:r w:rsidRPr="00EB2A72">
        <w:rPr>
          <w:rFonts w:hint="cs"/>
          <w:sz w:val="24"/>
          <w:rtl/>
        </w:rPr>
        <w:t>האזוריות</w:t>
      </w:r>
      <w:r w:rsidRPr="00EB2A72">
        <w:rPr>
          <w:sz w:val="24"/>
          <w:rtl/>
        </w:rPr>
        <w:t xml:space="preserve"> </w:t>
      </w:r>
      <w:r w:rsidRPr="00EB2A72">
        <w:rPr>
          <w:rFonts w:hint="cs"/>
          <w:sz w:val="24"/>
          <w:rtl/>
        </w:rPr>
        <w:t>עמק</w:t>
      </w:r>
      <w:r w:rsidRPr="00EB2A72">
        <w:rPr>
          <w:sz w:val="24"/>
          <w:rtl/>
        </w:rPr>
        <w:t xml:space="preserve"> </w:t>
      </w:r>
      <w:r w:rsidRPr="00EB2A72">
        <w:rPr>
          <w:rFonts w:hint="cs"/>
          <w:sz w:val="24"/>
          <w:rtl/>
        </w:rPr>
        <w:t>יזרעאל</w:t>
      </w:r>
      <w:r w:rsidRPr="00EB2A72">
        <w:rPr>
          <w:sz w:val="24"/>
          <w:rtl/>
        </w:rPr>
        <w:t xml:space="preserve">, </w:t>
      </w:r>
      <w:r w:rsidRPr="00EB2A72">
        <w:rPr>
          <w:rFonts w:hint="cs"/>
          <w:sz w:val="24"/>
          <w:rtl/>
        </w:rPr>
        <w:t>עמק</w:t>
      </w:r>
      <w:r w:rsidRPr="00EB2A72">
        <w:rPr>
          <w:sz w:val="24"/>
          <w:rtl/>
        </w:rPr>
        <w:t xml:space="preserve"> </w:t>
      </w:r>
      <w:r w:rsidRPr="00EB2A72">
        <w:rPr>
          <w:rFonts w:hint="cs"/>
          <w:sz w:val="24"/>
          <w:rtl/>
        </w:rPr>
        <w:t>המעיינות</w:t>
      </w:r>
      <w:r w:rsidRPr="00EB2A72">
        <w:rPr>
          <w:sz w:val="24"/>
          <w:rtl/>
        </w:rPr>
        <w:t xml:space="preserve">, </w:t>
      </w:r>
      <w:r w:rsidRPr="00EB2A72">
        <w:rPr>
          <w:rFonts w:hint="cs"/>
          <w:sz w:val="24"/>
          <w:rtl/>
        </w:rPr>
        <w:t>מגילות</w:t>
      </w:r>
      <w:r w:rsidRPr="00EB2A72">
        <w:rPr>
          <w:sz w:val="24"/>
          <w:rtl/>
        </w:rPr>
        <w:t>-</w:t>
      </w:r>
      <w:r w:rsidRPr="00EB2A72">
        <w:rPr>
          <w:rFonts w:hint="cs"/>
          <w:sz w:val="24"/>
          <w:rtl/>
        </w:rPr>
        <w:t>ים</w:t>
      </w:r>
      <w:r w:rsidRPr="00EB2A72">
        <w:rPr>
          <w:sz w:val="24"/>
          <w:rtl/>
        </w:rPr>
        <w:t xml:space="preserve"> </w:t>
      </w:r>
      <w:r w:rsidRPr="00EB2A72">
        <w:rPr>
          <w:rFonts w:hint="cs"/>
          <w:sz w:val="24"/>
          <w:rtl/>
        </w:rPr>
        <w:t>המלח</w:t>
      </w:r>
      <w:r w:rsidRPr="00EB2A72">
        <w:rPr>
          <w:sz w:val="24"/>
          <w:rtl/>
        </w:rPr>
        <w:t xml:space="preserve">, </w:t>
      </w:r>
      <w:r w:rsidRPr="00EB2A72">
        <w:rPr>
          <w:rFonts w:hint="cs"/>
          <w:sz w:val="24"/>
          <w:rtl/>
        </w:rPr>
        <w:t>תמר וזבולון.</w:t>
      </w:r>
    </w:p>
    <w:p w:rsidR="00E77874" w:rsidRPr="00492C38" w:rsidP="003C4341">
      <w:pPr>
        <w:pStyle w:val="takzir"/>
        <w:rPr>
          <w:rFonts w:ascii="Tahoma" w:hAnsi="Tahoma" w:cs="Tahoma"/>
          <w:noProof w:val="0"/>
          <w:sz w:val="28"/>
          <w:rtl/>
        </w:rPr>
      </w:pPr>
    </w:p>
    <w:p w:rsidR="00384065" w:rsidRPr="00132FFC" w:rsidP="003C4341">
      <w:pPr>
        <w:pStyle w:val="KOT4T"/>
        <w:rPr>
          <w:rtl/>
        </w:rPr>
      </w:pPr>
      <w:r w:rsidRPr="00132FFC">
        <w:rPr>
          <w:rtl/>
        </w:rPr>
        <w:t>הליקויים העיקריים</w:t>
      </w:r>
    </w:p>
    <w:p w:rsidR="006E5CFD" w:rsidRPr="003C3CC7" w:rsidP="003C4341">
      <w:pPr>
        <w:pStyle w:val="KOT5T"/>
        <w:rPr>
          <w:rtl/>
        </w:rPr>
      </w:pPr>
      <w:r w:rsidRPr="003C3CC7">
        <w:rPr>
          <w:rFonts w:hint="cs"/>
          <w:rtl/>
        </w:rPr>
        <w:t>סמכויות מוגבלות של ועדת ההיגוי</w:t>
      </w:r>
    </w:p>
    <w:p w:rsidR="006E5CFD" w:rsidRPr="007E10DE" w:rsidP="004D24D0">
      <w:pPr>
        <w:pStyle w:val="takzir-text"/>
        <w:bidi/>
        <w:rPr>
          <w:rtl/>
        </w:rPr>
      </w:pPr>
      <w:r w:rsidRPr="00EB2A72">
        <w:rPr>
          <w:rFonts w:hint="cs"/>
          <w:rtl/>
        </w:rPr>
        <w:t>ועדת</w:t>
      </w:r>
      <w:r w:rsidRPr="00EB2A72">
        <w:rPr>
          <w:rtl/>
        </w:rPr>
        <w:t xml:space="preserve"> השרים </w:t>
      </w:r>
      <w:r w:rsidRPr="00EB2A72">
        <w:rPr>
          <w:rFonts w:hint="cs"/>
          <w:rtl/>
        </w:rPr>
        <w:t>הטילה</w:t>
      </w:r>
      <w:r w:rsidRPr="00EB2A72">
        <w:rPr>
          <w:rtl/>
        </w:rPr>
        <w:t xml:space="preserve"> </w:t>
      </w:r>
      <w:r w:rsidRPr="00EB2A72">
        <w:rPr>
          <w:rFonts w:hint="cs"/>
          <w:rtl/>
        </w:rPr>
        <w:t>על</w:t>
      </w:r>
      <w:r w:rsidRPr="00EB2A72">
        <w:rPr>
          <w:rtl/>
        </w:rPr>
        <w:t xml:space="preserve"> </w:t>
      </w:r>
      <w:r w:rsidRPr="00EB2A72">
        <w:rPr>
          <w:rFonts w:hint="cs"/>
          <w:rtl/>
        </w:rPr>
        <w:t>ועדת</w:t>
      </w:r>
      <w:r w:rsidRPr="00EB2A72">
        <w:rPr>
          <w:rtl/>
        </w:rPr>
        <w:t xml:space="preserve"> </w:t>
      </w:r>
      <w:r w:rsidRPr="00EB2A72">
        <w:rPr>
          <w:rFonts w:hint="cs"/>
          <w:rtl/>
        </w:rPr>
        <w:t>ההיגוי</w:t>
      </w:r>
      <w:r w:rsidRPr="00EB2A72">
        <w:rPr>
          <w:rtl/>
        </w:rPr>
        <w:t xml:space="preserve"> </w:t>
      </w:r>
      <w:r w:rsidRPr="00EB2A72">
        <w:rPr>
          <w:rFonts w:hint="cs"/>
          <w:rtl/>
        </w:rPr>
        <w:t>לקדם</w:t>
      </w:r>
      <w:r w:rsidRPr="00EB2A72">
        <w:rPr>
          <w:rtl/>
        </w:rPr>
        <w:t xml:space="preserve"> </w:t>
      </w:r>
      <w:r w:rsidRPr="00EB2A72">
        <w:rPr>
          <w:rFonts w:hint="cs"/>
          <w:rtl/>
        </w:rPr>
        <w:t>את</w:t>
      </w:r>
      <w:r w:rsidRPr="00EB2A72">
        <w:rPr>
          <w:rtl/>
        </w:rPr>
        <w:t xml:space="preserve"> </w:t>
      </w:r>
      <w:r w:rsidRPr="00EB2A72">
        <w:rPr>
          <w:rFonts w:hint="cs"/>
          <w:rtl/>
        </w:rPr>
        <w:t>היערכותה</w:t>
      </w:r>
      <w:r w:rsidRPr="00EB2A72">
        <w:rPr>
          <w:rtl/>
        </w:rPr>
        <w:t xml:space="preserve"> </w:t>
      </w:r>
      <w:r w:rsidRPr="00EB2A72">
        <w:rPr>
          <w:rFonts w:hint="cs"/>
          <w:rtl/>
        </w:rPr>
        <w:t>של</w:t>
      </w:r>
      <w:r w:rsidRPr="00EB2A72">
        <w:rPr>
          <w:rtl/>
        </w:rPr>
        <w:t xml:space="preserve"> </w:t>
      </w:r>
      <w:r w:rsidRPr="00EB2A72">
        <w:rPr>
          <w:rFonts w:hint="cs"/>
          <w:rtl/>
        </w:rPr>
        <w:t>המדינה</w:t>
      </w:r>
      <w:r w:rsidRPr="00EB2A72">
        <w:rPr>
          <w:rtl/>
        </w:rPr>
        <w:t xml:space="preserve"> </w:t>
      </w:r>
      <w:r w:rsidRPr="00EB2A72">
        <w:rPr>
          <w:rFonts w:hint="cs"/>
          <w:rtl/>
        </w:rPr>
        <w:t>לרעידת</w:t>
      </w:r>
      <w:r w:rsidRPr="00EB2A72">
        <w:rPr>
          <w:rtl/>
        </w:rPr>
        <w:t xml:space="preserve"> </w:t>
      </w:r>
      <w:r w:rsidRPr="00EB2A72">
        <w:rPr>
          <w:rFonts w:hint="cs"/>
          <w:rtl/>
        </w:rPr>
        <w:t>אדמה</w:t>
      </w:r>
      <w:r w:rsidRPr="00EB2A72">
        <w:rPr>
          <w:rtl/>
        </w:rPr>
        <w:t>.</w:t>
      </w:r>
      <w:r w:rsidRPr="00EB2A72">
        <w:rPr>
          <w:rFonts w:hint="cs"/>
          <w:rtl/>
        </w:rPr>
        <w:t xml:space="preserve"> ואולם</w:t>
      </w:r>
      <w:r w:rsidRPr="00EB2A72">
        <w:rPr>
          <w:rtl/>
        </w:rPr>
        <w:t xml:space="preserve"> </w:t>
      </w:r>
      <w:r w:rsidRPr="00EB2A72">
        <w:rPr>
          <w:rFonts w:hint="cs"/>
          <w:rtl/>
        </w:rPr>
        <w:t>הממשלה</w:t>
      </w:r>
      <w:r w:rsidRPr="00EB2A72">
        <w:rPr>
          <w:rtl/>
        </w:rPr>
        <w:t xml:space="preserve"> </w:t>
      </w:r>
      <w:r w:rsidRPr="00EB2A72">
        <w:rPr>
          <w:rFonts w:hint="cs"/>
          <w:rtl/>
        </w:rPr>
        <w:t>לא</w:t>
      </w:r>
      <w:r w:rsidRPr="00EB2A72">
        <w:rPr>
          <w:rtl/>
        </w:rPr>
        <w:t xml:space="preserve"> </w:t>
      </w:r>
      <w:r w:rsidRPr="00EB2A72">
        <w:rPr>
          <w:rFonts w:hint="cs"/>
          <w:rtl/>
        </w:rPr>
        <w:t>העניקה</w:t>
      </w:r>
      <w:r w:rsidRPr="00EB2A72">
        <w:rPr>
          <w:rtl/>
        </w:rPr>
        <w:t xml:space="preserve"> </w:t>
      </w:r>
      <w:r w:rsidRPr="00EB2A72">
        <w:rPr>
          <w:rFonts w:hint="cs"/>
          <w:rtl/>
        </w:rPr>
        <w:t>לוועדת</w:t>
      </w:r>
      <w:r w:rsidRPr="00EB2A72">
        <w:rPr>
          <w:rtl/>
        </w:rPr>
        <w:t xml:space="preserve"> </w:t>
      </w:r>
      <w:r w:rsidRPr="00EB2A72">
        <w:rPr>
          <w:rFonts w:hint="cs"/>
          <w:rtl/>
        </w:rPr>
        <w:t>ההיגוי</w:t>
      </w:r>
      <w:r w:rsidRPr="00EB2A72">
        <w:rPr>
          <w:rtl/>
        </w:rPr>
        <w:t xml:space="preserve"> סמכויות </w:t>
      </w:r>
      <w:r w:rsidRPr="00EB2A72">
        <w:rPr>
          <w:rFonts w:hint="cs"/>
          <w:rtl/>
        </w:rPr>
        <w:t>אופרטביות</w:t>
      </w:r>
      <w:r w:rsidRPr="00EB2A72">
        <w:rPr>
          <w:rtl/>
        </w:rPr>
        <w:t xml:space="preserve"> </w:t>
      </w:r>
      <w:r w:rsidRPr="00EB2A72">
        <w:rPr>
          <w:rFonts w:hint="cs"/>
          <w:rtl/>
        </w:rPr>
        <w:t xml:space="preserve">שיאפשרו לה להשיג את </w:t>
      </w:r>
      <w:r w:rsidRPr="00EB2A72">
        <w:rPr>
          <w:rtl/>
        </w:rPr>
        <w:t xml:space="preserve">המטרה </w:t>
      </w:r>
      <w:r w:rsidRPr="00EB2A72">
        <w:rPr>
          <w:rFonts w:hint="cs"/>
          <w:rtl/>
        </w:rPr>
        <w:t>ש</w:t>
      </w:r>
      <w:r w:rsidRPr="00EB2A72">
        <w:rPr>
          <w:rtl/>
        </w:rPr>
        <w:t>לשמה הוקמה</w:t>
      </w:r>
      <w:r w:rsidRPr="00EB2A72">
        <w:rPr>
          <w:rFonts w:hint="cs"/>
          <w:rtl/>
        </w:rPr>
        <w:t>,</w:t>
      </w:r>
      <w:r w:rsidRPr="00EB2A72">
        <w:rPr>
          <w:rtl/>
        </w:rPr>
        <w:t xml:space="preserve"> ולכן אין </w:t>
      </w:r>
      <w:r w:rsidRPr="00EB2A72">
        <w:rPr>
          <w:rFonts w:hint="cs"/>
          <w:rtl/>
        </w:rPr>
        <w:t>לוועדה סמכות חוקית לחייב את משרדי הממשלה, את גופי התשתית ואת הרשויות המקומיות להיערך לרעידת אדמה. היעדרה של סמכות זו פוגע ביכולתה לאכוף את ביצוע הפעולות הנדרשות ולפקח על ביצוען, לשם אִפחוּת</w:t>
      </w:r>
      <w:r>
        <w:rPr>
          <w:rStyle w:val="FootnoteReference0"/>
          <w:rtl/>
        </w:rPr>
        <w:footnoteReference w:id="5"/>
      </w:r>
      <w:r w:rsidRPr="00EB2A72">
        <w:rPr>
          <w:rFonts w:hint="cs"/>
          <w:rtl/>
        </w:rPr>
        <w:t xml:space="preserve"> ומניעה של נזקים שעלולים לקרות בעקבות רעידת אדמה.</w:t>
      </w:r>
      <w:r w:rsidRPr="004D24D0" w:rsidR="004D24D0">
        <w:rPr>
          <w:szCs w:val="17"/>
          <w:rtl/>
        </w:rPr>
        <w:t xml:space="preserve"> </w:t>
      </w:r>
      <w:r w:rsidRPr="0012789B" w:rsidR="004D24D0">
        <w:rPr>
          <w:noProof/>
          <w:szCs w:val="17"/>
          <w:rtl/>
        </w:rPr>
        <mc:AlternateContent>
          <mc:Choice Requires="wps">
            <w:drawing>
              <wp:anchor distT="0" distB="0" distL="114300" distR="114300" simplePos="0" relativeHeight="251740160"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4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EE360A" w:rsidRPr="00373C5D" w:rsidP="004D24D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3942149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77466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E360A" w:rsidRPr="001762F4" w:rsidP="004D24D0">
                            <w:pPr>
                              <w:spacing w:after="0" w:line="240" w:lineRule="auto"/>
                              <w:rPr>
                                <w:rFonts w:cs="Tahoma"/>
                                <w:color w:val="0B5294"/>
                                <w:spacing w:val="-4"/>
                                <w:sz w:val="24"/>
                                <w:szCs w:val="24"/>
                                <w:rtl/>
                                <w:cs/>
                              </w:rPr>
                            </w:pPr>
                            <w:r w:rsidRPr="004D24D0">
                              <w:rPr>
                                <w:rFonts w:cs="Tahoma" w:hint="eastAsia"/>
                                <w:color w:val="0B5294"/>
                                <w:spacing w:val="-4"/>
                                <w:sz w:val="24"/>
                                <w:szCs w:val="24"/>
                                <w:rtl/>
                              </w:rPr>
                              <w:t>היעדרה</w:t>
                            </w:r>
                            <w:r w:rsidRPr="004D24D0">
                              <w:rPr>
                                <w:rFonts w:cs="Tahoma"/>
                                <w:color w:val="0B5294"/>
                                <w:spacing w:val="-4"/>
                                <w:sz w:val="24"/>
                                <w:szCs w:val="24"/>
                                <w:rtl/>
                              </w:rPr>
                              <w:t xml:space="preserve"> </w:t>
                            </w:r>
                            <w:r w:rsidRPr="004D24D0">
                              <w:rPr>
                                <w:rFonts w:cs="Tahoma" w:hint="eastAsia"/>
                                <w:color w:val="0B5294"/>
                                <w:spacing w:val="-4"/>
                                <w:sz w:val="24"/>
                                <w:szCs w:val="24"/>
                                <w:rtl/>
                              </w:rPr>
                              <w:t>של</w:t>
                            </w:r>
                            <w:r w:rsidRPr="004D24D0">
                              <w:rPr>
                                <w:rFonts w:cs="Tahoma"/>
                                <w:color w:val="0B5294"/>
                                <w:spacing w:val="-4"/>
                                <w:sz w:val="24"/>
                                <w:szCs w:val="24"/>
                                <w:rtl/>
                              </w:rPr>
                              <w:t xml:space="preserve"> </w:t>
                            </w:r>
                            <w:r w:rsidRPr="004D24D0">
                              <w:rPr>
                                <w:rFonts w:cs="Tahoma" w:hint="eastAsia"/>
                                <w:color w:val="0B5294"/>
                                <w:spacing w:val="-4"/>
                                <w:sz w:val="24"/>
                                <w:szCs w:val="24"/>
                                <w:rtl/>
                              </w:rPr>
                              <w:t>סמכות</w:t>
                            </w:r>
                            <w:r w:rsidRPr="004D24D0">
                              <w:rPr>
                                <w:rFonts w:cs="Tahoma"/>
                                <w:color w:val="0B5294"/>
                                <w:spacing w:val="-4"/>
                                <w:sz w:val="24"/>
                                <w:szCs w:val="24"/>
                                <w:rtl/>
                              </w:rPr>
                              <w:t xml:space="preserve"> </w:t>
                            </w:r>
                            <w:r w:rsidRPr="004D24D0">
                              <w:rPr>
                                <w:rFonts w:cs="Tahoma" w:hint="eastAsia"/>
                                <w:color w:val="0B5294"/>
                                <w:spacing w:val="-4"/>
                                <w:sz w:val="24"/>
                                <w:szCs w:val="24"/>
                                <w:rtl/>
                              </w:rPr>
                              <w:t>אופרטיבית</w:t>
                            </w:r>
                            <w:r w:rsidRPr="004D24D0">
                              <w:rPr>
                                <w:rFonts w:cs="Tahoma"/>
                                <w:color w:val="0B5294"/>
                                <w:spacing w:val="-4"/>
                                <w:sz w:val="24"/>
                                <w:szCs w:val="24"/>
                                <w:rtl/>
                              </w:rPr>
                              <w:t xml:space="preserve"> </w:t>
                            </w:r>
                            <w:r w:rsidRPr="004D24D0">
                              <w:rPr>
                                <w:rFonts w:cs="Tahoma" w:hint="eastAsia"/>
                                <w:color w:val="0B5294"/>
                                <w:spacing w:val="-4"/>
                                <w:sz w:val="24"/>
                                <w:szCs w:val="24"/>
                                <w:rtl/>
                              </w:rPr>
                              <w:t>בידי</w:t>
                            </w:r>
                            <w:r w:rsidRPr="004D24D0">
                              <w:rPr>
                                <w:rFonts w:cs="Tahoma"/>
                                <w:color w:val="0B5294"/>
                                <w:spacing w:val="-4"/>
                                <w:sz w:val="24"/>
                                <w:szCs w:val="24"/>
                                <w:rtl/>
                              </w:rPr>
                              <w:t xml:space="preserve"> </w:t>
                            </w:r>
                            <w:r w:rsidRPr="004D24D0">
                              <w:rPr>
                                <w:rFonts w:cs="Tahoma" w:hint="eastAsia"/>
                                <w:color w:val="0B5294"/>
                                <w:spacing w:val="-4"/>
                                <w:sz w:val="24"/>
                                <w:szCs w:val="24"/>
                                <w:rtl/>
                              </w:rPr>
                              <w:t>ועדת</w:t>
                            </w:r>
                            <w:r w:rsidRPr="004D24D0">
                              <w:rPr>
                                <w:rFonts w:cs="Tahoma"/>
                                <w:color w:val="0B5294"/>
                                <w:spacing w:val="-4"/>
                                <w:sz w:val="24"/>
                                <w:szCs w:val="24"/>
                                <w:rtl/>
                              </w:rPr>
                              <w:t xml:space="preserve"> </w:t>
                            </w:r>
                            <w:r w:rsidRPr="004D24D0">
                              <w:rPr>
                                <w:rFonts w:cs="Tahoma" w:hint="eastAsia"/>
                                <w:color w:val="0B5294"/>
                                <w:spacing w:val="-4"/>
                                <w:sz w:val="24"/>
                                <w:szCs w:val="24"/>
                                <w:rtl/>
                              </w:rPr>
                              <w:t>ההיגוי</w:t>
                            </w:r>
                            <w:r w:rsidRPr="004D24D0">
                              <w:rPr>
                                <w:rFonts w:cs="Tahoma"/>
                                <w:color w:val="0B5294"/>
                                <w:spacing w:val="-4"/>
                                <w:sz w:val="24"/>
                                <w:szCs w:val="24"/>
                                <w:rtl/>
                              </w:rPr>
                              <w:t xml:space="preserve"> </w:t>
                            </w:r>
                            <w:r w:rsidRPr="004D24D0">
                              <w:rPr>
                                <w:rFonts w:cs="Tahoma" w:hint="eastAsia"/>
                                <w:color w:val="0B5294"/>
                                <w:spacing w:val="-4"/>
                                <w:sz w:val="24"/>
                                <w:szCs w:val="24"/>
                                <w:rtl/>
                              </w:rPr>
                              <w:t>פוגעת</w:t>
                            </w:r>
                            <w:r w:rsidRPr="004D24D0">
                              <w:rPr>
                                <w:rFonts w:cs="Tahoma"/>
                                <w:color w:val="0B5294"/>
                                <w:spacing w:val="-4"/>
                                <w:sz w:val="24"/>
                                <w:szCs w:val="24"/>
                                <w:rtl/>
                              </w:rPr>
                              <w:t xml:space="preserve"> </w:t>
                            </w:r>
                            <w:r w:rsidRPr="004D24D0">
                              <w:rPr>
                                <w:rFonts w:cs="Tahoma" w:hint="eastAsia"/>
                                <w:color w:val="0B5294"/>
                                <w:spacing w:val="-4"/>
                                <w:sz w:val="24"/>
                                <w:szCs w:val="24"/>
                                <w:rtl/>
                              </w:rPr>
                              <w:t>ביכולתה</w:t>
                            </w:r>
                            <w:r w:rsidRPr="004D24D0">
                              <w:rPr>
                                <w:rFonts w:cs="Tahoma"/>
                                <w:color w:val="0B5294"/>
                                <w:spacing w:val="-4"/>
                                <w:sz w:val="24"/>
                                <w:szCs w:val="24"/>
                                <w:rtl/>
                              </w:rPr>
                              <w:t xml:space="preserve"> </w:t>
                            </w:r>
                            <w:r w:rsidRPr="004D24D0">
                              <w:rPr>
                                <w:rFonts w:cs="Tahoma" w:hint="eastAsia"/>
                                <w:color w:val="0B5294"/>
                                <w:spacing w:val="-4"/>
                                <w:sz w:val="24"/>
                                <w:szCs w:val="24"/>
                                <w:rtl/>
                              </w:rPr>
                              <w:t>לאכוף</w:t>
                            </w:r>
                            <w:r w:rsidRPr="004D24D0">
                              <w:rPr>
                                <w:rFonts w:cs="Tahoma"/>
                                <w:color w:val="0B5294"/>
                                <w:spacing w:val="-4"/>
                                <w:sz w:val="24"/>
                                <w:szCs w:val="24"/>
                                <w:rtl/>
                              </w:rPr>
                              <w:t xml:space="preserve"> </w:t>
                            </w:r>
                            <w:r w:rsidRPr="004D24D0">
                              <w:rPr>
                                <w:rFonts w:cs="Tahoma" w:hint="eastAsia"/>
                                <w:color w:val="0B5294"/>
                                <w:spacing w:val="-4"/>
                                <w:sz w:val="24"/>
                                <w:szCs w:val="24"/>
                                <w:rtl/>
                              </w:rPr>
                              <w:t>את</w:t>
                            </w:r>
                            <w:r w:rsidRPr="004D24D0">
                              <w:rPr>
                                <w:rFonts w:cs="Tahoma"/>
                                <w:color w:val="0B5294"/>
                                <w:spacing w:val="-4"/>
                                <w:sz w:val="24"/>
                                <w:szCs w:val="24"/>
                                <w:rtl/>
                              </w:rPr>
                              <w:t xml:space="preserve"> </w:t>
                            </w:r>
                            <w:r w:rsidRPr="004D24D0">
                              <w:rPr>
                                <w:rFonts w:cs="Tahoma" w:hint="eastAsia"/>
                                <w:color w:val="0B5294"/>
                                <w:spacing w:val="-4"/>
                                <w:sz w:val="24"/>
                                <w:szCs w:val="24"/>
                                <w:rtl/>
                              </w:rPr>
                              <w:t>ביצוע</w:t>
                            </w:r>
                            <w:r w:rsidRPr="004D24D0">
                              <w:rPr>
                                <w:rFonts w:cs="Tahoma"/>
                                <w:color w:val="0B5294"/>
                                <w:spacing w:val="-4"/>
                                <w:sz w:val="24"/>
                                <w:szCs w:val="24"/>
                                <w:rtl/>
                              </w:rPr>
                              <w:t xml:space="preserve"> </w:t>
                            </w:r>
                            <w:r w:rsidRPr="004D24D0">
                              <w:rPr>
                                <w:rFonts w:cs="Tahoma" w:hint="eastAsia"/>
                                <w:color w:val="0B5294"/>
                                <w:spacing w:val="-4"/>
                                <w:sz w:val="24"/>
                                <w:szCs w:val="24"/>
                                <w:rtl/>
                              </w:rPr>
                              <w:t>הפעולות</w:t>
                            </w:r>
                            <w:r w:rsidRPr="004D24D0">
                              <w:rPr>
                                <w:rFonts w:cs="Tahoma"/>
                                <w:color w:val="0B5294"/>
                                <w:spacing w:val="-4"/>
                                <w:sz w:val="24"/>
                                <w:szCs w:val="24"/>
                                <w:rtl/>
                              </w:rPr>
                              <w:t xml:space="preserve"> </w:t>
                            </w:r>
                            <w:r w:rsidRPr="004D24D0">
                              <w:rPr>
                                <w:rFonts w:cs="Tahoma" w:hint="eastAsia"/>
                                <w:color w:val="0B5294"/>
                                <w:spacing w:val="-4"/>
                                <w:sz w:val="24"/>
                                <w:szCs w:val="24"/>
                                <w:rtl/>
                              </w:rPr>
                              <w:t>הנדרשות</w:t>
                            </w:r>
                            <w:r w:rsidRPr="004D24D0">
                              <w:rPr>
                                <w:rFonts w:cs="Tahoma"/>
                                <w:color w:val="0B5294"/>
                                <w:spacing w:val="-4"/>
                                <w:sz w:val="24"/>
                                <w:szCs w:val="24"/>
                                <w:rtl/>
                              </w:rPr>
                              <w:t xml:space="preserve"> </w:t>
                            </w:r>
                            <w:r w:rsidRPr="004D24D0">
                              <w:rPr>
                                <w:rFonts w:cs="Tahoma" w:hint="eastAsia"/>
                                <w:color w:val="0B5294"/>
                                <w:spacing w:val="-4"/>
                                <w:sz w:val="24"/>
                                <w:szCs w:val="24"/>
                                <w:rtl/>
                              </w:rPr>
                              <w:t>ולפקח</w:t>
                            </w:r>
                            <w:r w:rsidRPr="004D24D0">
                              <w:rPr>
                                <w:rFonts w:cs="Tahoma"/>
                                <w:color w:val="0B5294"/>
                                <w:spacing w:val="-4"/>
                                <w:sz w:val="24"/>
                                <w:szCs w:val="24"/>
                                <w:rtl/>
                              </w:rPr>
                              <w:t xml:space="preserve"> </w:t>
                            </w:r>
                            <w:r w:rsidRPr="004D24D0">
                              <w:rPr>
                                <w:rFonts w:cs="Tahoma" w:hint="eastAsia"/>
                                <w:color w:val="0B5294"/>
                                <w:spacing w:val="-4"/>
                                <w:sz w:val="24"/>
                                <w:szCs w:val="24"/>
                                <w:rtl/>
                              </w:rPr>
                              <w:t>על</w:t>
                            </w:r>
                            <w:r w:rsidRPr="004D24D0">
                              <w:rPr>
                                <w:rFonts w:cs="Tahoma"/>
                                <w:color w:val="0B5294"/>
                                <w:spacing w:val="-4"/>
                                <w:sz w:val="24"/>
                                <w:szCs w:val="24"/>
                                <w:rtl/>
                              </w:rPr>
                              <w:t xml:space="preserve"> </w:t>
                            </w:r>
                            <w:r>
                              <w:rPr>
                                <w:rFonts w:cs="Tahoma" w:hint="eastAsia"/>
                                <w:color w:val="0B5294"/>
                                <w:spacing w:val="-4"/>
                                <w:sz w:val="24"/>
                                <w:szCs w:val="24"/>
                                <w:rtl/>
                              </w:rPr>
                              <w:t>ביצוע</w:t>
                            </w:r>
                            <w:r>
                              <w:rPr>
                                <w:rFonts w:cs="Tahoma" w:hint="cs"/>
                                <w:color w:val="0B5294"/>
                                <w:spacing w:val="-4"/>
                                <w:sz w:val="24"/>
                                <w:szCs w:val="24"/>
                                <w:rtl/>
                              </w:rPr>
                              <w:t>ן</w:t>
                            </w:r>
                            <w:r w:rsidRPr="004D24D0">
                              <w:rPr>
                                <w:rFonts w:cs="Tahoma"/>
                                <w:color w:val="0B5294"/>
                                <w:spacing w:val="-4"/>
                                <w:sz w:val="24"/>
                                <w:szCs w:val="24"/>
                                <w:rtl/>
                              </w:rPr>
                              <w:t xml:space="preserve">, </w:t>
                            </w:r>
                            <w:r w:rsidRPr="004D24D0">
                              <w:rPr>
                                <w:rFonts w:cs="Tahoma" w:hint="eastAsia"/>
                                <w:color w:val="0B5294"/>
                                <w:spacing w:val="-4"/>
                                <w:sz w:val="24"/>
                                <w:szCs w:val="24"/>
                                <w:rtl/>
                              </w:rPr>
                              <w:t>לשם</w:t>
                            </w:r>
                            <w:r w:rsidRPr="004D24D0">
                              <w:rPr>
                                <w:rFonts w:cs="Tahoma"/>
                                <w:color w:val="0B5294"/>
                                <w:spacing w:val="-4"/>
                                <w:sz w:val="24"/>
                                <w:szCs w:val="24"/>
                                <w:rtl/>
                              </w:rPr>
                              <w:t xml:space="preserve"> </w:t>
                            </w:r>
                            <w:r w:rsidRPr="004D24D0">
                              <w:rPr>
                                <w:rFonts w:cs="Tahoma" w:hint="eastAsia"/>
                                <w:color w:val="0B5294"/>
                                <w:spacing w:val="-4"/>
                                <w:sz w:val="24"/>
                                <w:szCs w:val="24"/>
                                <w:rtl/>
                              </w:rPr>
                              <w:t>אִפחוּתם</w:t>
                            </w:r>
                            <w:r w:rsidRPr="004D24D0">
                              <w:rPr>
                                <w:rFonts w:cs="Tahoma"/>
                                <w:color w:val="0B5294"/>
                                <w:spacing w:val="-4"/>
                                <w:sz w:val="24"/>
                                <w:szCs w:val="24"/>
                                <w:rtl/>
                              </w:rPr>
                              <w:t xml:space="preserve"> </w:t>
                            </w:r>
                            <w:r w:rsidRPr="004D24D0">
                              <w:rPr>
                                <w:rFonts w:cs="Tahoma" w:hint="eastAsia"/>
                                <w:color w:val="0B5294"/>
                                <w:spacing w:val="-4"/>
                                <w:sz w:val="24"/>
                                <w:szCs w:val="24"/>
                                <w:rtl/>
                              </w:rPr>
                              <w:t>ומניעתם</w:t>
                            </w:r>
                            <w:r w:rsidRPr="004D24D0">
                              <w:rPr>
                                <w:rFonts w:cs="Tahoma"/>
                                <w:color w:val="0B5294"/>
                                <w:spacing w:val="-4"/>
                                <w:sz w:val="24"/>
                                <w:szCs w:val="24"/>
                                <w:rtl/>
                              </w:rPr>
                              <w:t xml:space="preserve"> </w:t>
                            </w:r>
                            <w:r w:rsidRPr="004D24D0">
                              <w:rPr>
                                <w:rFonts w:cs="Tahoma" w:hint="eastAsia"/>
                                <w:color w:val="0B5294"/>
                                <w:spacing w:val="-4"/>
                                <w:sz w:val="24"/>
                                <w:szCs w:val="24"/>
                                <w:rtl/>
                              </w:rPr>
                              <w:t>של</w:t>
                            </w:r>
                            <w:r w:rsidRPr="004D24D0">
                              <w:rPr>
                                <w:rFonts w:cs="Tahoma"/>
                                <w:color w:val="0B5294"/>
                                <w:spacing w:val="-4"/>
                                <w:sz w:val="24"/>
                                <w:szCs w:val="24"/>
                                <w:rtl/>
                              </w:rPr>
                              <w:t xml:space="preserve"> </w:t>
                            </w:r>
                            <w:r w:rsidRPr="004D24D0">
                              <w:rPr>
                                <w:rFonts w:cs="Tahoma" w:hint="eastAsia"/>
                                <w:color w:val="0B5294"/>
                                <w:spacing w:val="-4"/>
                                <w:sz w:val="24"/>
                                <w:szCs w:val="24"/>
                                <w:rtl/>
                              </w:rPr>
                              <w:t>נזקים</w:t>
                            </w:r>
                            <w:r w:rsidRPr="004D24D0">
                              <w:rPr>
                                <w:rFonts w:cs="Tahoma"/>
                                <w:color w:val="0B5294"/>
                                <w:spacing w:val="-4"/>
                                <w:sz w:val="24"/>
                                <w:szCs w:val="24"/>
                                <w:rtl/>
                              </w:rPr>
                              <w:t xml:space="preserve"> </w:t>
                            </w:r>
                            <w:r w:rsidRPr="004D24D0">
                              <w:rPr>
                                <w:rFonts w:cs="Tahoma" w:hint="eastAsia"/>
                                <w:color w:val="0B5294"/>
                                <w:spacing w:val="-4"/>
                                <w:sz w:val="24"/>
                                <w:szCs w:val="24"/>
                                <w:rtl/>
                              </w:rPr>
                              <w:t>שעלולים</w:t>
                            </w:r>
                            <w:r w:rsidRPr="004D24D0">
                              <w:rPr>
                                <w:rFonts w:cs="Tahoma"/>
                                <w:color w:val="0B5294"/>
                                <w:spacing w:val="-4"/>
                                <w:sz w:val="24"/>
                                <w:szCs w:val="24"/>
                                <w:rtl/>
                              </w:rPr>
                              <w:t xml:space="preserve"> </w:t>
                            </w:r>
                            <w:r w:rsidRPr="004D24D0">
                              <w:rPr>
                                <w:rFonts w:cs="Tahoma" w:hint="eastAsia"/>
                                <w:color w:val="0B5294"/>
                                <w:spacing w:val="-4"/>
                                <w:sz w:val="24"/>
                                <w:szCs w:val="24"/>
                                <w:rtl/>
                              </w:rPr>
                              <w:t>לקרות</w:t>
                            </w:r>
                            <w:r w:rsidRPr="004D24D0">
                              <w:rPr>
                                <w:rFonts w:cs="Tahoma"/>
                                <w:color w:val="0B5294"/>
                                <w:spacing w:val="-4"/>
                                <w:sz w:val="24"/>
                                <w:szCs w:val="24"/>
                                <w:rtl/>
                              </w:rPr>
                              <w:t xml:space="preserve"> </w:t>
                            </w:r>
                            <w:r w:rsidRPr="004D24D0">
                              <w:rPr>
                                <w:rFonts w:cs="Tahoma" w:hint="eastAsia"/>
                                <w:color w:val="0B5294"/>
                                <w:spacing w:val="-4"/>
                                <w:sz w:val="24"/>
                                <w:szCs w:val="24"/>
                                <w:rtl/>
                              </w:rPr>
                              <w:t>בעקבות</w:t>
                            </w:r>
                            <w:r w:rsidRPr="004D24D0">
                              <w:rPr>
                                <w:rFonts w:cs="Tahoma"/>
                                <w:color w:val="0B5294"/>
                                <w:spacing w:val="-4"/>
                                <w:sz w:val="24"/>
                                <w:szCs w:val="24"/>
                                <w:rtl/>
                              </w:rPr>
                              <w:t xml:space="preserve"> </w:t>
                            </w:r>
                            <w:r w:rsidRPr="004D24D0">
                              <w:rPr>
                                <w:rFonts w:cs="Tahoma" w:hint="eastAsia"/>
                                <w:color w:val="0B5294"/>
                                <w:spacing w:val="-4"/>
                                <w:sz w:val="24"/>
                                <w:szCs w:val="24"/>
                                <w:rtl/>
                              </w:rPr>
                              <w:t>רעידת</w:t>
                            </w:r>
                            <w:r w:rsidRPr="004D24D0">
                              <w:rPr>
                                <w:rFonts w:cs="Tahoma"/>
                                <w:color w:val="0B5294"/>
                                <w:spacing w:val="-4"/>
                                <w:sz w:val="24"/>
                                <w:szCs w:val="24"/>
                                <w:rtl/>
                              </w:rPr>
                              <w:t xml:space="preserve"> </w:t>
                            </w:r>
                            <w:r w:rsidRPr="004D24D0">
                              <w:rPr>
                                <w:rFonts w:cs="Tahoma" w:hint="eastAsia"/>
                                <w:color w:val="0B5294"/>
                                <w:spacing w:val="-4"/>
                                <w:sz w:val="24"/>
                                <w:szCs w:val="24"/>
                                <w:rtl/>
                              </w:rPr>
                              <w:t>אדמה</w:t>
                            </w:r>
                          </w:p>
                          <w:p w:rsidR="00EE360A" w:rsidRPr="00373C5D" w:rsidP="004D24D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6171687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7220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75296" filled="f" stroked="f">
                <v:textbox>
                  <w:txbxContent>
                    <w:p w:rsidR="00EE360A" w:rsidRPr="00373C5D" w:rsidP="004D24D0">
                      <w:pPr>
                        <w:spacing w:line="240" w:lineRule="atLeast"/>
                        <w:rPr>
                          <w:rFonts w:cs="Tahoma"/>
                          <w:b/>
                          <w:bCs/>
                          <w:color w:val="0B5294"/>
                          <w:sz w:val="48"/>
                          <w:szCs w:val="48"/>
                          <w:rtl/>
                        </w:rPr>
                      </w:pPr>
                      <w:drawing>
                        <wp:inline distT="0" distB="0" distL="0" distR="0">
                          <wp:extent cx="311150" cy="256800"/>
                          <wp:effectExtent l="0" t="0" r="0" b="0"/>
                          <wp:docPr id="14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37404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E360A" w:rsidRPr="001762F4" w:rsidP="004D24D0">
                      <w:pPr>
                        <w:spacing w:after="0" w:line="240" w:lineRule="auto"/>
                        <w:rPr>
                          <w:rFonts w:cs="Tahoma"/>
                          <w:color w:val="0B5294"/>
                          <w:spacing w:val="-4"/>
                          <w:sz w:val="24"/>
                          <w:szCs w:val="24"/>
                          <w:rtl/>
                          <w:cs/>
                        </w:rPr>
                      </w:pPr>
                      <w:r w:rsidRPr="004D24D0">
                        <w:rPr>
                          <w:rFonts w:cs="Tahoma" w:hint="eastAsia"/>
                          <w:color w:val="0B5294"/>
                          <w:spacing w:val="-4"/>
                          <w:sz w:val="24"/>
                          <w:szCs w:val="24"/>
                          <w:rtl/>
                        </w:rPr>
                        <w:t>היעדרה</w:t>
                      </w:r>
                      <w:r w:rsidRPr="004D24D0">
                        <w:rPr>
                          <w:rFonts w:cs="Tahoma"/>
                          <w:color w:val="0B5294"/>
                          <w:spacing w:val="-4"/>
                          <w:sz w:val="24"/>
                          <w:szCs w:val="24"/>
                          <w:rtl/>
                        </w:rPr>
                        <w:t xml:space="preserve"> </w:t>
                      </w:r>
                      <w:r w:rsidRPr="004D24D0">
                        <w:rPr>
                          <w:rFonts w:cs="Tahoma" w:hint="eastAsia"/>
                          <w:color w:val="0B5294"/>
                          <w:spacing w:val="-4"/>
                          <w:sz w:val="24"/>
                          <w:szCs w:val="24"/>
                          <w:rtl/>
                        </w:rPr>
                        <w:t>של</w:t>
                      </w:r>
                      <w:r w:rsidRPr="004D24D0">
                        <w:rPr>
                          <w:rFonts w:cs="Tahoma"/>
                          <w:color w:val="0B5294"/>
                          <w:spacing w:val="-4"/>
                          <w:sz w:val="24"/>
                          <w:szCs w:val="24"/>
                          <w:rtl/>
                        </w:rPr>
                        <w:t xml:space="preserve"> </w:t>
                      </w:r>
                      <w:r w:rsidRPr="004D24D0">
                        <w:rPr>
                          <w:rFonts w:cs="Tahoma" w:hint="eastAsia"/>
                          <w:color w:val="0B5294"/>
                          <w:spacing w:val="-4"/>
                          <w:sz w:val="24"/>
                          <w:szCs w:val="24"/>
                          <w:rtl/>
                        </w:rPr>
                        <w:t>סמכות</w:t>
                      </w:r>
                      <w:r w:rsidRPr="004D24D0">
                        <w:rPr>
                          <w:rFonts w:cs="Tahoma"/>
                          <w:color w:val="0B5294"/>
                          <w:spacing w:val="-4"/>
                          <w:sz w:val="24"/>
                          <w:szCs w:val="24"/>
                          <w:rtl/>
                        </w:rPr>
                        <w:t xml:space="preserve"> </w:t>
                      </w:r>
                      <w:r w:rsidRPr="004D24D0">
                        <w:rPr>
                          <w:rFonts w:cs="Tahoma" w:hint="eastAsia"/>
                          <w:color w:val="0B5294"/>
                          <w:spacing w:val="-4"/>
                          <w:sz w:val="24"/>
                          <w:szCs w:val="24"/>
                          <w:rtl/>
                        </w:rPr>
                        <w:t>אופרטיבית</w:t>
                      </w:r>
                      <w:r w:rsidRPr="004D24D0">
                        <w:rPr>
                          <w:rFonts w:cs="Tahoma"/>
                          <w:color w:val="0B5294"/>
                          <w:spacing w:val="-4"/>
                          <w:sz w:val="24"/>
                          <w:szCs w:val="24"/>
                          <w:rtl/>
                        </w:rPr>
                        <w:t xml:space="preserve"> </w:t>
                      </w:r>
                      <w:r w:rsidRPr="004D24D0">
                        <w:rPr>
                          <w:rFonts w:cs="Tahoma" w:hint="eastAsia"/>
                          <w:color w:val="0B5294"/>
                          <w:spacing w:val="-4"/>
                          <w:sz w:val="24"/>
                          <w:szCs w:val="24"/>
                          <w:rtl/>
                        </w:rPr>
                        <w:t>בידי</w:t>
                      </w:r>
                      <w:r w:rsidRPr="004D24D0">
                        <w:rPr>
                          <w:rFonts w:cs="Tahoma"/>
                          <w:color w:val="0B5294"/>
                          <w:spacing w:val="-4"/>
                          <w:sz w:val="24"/>
                          <w:szCs w:val="24"/>
                          <w:rtl/>
                        </w:rPr>
                        <w:t xml:space="preserve"> </w:t>
                      </w:r>
                      <w:r w:rsidRPr="004D24D0">
                        <w:rPr>
                          <w:rFonts w:cs="Tahoma" w:hint="eastAsia"/>
                          <w:color w:val="0B5294"/>
                          <w:spacing w:val="-4"/>
                          <w:sz w:val="24"/>
                          <w:szCs w:val="24"/>
                          <w:rtl/>
                        </w:rPr>
                        <w:t>ועדת</w:t>
                      </w:r>
                      <w:r w:rsidRPr="004D24D0">
                        <w:rPr>
                          <w:rFonts w:cs="Tahoma"/>
                          <w:color w:val="0B5294"/>
                          <w:spacing w:val="-4"/>
                          <w:sz w:val="24"/>
                          <w:szCs w:val="24"/>
                          <w:rtl/>
                        </w:rPr>
                        <w:t xml:space="preserve"> </w:t>
                      </w:r>
                      <w:r w:rsidRPr="004D24D0">
                        <w:rPr>
                          <w:rFonts w:cs="Tahoma" w:hint="eastAsia"/>
                          <w:color w:val="0B5294"/>
                          <w:spacing w:val="-4"/>
                          <w:sz w:val="24"/>
                          <w:szCs w:val="24"/>
                          <w:rtl/>
                        </w:rPr>
                        <w:t>ההיגוי</w:t>
                      </w:r>
                      <w:r w:rsidRPr="004D24D0">
                        <w:rPr>
                          <w:rFonts w:cs="Tahoma"/>
                          <w:color w:val="0B5294"/>
                          <w:spacing w:val="-4"/>
                          <w:sz w:val="24"/>
                          <w:szCs w:val="24"/>
                          <w:rtl/>
                        </w:rPr>
                        <w:t xml:space="preserve"> </w:t>
                      </w:r>
                      <w:r w:rsidRPr="004D24D0">
                        <w:rPr>
                          <w:rFonts w:cs="Tahoma" w:hint="eastAsia"/>
                          <w:color w:val="0B5294"/>
                          <w:spacing w:val="-4"/>
                          <w:sz w:val="24"/>
                          <w:szCs w:val="24"/>
                          <w:rtl/>
                        </w:rPr>
                        <w:t>פוגעת</w:t>
                      </w:r>
                      <w:r w:rsidRPr="004D24D0">
                        <w:rPr>
                          <w:rFonts w:cs="Tahoma"/>
                          <w:color w:val="0B5294"/>
                          <w:spacing w:val="-4"/>
                          <w:sz w:val="24"/>
                          <w:szCs w:val="24"/>
                          <w:rtl/>
                        </w:rPr>
                        <w:t xml:space="preserve"> </w:t>
                      </w:r>
                      <w:r w:rsidRPr="004D24D0">
                        <w:rPr>
                          <w:rFonts w:cs="Tahoma" w:hint="eastAsia"/>
                          <w:color w:val="0B5294"/>
                          <w:spacing w:val="-4"/>
                          <w:sz w:val="24"/>
                          <w:szCs w:val="24"/>
                          <w:rtl/>
                        </w:rPr>
                        <w:t>ביכולתה</w:t>
                      </w:r>
                      <w:r w:rsidRPr="004D24D0">
                        <w:rPr>
                          <w:rFonts w:cs="Tahoma"/>
                          <w:color w:val="0B5294"/>
                          <w:spacing w:val="-4"/>
                          <w:sz w:val="24"/>
                          <w:szCs w:val="24"/>
                          <w:rtl/>
                        </w:rPr>
                        <w:t xml:space="preserve"> </w:t>
                      </w:r>
                      <w:r w:rsidRPr="004D24D0">
                        <w:rPr>
                          <w:rFonts w:cs="Tahoma" w:hint="eastAsia"/>
                          <w:color w:val="0B5294"/>
                          <w:spacing w:val="-4"/>
                          <w:sz w:val="24"/>
                          <w:szCs w:val="24"/>
                          <w:rtl/>
                        </w:rPr>
                        <w:t>לאכוף</w:t>
                      </w:r>
                      <w:r w:rsidRPr="004D24D0">
                        <w:rPr>
                          <w:rFonts w:cs="Tahoma"/>
                          <w:color w:val="0B5294"/>
                          <w:spacing w:val="-4"/>
                          <w:sz w:val="24"/>
                          <w:szCs w:val="24"/>
                          <w:rtl/>
                        </w:rPr>
                        <w:t xml:space="preserve"> </w:t>
                      </w:r>
                      <w:r w:rsidRPr="004D24D0">
                        <w:rPr>
                          <w:rFonts w:cs="Tahoma" w:hint="eastAsia"/>
                          <w:color w:val="0B5294"/>
                          <w:spacing w:val="-4"/>
                          <w:sz w:val="24"/>
                          <w:szCs w:val="24"/>
                          <w:rtl/>
                        </w:rPr>
                        <w:t>את</w:t>
                      </w:r>
                      <w:r w:rsidRPr="004D24D0">
                        <w:rPr>
                          <w:rFonts w:cs="Tahoma"/>
                          <w:color w:val="0B5294"/>
                          <w:spacing w:val="-4"/>
                          <w:sz w:val="24"/>
                          <w:szCs w:val="24"/>
                          <w:rtl/>
                        </w:rPr>
                        <w:t xml:space="preserve"> </w:t>
                      </w:r>
                      <w:r w:rsidRPr="004D24D0">
                        <w:rPr>
                          <w:rFonts w:cs="Tahoma" w:hint="eastAsia"/>
                          <w:color w:val="0B5294"/>
                          <w:spacing w:val="-4"/>
                          <w:sz w:val="24"/>
                          <w:szCs w:val="24"/>
                          <w:rtl/>
                        </w:rPr>
                        <w:t>ביצוע</w:t>
                      </w:r>
                      <w:r w:rsidRPr="004D24D0">
                        <w:rPr>
                          <w:rFonts w:cs="Tahoma"/>
                          <w:color w:val="0B5294"/>
                          <w:spacing w:val="-4"/>
                          <w:sz w:val="24"/>
                          <w:szCs w:val="24"/>
                          <w:rtl/>
                        </w:rPr>
                        <w:t xml:space="preserve"> </w:t>
                      </w:r>
                      <w:r w:rsidRPr="004D24D0">
                        <w:rPr>
                          <w:rFonts w:cs="Tahoma" w:hint="eastAsia"/>
                          <w:color w:val="0B5294"/>
                          <w:spacing w:val="-4"/>
                          <w:sz w:val="24"/>
                          <w:szCs w:val="24"/>
                          <w:rtl/>
                        </w:rPr>
                        <w:t>הפעולות</w:t>
                      </w:r>
                      <w:r w:rsidRPr="004D24D0">
                        <w:rPr>
                          <w:rFonts w:cs="Tahoma"/>
                          <w:color w:val="0B5294"/>
                          <w:spacing w:val="-4"/>
                          <w:sz w:val="24"/>
                          <w:szCs w:val="24"/>
                          <w:rtl/>
                        </w:rPr>
                        <w:t xml:space="preserve"> </w:t>
                      </w:r>
                      <w:r w:rsidRPr="004D24D0">
                        <w:rPr>
                          <w:rFonts w:cs="Tahoma" w:hint="eastAsia"/>
                          <w:color w:val="0B5294"/>
                          <w:spacing w:val="-4"/>
                          <w:sz w:val="24"/>
                          <w:szCs w:val="24"/>
                          <w:rtl/>
                        </w:rPr>
                        <w:t>הנדרשות</w:t>
                      </w:r>
                      <w:r w:rsidRPr="004D24D0">
                        <w:rPr>
                          <w:rFonts w:cs="Tahoma"/>
                          <w:color w:val="0B5294"/>
                          <w:spacing w:val="-4"/>
                          <w:sz w:val="24"/>
                          <w:szCs w:val="24"/>
                          <w:rtl/>
                        </w:rPr>
                        <w:t xml:space="preserve"> </w:t>
                      </w:r>
                      <w:r w:rsidRPr="004D24D0">
                        <w:rPr>
                          <w:rFonts w:cs="Tahoma" w:hint="eastAsia"/>
                          <w:color w:val="0B5294"/>
                          <w:spacing w:val="-4"/>
                          <w:sz w:val="24"/>
                          <w:szCs w:val="24"/>
                          <w:rtl/>
                        </w:rPr>
                        <w:t>ולפקח</w:t>
                      </w:r>
                      <w:r w:rsidRPr="004D24D0">
                        <w:rPr>
                          <w:rFonts w:cs="Tahoma"/>
                          <w:color w:val="0B5294"/>
                          <w:spacing w:val="-4"/>
                          <w:sz w:val="24"/>
                          <w:szCs w:val="24"/>
                          <w:rtl/>
                        </w:rPr>
                        <w:t xml:space="preserve"> </w:t>
                      </w:r>
                      <w:r w:rsidRPr="004D24D0">
                        <w:rPr>
                          <w:rFonts w:cs="Tahoma" w:hint="eastAsia"/>
                          <w:color w:val="0B5294"/>
                          <w:spacing w:val="-4"/>
                          <w:sz w:val="24"/>
                          <w:szCs w:val="24"/>
                          <w:rtl/>
                        </w:rPr>
                        <w:t>על</w:t>
                      </w:r>
                      <w:r w:rsidRPr="004D24D0">
                        <w:rPr>
                          <w:rFonts w:cs="Tahoma"/>
                          <w:color w:val="0B5294"/>
                          <w:spacing w:val="-4"/>
                          <w:sz w:val="24"/>
                          <w:szCs w:val="24"/>
                          <w:rtl/>
                        </w:rPr>
                        <w:t xml:space="preserve"> </w:t>
                      </w:r>
                      <w:r>
                        <w:rPr>
                          <w:rFonts w:cs="Tahoma" w:hint="eastAsia"/>
                          <w:color w:val="0B5294"/>
                          <w:spacing w:val="-4"/>
                          <w:sz w:val="24"/>
                          <w:szCs w:val="24"/>
                          <w:rtl/>
                        </w:rPr>
                        <w:t>ביצוע</w:t>
                      </w:r>
                      <w:r>
                        <w:rPr>
                          <w:rFonts w:cs="Tahoma" w:hint="cs"/>
                          <w:color w:val="0B5294"/>
                          <w:spacing w:val="-4"/>
                          <w:sz w:val="24"/>
                          <w:szCs w:val="24"/>
                          <w:rtl/>
                        </w:rPr>
                        <w:t>ן</w:t>
                      </w:r>
                      <w:r w:rsidRPr="004D24D0">
                        <w:rPr>
                          <w:rFonts w:cs="Tahoma"/>
                          <w:color w:val="0B5294"/>
                          <w:spacing w:val="-4"/>
                          <w:sz w:val="24"/>
                          <w:szCs w:val="24"/>
                          <w:rtl/>
                        </w:rPr>
                        <w:t xml:space="preserve">, </w:t>
                      </w:r>
                      <w:r w:rsidRPr="004D24D0">
                        <w:rPr>
                          <w:rFonts w:cs="Tahoma" w:hint="eastAsia"/>
                          <w:color w:val="0B5294"/>
                          <w:spacing w:val="-4"/>
                          <w:sz w:val="24"/>
                          <w:szCs w:val="24"/>
                          <w:rtl/>
                        </w:rPr>
                        <w:t>לשם</w:t>
                      </w:r>
                      <w:r w:rsidRPr="004D24D0">
                        <w:rPr>
                          <w:rFonts w:cs="Tahoma"/>
                          <w:color w:val="0B5294"/>
                          <w:spacing w:val="-4"/>
                          <w:sz w:val="24"/>
                          <w:szCs w:val="24"/>
                          <w:rtl/>
                        </w:rPr>
                        <w:t xml:space="preserve"> </w:t>
                      </w:r>
                      <w:r w:rsidRPr="004D24D0">
                        <w:rPr>
                          <w:rFonts w:cs="Tahoma" w:hint="eastAsia"/>
                          <w:color w:val="0B5294"/>
                          <w:spacing w:val="-4"/>
                          <w:sz w:val="24"/>
                          <w:szCs w:val="24"/>
                          <w:rtl/>
                        </w:rPr>
                        <w:t>אִפחוּתם</w:t>
                      </w:r>
                      <w:r w:rsidRPr="004D24D0">
                        <w:rPr>
                          <w:rFonts w:cs="Tahoma"/>
                          <w:color w:val="0B5294"/>
                          <w:spacing w:val="-4"/>
                          <w:sz w:val="24"/>
                          <w:szCs w:val="24"/>
                          <w:rtl/>
                        </w:rPr>
                        <w:t xml:space="preserve"> </w:t>
                      </w:r>
                      <w:r w:rsidRPr="004D24D0">
                        <w:rPr>
                          <w:rFonts w:cs="Tahoma" w:hint="eastAsia"/>
                          <w:color w:val="0B5294"/>
                          <w:spacing w:val="-4"/>
                          <w:sz w:val="24"/>
                          <w:szCs w:val="24"/>
                          <w:rtl/>
                        </w:rPr>
                        <w:t>ומניעתם</w:t>
                      </w:r>
                      <w:r w:rsidRPr="004D24D0">
                        <w:rPr>
                          <w:rFonts w:cs="Tahoma"/>
                          <w:color w:val="0B5294"/>
                          <w:spacing w:val="-4"/>
                          <w:sz w:val="24"/>
                          <w:szCs w:val="24"/>
                          <w:rtl/>
                        </w:rPr>
                        <w:t xml:space="preserve"> </w:t>
                      </w:r>
                      <w:r w:rsidRPr="004D24D0">
                        <w:rPr>
                          <w:rFonts w:cs="Tahoma" w:hint="eastAsia"/>
                          <w:color w:val="0B5294"/>
                          <w:spacing w:val="-4"/>
                          <w:sz w:val="24"/>
                          <w:szCs w:val="24"/>
                          <w:rtl/>
                        </w:rPr>
                        <w:t>של</w:t>
                      </w:r>
                      <w:r w:rsidRPr="004D24D0">
                        <w:rPr>
                          <w:rFonts w:cs="Tahoma"/>
                          <w:color w:val="0B5294"/>
                          <w:spacing w:val="-4"/>
                          <w:sz w:val="24"/>
                          <w:szCs w:val="24"/>
                          <w:rtl/>
                        </w:rPr>
                        <w:t xml:space="preserve"> </w:t>
                      </w:r>
                      <w:r w:rsidRPr="004D24D0">
                        <w:rPr>
                          <w:rFonts w:cs="Tahoma" w:hint="eastAsia"/>
                          <w:color w:val="0B5294"/>
                          <w:spacing w:val="-4"/>
                          <w:sz w:val="24"/>
                          <w:szCs w:val="24"/>
                          <w:rtl/>
                        </w:rPr>
                        <w:t>נזקים</w:t>
                      </w:r>
                      <w:r w:rsidRPr="004D24D0">
                        <w:rPr>
                          <w:rFonts w:cs="Tahoma"/>
                          <w:color w:val="0B5294"/>
                          <w:spacing w:val="-4"/>
                          <w:sz w:val="24"/>
                          <w:szCs w:val="24"/>
                          <w:rtl/>
                        </w:rPr>
                        <w:t xml:space="preserve"> </w:t>
                      </w:r>
                      <w:r w:rsidRPr="004D24D0">
                        <w:rPr>
                          <w:rFonts w:cs="Tahoma" w:hint="eastAsia"/>
                          <w:color w:val="0B5294"/>
                          <w:spacing w:val="-4"/>
                          <w:sz w:val="24"/>
                          <w:szCs w:val="24"/>
                          <w:rtl/>
                        </w:rPr>
                        <w:t>שעלולים</w:t>
                      </w:r>
                      <w:r w:rsidRPr="004D24D0">
                        <w:rPr>
                          <w:rFonts w:cs="Tahoma"/>
                          <w:color w:val="0B5294"/>
                          <w:spacing w:val="-4"/>
                          <w:sz w:val="24"/>
                          <w:szCs w:val="24"/>
                          <w:rtl/>
                        </w:rPr>
                        <w:t xml:space="preserve"> </w:t>
                      </w:r>
                      <w:r w:rsidRPr="004D24D0">
                        <w:rPr>
                          <w:rFonts w:cs="Tahoma" w:hint="eastAsia"/>
                          <w:color w:val="0B5294"/>
                          <w:spacing w:val="-4"/>
                          <w:sz w:val="24"/>
                          <w:szCs w:val="24"/>
                          <w:rtl/>
                        </w:rPr>
                        <w:t>לקרות</w:t>
                      </w:r>
                      <w:r w:rsidRPr="004D24D0">
                        <w:rPr>
                          <w:rFonts w:cs="Tahoma"/>
                          <w:color w:val="0B5294"/>
                          <w:spacing w:val="-4"/>
                          <w:sz w:val="24"/>
                          <w:szCs w:val="24"/>
                          <w:rtl/>
                        </w:rPr>
                        <w:t xml:space="preserve"> </w:t>
                      </w:r>
                      <w:r w:rsidRPr="004D24D0">
                        <w:rPr>
                          <w:rFonts w:cs="Tahoma" w:hint="eastAsia"/>
                          <w:color w:val="0B5294"/>
                          <w:spacing w:val="-4"/>
                          <w:sz w:val="24"/>
                          <w:szCs w:val="24"/>
                          <w:rtl/>
                        </w:rPr>
                        <w:t>בעקבות</w:t>
                      </w:r>
                      <w:r w:rsidRPr="004D24D0">
                        <w:rPr>
                          <w:rFonts w:cs="Tahoma"/>
                          <w:color w:val="0B5294"/>
                          <w:spacing w:val="-4"/>
                          <w:sz w:val="24"/>
                          <w:szCs w:val="24"/>
                          <w:rtl/>
                        </w:rPr>
                        <w:t xml:space="preserve"> </w:t>
                      </w:r>
                      <w:r w:rsidRPr="004D24D0">
                        <w:rPr>
                          <w:rFonts w:cs="Tahoma" w:hint="eastAsia"/>
                          <w:color w:val="0B5294"/>
                          <w:spacing w:val="-4"/>
                          <w:sz w:val="24"/>
                          <w:szCs w:val="24"/>
                          <w:rtl/>
                        </w:rPr>
                        <w:t>רעידת</w:t>
                      </w:r>
                      <w:r w:rsidRPr="004D24D0">
                        <w:rPr>
                          <w:rFonts w:cs="Tahoma"/>
                          <w:color w:val="0B5294"/>
                          <w:spacing w:val="-4"/>
                          <w:sz w:val="24"/>
                          <w:szCs w:val="24"/>
                          <w:rtl/>
                        </w:rPr>
                        <w:t xml:space="preserve"> </w:t>
                      </w:r>
                      <w:r w:rsidRPr="004D24D0">
                        <w:rPr>
                          <w:rFonts w:cs="Tahoma" w:hint="eastAsia"/>
                          <w:color w:val="0B5294"/>
                          <w:spacing w:val="-4"/>
                          <w:sz w:val="24"/>
                          <w:szCs w:val="24"/>
                          <w:rtl/>
                        </w:rPr>
                        <w:t>אדמה</w:t>
                      </w:r>
                    </w:p>
                    <w:p w:rsidR="00EE360A" w:rsidRPr="00373C5D" w:rsidP="004D24D0">
                      <w:pPr>
                        <w:spacing w:before="120" w:after="0" w:line="240" w:lineRule="atLeast"/>
                        <w:rPr>
                          <w:rFonts w:cs="Tahoma"/>
                          <w:b/>
                          <w:bCs/>
                          <w:color w:val="0B5294"/>
                          <w:sz w:val="48"/>
                          <w:szCs w:val="48"/>
                          <w:rtl/>
                        </w:rPr>
                      </w:pPr>
                      <w:drawing>
                        <wp:inline distT="0" distB="0" distL="0" distR="0">
                          <wp:extent cx="288000" cy="31337"/>
                          <wp:effectExtent l="0" t="0" r="0" b="6985"/>
                          <wp:docPr id="14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275490"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E5CFD" w:rsidRPr="003C3CC7" w:rsidP="003C4341">
      <w:pPr>
        <w:pStyle w:val="takzir"/>
        <w:rPr>
          <w:rFonts w:ascii="Tahoma" w:hAnsi="Tahoma" w:cs="Tahoma"/>
          <w:b w:val="0"/>
          <w:bCs w:val="0"/>
          <w:noProof w:val="0"/>
          <w:sz w:val="28"/>
          <w:rtl/>
        </w:rPr>
      </w:pPr>
    </w:p>
    <w:p w:rsidR="006E5CFD" w:rsidRPr="003C3CC7" w:rsidP="003C4341">
      <w:pPr>
        <w:pStyle w:val="KOT5T"/>
        <w:rPr>
          <w:rtl/>
        </w:rPr>
      </w:pPr>
      <w:r w:rsidRPr="003C3CC7">
        <w:rPr>
          <w:rFonts w:hint="cs"/>
          <w:rtl/>
        </w:rPr>
        <w:t>היעדר יָתירוּת</w:t>
      </w:r>
      <w:r>
        <w:rPr>
          <w:vertAlign w:val="superscript"/>
          <w:rtl/>
        </w:rPr>
        <w:footnoteReference w:id="6"/>
      </w:r>
      <w:r w:rsidRPr="003C3CC7">
        <w:rPr>
          <w:rFonts w:hint="cs"/>
          <w:rtl/>
        </w:rPr>
        <w:t xml:space="preserve"> במשק הגז הטבעי</w:t>
      </w:r>
    </w:p>
    <w:p w:rsidR="006E5CFD" w:rsidP="003C4341">
      <w:pPr>
        <w:pStyle w:val="takzir-text"/>
        <w:bidi/>
        <w:rPr>
          <w:rtl/>
        </w:rPr>
      </w:pPr>
      <w:r w:rsidRPr="00EB2A72">
        <w:rPr>
          <w:rFonts w:hint="cs"/>
          <w:rtl/>
        </w:rPr>
        <w:t>בהיעדר</w:t>
      </w:r>
      <w:r w:rsidRPr="00EB2A72">
        <w:rPr>
          <w:rtl/>
        </w:rPr>
        <w:t xml:space="preserve"> </w:t>
      </w:r>
      <w:r w:rsidRPr="00EB2A72">
        <w:rPr>
          <w:rFonts w:hint="cs"/>
          <w:rtl/>
        </w:rPr>
        <w:t>תשתית</w:t>
      </w:r>
      <w:r w:rsidRPr="00EB2A72">
        <w:rPr>
          <w:rtl/>
        </w:rPr>
        <w:t xml:space="preserve"> </w:t>
      </w:r>
      <w:r w:rsidRPr="00EB2A72">
        <w:rPr>
          <w:rFonts w:hint="cs"/>
          <w:rtl/>
        </w:rPr>
        <w:t>מספקת</w:t>
      </w:r>
      <w:r w:rsidRPr="00EB2A72">
        <w:rPr>
          <w:rtl/>
        </w:rPr>
        <w:t xml:space="preserve"> </w:t>
      </w:r>
      <w:r w:rsidRPr="00EB2A72">
        <w:rPr>
          <w:rFonts w:hint="cs"/>
          <w:rtl/>
        </w:rPr>
        <w:t>של</w:t>
      </w:r>
      <w:r w:rsidRPr="00EB2A72">
        <w:rPr>
          <w:rtl/>
        </w:rPr>
        <w:t xml:space="preserve"> </w:t>
      </w:r>
      <w:r w:rsidRPr="00EB2A72">
        <w:rPr>
          <w:rFonts w:hint="cs"/>
          <w:rtl/>
        </w:rPr>
        <w:t>נתונים</w:t>
      </w:r>
      <w:r w:rsidRPr="00EB2A72">
        <w:rPr>
          <w:rtl/>
        </w:rPr>
        <w:t xml:space="preserve"> </w:t>
      </w:r>
      <w:r w:rsidRPr="00EB2A72">
        <w:rPr>
          <w:rFonts w:hint="cs"/>
          <w:rtl/>
        </w:rPr>
        <w:t>על</w:t>
      </w:r>
      <w:r w:rsidRPr="00EB2A72">
        <w:rPr>
          <w:rtl/>
        </w:rPr>
        <w:t xml:space="preserve"> </w:t>
      </w:r>
      <w:r w:rsidRPr="00EB2A72">
        <w:rPr>
          <w:rFonts w:hint="cs"/>
          <w:rtl/>
        </w:rPr>
        <w:t>התנהגותה של</w:t>
      </w:r>
      <w:r w:rsidRPr="00EB2A72">
        <w:rPr>
          <w:rtl/>
        </w:rPr>
        <w:t xml:space="preserve"> </w:t>
      </w:r>
      <w:r w:rsidRPr="00EB2A72">
        <w:rPr>
          <w:rFonts w:hint="cs"/>
          <w:rtl/>
        </w:rPr>
        <w:t>קרקעית</w:t>
      </w:r>
      <w:r w:rsidRPr="00EB2A72">
        <w:rPr>
          <w:rtl/>
        </w:rPr>
        <w:t xml:space="preserve"> </w:t>
      </w:r>
      <w:r w:rsidRPr="00EB2A72">
        <w:rPr>
          <w:rFonts w:hint="cs"/>
          <w:rtl/>
        </w:rPr>
        <w:t>הים</w:t>
      </w:r>
      <w:r w:rsidRPr="00EB2A72">
        <w:rPr>
          <w:rtl/>
        </w:rPr>
        <w:t xml:space="preserve"> </w:t>
      </w:r>
      <w:r w:rsidRPr="00EB2A72">
        <w:rPr>
          <w:rFonts w:hint="cs"/>
          <w:rtl/>
        </w:rPr>
        <w:t>באזור ישראל ברעידת</w:t>
      </w:r>
      <w:r w:rsidRPr="00EB2A72">
        <w:rPr>
          <w:rtl/>
        </w:rPr>
        <w:t xml:space="preserve"> </w:t>
      </w:r>
      <w:r w:rsidRPr="00EB2A72">
        <w:rPr>
          <w:rFonts w:hint="cs"/>
          <w:rtl/>
        </w:rPr>
        <w:t>אדמה, קשה לצפות את מידת הנזק העלול להיגרם לתשתיות הממוקמות בים ובראשן תשתיות הגז הטבעי.</w:t>
      </w:r>
      <w:r w:rsidRPr="00EB2A72">
        <w:rPr>
          <w:rtl/>
        </w:rPr>
        <w:t xml:space="preserve"> </w:t>
      </w:r>
    </w:p>
    <w:p w:rsidR="006E5CFD" w:rsidRPr="00EB2A72" w:rsidP="003C4341">
      <w:pPr>
        <w:pStyle w:val="takzir-text"/>
        <w:bidi/>
        <w:rPr>
          <w:rtl/>
        </w:rPr>
      </w:pPr>
      <w:r w:rsidRPr="00EB2A72">
        <w:rPr>
          <w:rFonts w:hint="cs"/>
          <w:rtl/>
        </w:rPr>
        <w:t>קיים חשש שצינור הגז הימי היחיד שמוביל גז לישראל ייפגע.</w:t>
      </w:r>
      <w:r w:rsidRPr="00EB2A72">
        <w:rPr>
          <w:rFonts w:hint="cs"/>
          <w:sz w:val="24"/>
          <w:rtl/>
        </w:rPr>
        <w:t xml:space="preserve"> לפיכך, עיכובים במימוש התוכנית לחיבורם של מאגרי גז טבעי נוספים למערכת ההולכה דרך נקודת כניסה נוספת לשם יתירות באספקת הגז למשק וביזור הסיכונים, מעמידים את משק החשמל, המבוסס ברובו על גז טבעי, בסכנת שיבושים כבדים באספקת החשמל הרציפה במקרה של רעידת אדמה</w:t>
      </w:r>
      <w:r w:rsidRPr="00EB2A72">
        <w:rPr>
          <w:rFonts w:hint="cs"/>
          <w:rtl/>
        </w:rPr>
        <w:t>.</w:t>
      </w:r>
    </w:p>
    <w:p w:rsidR="006E5CFD" w:rsidRPr="003C3CC7" w:rsidP="003C4341">
      <w:pPr>
        <w:pStyle w:val="takzir"/>
        <w:rPr>
          <w:rFonts w:ascii="Tahoma" w:hAnsi="Tahoma" w:cs="Tahoma"/>
          <w:b w:val="0"/>
          <w:bCs w:val="0"/>
          <w:noProof w:val="0"/>
          <w:sz w:val="28"/>
          <w:rtl/>
        </w:rPr>
      </w:pPr>
    </w:p>
    <w:p w:rsidR="006E5CFD" w:rsidRPr="00B60C5E" w:rsidP="003C4341">
      <w:pPr>
        <w:pStyle w:val="KOT5T"/>
        <w:rPr>
          <w:rtl/>
        </w:rPr>
      </w:pPr>
      <w:r>
        <w:rPr>
          <w:rFonts w:hint="cs"/>
          <w:rtl/>
        </w:rPr>
        <w:t xml:space="preserve">היעדר חיבור תשתיות חיוניות </w:t>
      </w:r>
      <w:r>
        <w:rPr>
          <w:rtl/>
        </w:rPr>
        <w:br/>
      </w:r>
      <w:r>
        <w:rPr>
          <w:rFonts w:hint="cs"/>
          <w:rtl/>
        </w:rPr>
        <w:t>למערכת הולכת הדלק בשעת חירום</w:t>
      </w:r>
    </w:p>
    <w:p w:rsidR="006E5CFD" w:rsidRPr="00EB2A72" w:rsidP="003C4341">
      <w:pPr>
        <w:pStyle w:val="takzir-text"/>
        <w:bidi/>
        <w:rPr>
          <w:rtl/>
        </w:rPr>
      </w:pPr>
      <w:r w:rsidRPr="00EB2A72">
        <w:rPr>
          <w:rFonts w:hint="cs"/>
          <w:sz w:val="24"/>
          <w:rtl/>
        </w:rPr>
        <w:t>במקרה חירום, במיוחד בעקבות רעידת אדמה שתתרחש ללא כל התרעה מוקדמת ותשבית את מערך הגז הטבעי, צפויים קשיים באספקת דלקים חלופיים לגז הטבעי לתשתיות חיוניות למשק, אשר אינן מחוברות למערכת הולכת הדלקים, ובהן חלק מיצרני החשמל הפרטיים הגדולים. שנתיים</w:t>
      </w:r>
      <w:r w:rsidRPr="00EB2A72">
        <w:rPr>
          <w:sz w:val="24"/>
          <w:rtl/>
        </w:rPr>
        <w:t xml:space="preserve"> </w:t>
      </w:r>
      <w:r w:rsidRPr="00EB2A72">
        <w:rPr>
          <w:rFonts w:hint="cs"/>
          <w:sz w:val="24"/>
          <w:rtl/>
        </w:rPr>
        <w:t>ויותר מיום</w:t>
      </w:r>
      <w:r w:rsidRPr="00EB2A72">
        <w:rPr>
          <w:sz w:val="24"/>
          <w:rtl/>
        </w:rPr>
        <w:t xml:space="preserve"> </w:t>
      </w:r>
      <w:r w:rsidRPr="00EB2A72">
        <w:rPr>
          <w:rFonts w:hint="cs"/>
          <w:sz w:val="24"/>
          <w:rtl/>
        </w:rPr>
        <w:t>שקבע משרד</w:t>
      </w:r>
      <w:r w:rsidRPr="00EB2A72">
        <w:rPr>
          <w:sz w:val="24"/>
          <w:rtl/>
        </w:rPr>
        <w:t xml:space="preserve"> </w:t>
      </w:r>
      <w:r w:rsidRPr="00EB2A72">
        <w:rPr>
          <w:rFonts w:hint="cs"/>
          <w:sz w:val="24"/>
          <w:rtl/>
        </w:rPr>
        <w:t>האנרגייה</w:t>
      </w:r>
      <w:r w:rsidRPr="00EB2A72">
        <w:rPr>
          <w:sz w:val="24"/>
          <w:rtl/>
        </w:rPr>
        <w:t xml:space="preserve"> </w:t>
      </w:r>
      <w:r w:rsidRPr="00EB2A72">
        <w:rPr>
          <w:rFonts w:hint="cs"/>
          <w:sz w:val="24"/>
          <w:rtl/>
        </w:rPr>
        <w:t>כי</w:t>
      </w:r>
      <w:r w:rsidRPr="00EB2A72">
        <w:rPr>
          <w:sz w:val="24"/>
          <w:rtl/>
        </w:rPr>
        <w:t xml:space="preserve"> </w:t>
      </w:r>
      <w:r w:rsidRPr="00EB2A72">
        <w:rPr>
          <w:rFonts w:hint="cs"/>
          <w:sz w:val="24"/>
          <w:rtl/>
        </w:rPr>
        <w:t>רצועת התשתיות</w:t>
      </w:r>
      <w:r w:rsidRPr="00EB2A72">
        <w:rPr>
          <w:sz w:val="24"/>
          <w:rtl/>
        </w:rPr>
        <w:t xml:space="preserve"> </w:t>
      </w:r>
      <w:r w:rsidRPr="00EB2A72">
        <w:rPr>
          <w:rFonts w:hint="cs"/>
          <w:sz w:val="24"/>
          <w:rtl/>
        </w:rPr>
        <w:t>שהוגדרה</w:t>
      </w:r>
      <w:r w:rsidRPr="00EB2A72">
        <w:rPr>
          <w:sz w:val="24"/>
          <w:rtl/>
        </w:rPr>
        <w:t xml:space="preserve"> </w:t>
      </w:r>
      <w:r w:rsidRPr="00EB2A72">
        <w:rPr>
          <w:rFonts w:hint="cs"/>
          <w:sz w:val="24"/>
          <w:rtl/>
        </w:rPr>
        <w:t>בתמ</w:t>
      </w:r>
      <w:r w:rsidRPr="00EB2A72">
        <w:rPr>
          <w:sz w:val="24"/>
          <w:rtl/>
        </w:rPr>
        <w:t xml:space="preserve">"א 37/2 </w:t>
      </w:r>
      <w:r w:rsidRPr="00EB2A72">
        <w:rPr>
          <w:rFonts w:hint="cs"/>
          <w:sz w:val="24"/>
          <w:rtl/>
        </w:rPr>
        <w:t>צרה</w:t>
      </w:r>
      <w:r w:rsidRPr="00EB2A72">
        <w:rPr>
          <w:sz w:val="24"/>
          <w:rtl/>
        </w:rPr>
        <w:t xml:space="preserve"> </w:t>
      </w:r>
      <w:r w:rsidRPr="00EB2A72">
        <w:rPr>
          <w:rFonts w:hint="cs"/>
          <w:sz w:val="24"/>
          <w:rtl/>
        </w:rPr>
        <w:t>מלהכיל</w:t>
      </w:r>
      <w:r w:rsidRPr="00EB2A72">
        <w:rPr>
          <w:sz w:val="24"/>
          <w:rtl/>
        </w:rPr>
        <w:t xml:space="preserve"> את כל תשתיות </w:t>
      </w:r>
      <w:r w:rsidRPr="00EB2A72">
        <w:rPr>
          <w:rFonts w:hint="cs"/>
          <w:sz w:val="24"/>
          <w:rtl/>
        </w:rPr>
        <w:t>הגז</w:t>
      </w:r>
      <w:r w:rsidRPr="00EB2A72">
        <w:rPr>
          <w:sz w:val="24"/>
          <w:rtl/>
        </w:rPr>
        <w:t xml:space="preserve"> </w:t>
      </w:r>
      <w:r w:rsidRPr="00EB2A72">
        <w:rPr>
          <w:rFonts w:hint="cs"/>
          <w:sz w:val="24"/>
          <w:rtl/>
        </w:rPr>
        <w:t>והדלק</w:t>
      </w:r>
      <w:r w:rsidRPr="00EB2A72">
        <w:rPr>
          <w:sz w:val="24"/>
          <w:rtl/>
        </w:rPr>
        <w:t xml:space="preserve"> </w:t>
      </w:r>
      <w:r w:rsidRPr="00EB2A72">
        <w:rPr>
          <w:rFonts w:hint="cs"/>
          <w:sz w:val="24"/>
          <w:rtl/>
        </w:rPr>
        <w:t>הנחוצות</w:t>
      </w:r>
      <w:r w:rsidRPr="00EB2A72">
        <w:rPr>
          <w:sz w:val="24"/>
          <w:rtl/>
        </w:rPr>
        <w:t xml:space="preserve">, </w:t>
      </w:r>
      <w:r w:rsidRPr="00EB2A72">
        <w:rPr>
          <w:rFonts w:hint="cs"/>
          <w:sz w:val="24"/>
          <w:rtl/>
        </w:rPr>
        <w:t>תמ</w:t>
      </w:r>
      <w:r w:rsidRPr="00EB2A72">
        <w:rPr>
          <w:sz w:val="24"/>
          <w:rtl/>
        </w:rPr>
        <w:t>"א 37/3</w:t>
      </w:r>
      <w:r w:rsidRPr="00EB2A72">
        <w:rPr>
          <w:rFonts w:hint="cs"/>
          <w:sz w:val="24"/>
          <w:rtl/>
        </w:rPr>
        <w:t>,</w:t>
      </w:r>
      <w:r w:rsidRPr="00EB2A72">
        <w:rPr>
          <w:sz w:val="24"/>
          <w:rtl/>
        </w:rPr>
        <w:t xml:space="preserve"> </w:t>
      </w:r>
      <w:r w:rsidRPr="00EB2A72">
        <w:rPr>
          <w:rFonts w:hint="cs"/>
          <w:rtl/>
        </w:rPr>
        <w:t>שמקדם המשרד לשם פתרון בעיה זו,</w:t>
      </w:r>
      <w:r w:rsidRPr="00EB2A72">
        <w:rPr>
          <w:rtl/>
        </w:rPr>
        <w:t xml:space="preserve"> </w:t>
      </w:r>
      <w:r w:rsidRPr="00EB2A72">
        <w:rPr>
          <w:rFonts w:hint="cs"/>
          <w:rtl/>
        </w:rPr>
        <w:t xml:space="preserve">עדיין </w:t>
      </w:r>
      <w:r w:rsidRPr="00EB2A72">
        <w:rPr>
          <w:rtl/>
        </w:rPr>
        <w:t xml:space="preserve">אינה נותנת מענה לכל הצרכנים </w:t>
      </w:r>
      <w:r w:rsidRPr="00EB2A72">
        <w:rPr>
          <w:rFonts w:hint="cs"/>
          <w:rtl/>
        </w:rPr>
        <w:t>ה</w:t>
      </w:r>
      <w:r w:rsidRPr="00EB2A72">
        <w:rPr>
          <w:rtl/>
        </w:rPr>
        <w:t>זקוקים לדלק כגיבוי לגז טבעי.</w:t>
      </w:r>
    </w:p>
    <w:p w:rsidR="006E5CFD" w:rsidRPr="003C3CC7" w:rsidP="003C4341">
      <w:pPr>
        <w:pStyle w:val="takzir"/>
        <w:rPr>
          <w:rFonts w:ascii="Tahoma" w:hAnsi="Tahoma" w:cs="Tahoma"/>
          <w:b w:val="0"/>
          <w:bCs w:val="0"/>
          <w:noProof w:val="0"/>
          <w:sz w:val="28"/>
          <w:rtl/>
        </w:rPr>
      </w:pPr>
    </w:p>
    <w:p w:rsidR="006E5CFD" w:rsidRPr="000E0662" w:rsidP="003C4341">
      <w:pPr>
        <w:pStyle w:val="KOT5T"/>
        <w:rPr>
          <w:rtl/>
        </w:rPr>
      </w:pPr>
      <w:r w:rsidRPr="000E0662">
        <w:rPr>
          <w:rFonts w:hint="cs"/>
          <w:rtl/>
        </w:rPr>
        <w:t>מידע חלקי בדבר פריסת צוברי גפ"ם</w:t>
      </w:r>
      <w:r>
        <w:rPr>
          <w:vertAlign w:val="superscript"/>
          <w:rtl/>
        </w:rPr>
        <w:footnoteReference w:id="7"/>
      </w:r>
    </w:p>
    <w:p w:rsidR="006E5CFD" w:rsidP="003C4341">
      <w:pPr>
        <w:pStyle w:val="takzir-text"/>
        <w:bidi/>
        <w:rPr>
          <w:rtl/>
        </w:rPr>
      </w:pPr>
      <w:r w:rsidRPr="00EB2A72">
        <w:rPr>
          <w:rFonts w:hint="cs"/>
          <w:rtl/>
        </w:rPr>
        <w:t>רעידת אדמה עלולה לגרום לשריפות ולפיצוצים כתוצאה מפגיעה בצנרת הגפ"ם. במועד</w:t>
      </w:r>
      <w:r w:rsidRPr="00EB2A72">
        <w:rPr>
          <w:rtl/>
        </w:rPr>
        <w:t xml:space="preserve"> </w:t>
      </w:r>
      <w:r w:rsidRPr="00EB2A72">
        <w:rPr>
          <w:rFonts w:hint="cs"/>
          <w:rtl/>
        </w:rPr>
        <w:t>סיום</w:t>
      </w:r>
      <w:r w:rsidRPr="00EB2A72">
        <w:rPr>
          <w:rtl/>
        </w:rPr>
        <w:t xml:space="preserve"> </w:t>
      </w:r>
      <w:r w:rsidRPr="00EB2A72">
        <w:rPr>
          <w:rFonts w:hint="cs"/>
          <w:rtl/>
        </w:rPr>
        <w:t>הביקורת</w:t>
      </w:r>
      <w:r w:rsidRPr="00EB2A72">
        <w:rPr>
          <w:rtl/>
        </w:rPr>
        <w:t xml:space="preserve"> </w:t>
      </w:r>
      <w:r w:rsidRPr="00EB2A72">
        <w:rPr>
          <w:rFonts w:hint="cs"/>
          <w:rtl/>
        </w:rPr>
        <w:t>טרם הסתיימה פעילות משרד האנרגייה לעדכון של מסד</w:t>
      </w:r>
      <w:r w:rsidRPr="00EB2A72">
        <w:rPr>
          <w:rtl/>
        </w:rPr>
        <w:t xml:space="preserve"> </w:t>
      </w:r>
      <w:r w:rsidRPr="00EB2A72">
        <w:rPr>
          <w:rFonts w:hint="cs"/>
          <w:rtl/>
        </w:rPr>
        <w:t>הנתונים</w:t>
      </w:r>
      <w:r w:rsidRPr="00EB2A72">
        <w:rPr>
          <w:rtl/>
        </w:rPr>
        <w:t xml:space="preserve"> </w:t>
      </w:r>
      <w:r w:rsidRPr="00EB2A72">
        <w:rPr>
          <w:rFonts w:hint="cs"/>
          <w:rtl/>
        </w:rPr>
        <w:t>של</w:t>
      </w:r>
      <w:r w:rsidRPr="00EB2A72">
        <w:rPr>
          <w:rtl/>
        </w:rPr>
        <w:t xml:space="preserve"> </w:t>
      </w:r>
      <w:r w:rsidRPr="00EB2A72">
        <w:rPr>
          <w:rFonts w:hint="cs"/>
          <w:rtl/>
        </w:rPr>
        <w:t>צוברי</w:t>
      </w:r>
      <w:r w:rsidRPr="00EB2A72">
        <w:rPr>
          <w:rtl/>
        </w:rPr>
        <w:t xml:space="preserve"> </w:t>
      </w:r>
      <w:r w:rsidRPr="00EB2A72">
        <w:rPr>
          <w:rFonts w:hint="cs"/>
          <w:rtl/>
        </w:rPr>
        <w:t>הגפ"ם הממוקמים ברחבי המדינה.</w:t>
      </w:r>
    </w:p>
    <w:p w:rsidR="006E5CFD" w:rsidRPr="00EB2A72" w:rsidP="003C4341">
      <w:pPr>
        <w:pStyle w:val="takzir-text"/>
        <w:bidi/>
        <w:rPr>
          <w:rtl/>
        </w:rPr>
      </w:pPr>
      <w:r w:rsidRPr="00EB2A72">
        <w:rPr>
          <w:rFonts w:hint="cs"/>
          <w:rtl/>
        </w:rPr>
        <w:t xml:space="preserve">במועד סיום הביקורת טרם העביר משרד האנרגייה לרשות הכבאות מידע על כלל </w:t>
      </w:r>
      <w:r w:rsidRPr="00EB2A72">
        <w:rPr>
          <w:rtl/>
        </w:rPr>
        <w:t>הצוברים</w:t>
      </w:r>
      <w:r w:rsidRPr="00EB2A72">
        <w:rPr>
          <w:rFonts w:hint="cs"/>
          <w:rtl/>
        </w:rPr>
        <w:t>,</w:t>
      </w:r>
      <w:r w:rsidRPr="00EB2A72">
        <w:rPr>
          <w:rtl/>
        </w:rPr>
        <w:t xml:space="preserve"> </w:t>
      </w:r>
      <w:r w:rsidRPr="00EB2A72">
        <w:rPr>
          <w:rFonts w:hint="cs"/>
          <w:rtl/>
        </w:rPr>
        <w:t xml:space="preserve">ובכלל זה על מקום הצוברים שלא </w:t>
      </w:r>
      <w:r w:rsidRPr="00EB2A72">
        <w:rPr>
          <w:rtl/>
        </w:rPr>
        <w:t xml:space="preserve">הותקנו </w:t>
      </w:r>
      <w:r w:rsidRPr="00EB2A72">
        <w:rPr>
          <w:rFonts w:hint="cs"/>
          <w:rtl/>
        </w:rPr>
        <w:t xml:space="preserve">בהם </w:t>
      </w:r>
      <w:r w:rsidRPr="00EB2A72">
        <w:rPr>
          <w:rFonts w:hint="eastAsia"/>
          <w:rtl/>
        </w:rPr>
        <w:t>התקני</w:t>
      </w:r>
      <w:r w:rsidRPr="00EB2A72">
        <w:rPr>
          <w:rFonts w:hint="cs"/>
          <w:rtl/>
        </w:rPr>
        <w:t xml:space="preserve"> </w:t>
      </w:r>
      <w:r w:rsidRPr="00EB2A72">
        <w:rPr>
          <w:rtl/>
        </w:rPr>
        <w:t>סגירה אוטומטית בעת רעידת אדמה</w:t>
      </w:r>
      <w:r w:rsidRPr="00EB2A72">
        <w:rPr>
          <w:rFonts w:hint="cs"/>
          <w:rtl/>
        </w:rPr>
        <w:t>. היעדר המידע</w:t>
      </w:r>
      <w:r w:rsidRPr="00EB2A72">
        <w:rPr>
          <w:rtl/>
        </w:rPr>
        <w:t xml:space="preserve"> </w:t>
      </w:r>
      <w:r w:rsidRPr="00EB2A72">
        <w:rPr>
          <w:rFonts w:hint="eastAsia"/>
          <w:rtl/>
        </w:rPr>
        <w:t>פוגע</w:t>
      </w:r>
      <w:r w:rsidRPr="00EB2A72">
        <w:rPr>
          <w:rtl/>
        </w:rPr>
        <w:t xml:space="preserve"> </w:t>
      </w:r>
      <w:r w:rsidRPr="00EB2A72">
        <w:rPr>
          <w:rFonts w:hint="cs"/>
          <w:rtl/>
        </w:rPr>
        <w:t xml:space="preserve">פגיעה קשה </w:t>
      </w:r>
      <w:r w:rsidRPr="00EB2A72">
        <w:rPr>
          <w:rFonts w:hint="eastAsia"/>
          <w:rtl/>
        </w:rPr>
        <w:t>ביכולת</w:t>
      </w:r>
      <w:r w:rsidRPr="00EB2A72">
        <w:rPr>
          <w:rFonts w:hint="cs"/>
          <w:rtl/>
        </w:rPr>
        <w:t>ה של</w:t>
      </w:r>
      <w:r w:rsidRPr="00EB2A72">
        <w:rPr>
          <w:rtl/>
        </w:rPr>
        <w:t xml:space="preserve"> רשות הכבאות לתת מענה מיטבי </w:t>
      </w:r>
      <w:r w:rsidRPr="00EB2A72">
        <w:rPr>
          <w:rFonts w:hint="eastAsia"/>
          <w:rtl/>
        </w:rPr>
        <w:t>לאוכלוסייה</w:t>
      </w:r>
      <w:r w:rsidRPr="00EB2A72">
        <w:rPr>
          <w:rtl/>
        </w:rPr>
        <w:t xml:space="preserve"> שעלולה להיפגע </w:t>
      </w:r>
      <w:r w:rsidRPr="00EB2A72">
        <w:rPr>
          <w:rFonts w:hint="cs"/>
          <w:rtl/>
        </w:rPr>
        <w:t xml:space="preserve">עקב היפגעותם של </w:t>
      </w:r>
      <w:r w:rsidRPr="00EB2A72">
        <w:rPr>
          <w:rtl/>
        </w:rPr>
        <w:t xml:space="preserve">מבנים ברעידת אדמה. </w:t>
      </w:r>
    </w:p>
    <w:p w:rsidR="006E5CFD" w:rsidRPr="003C3CC7" w:rsidP="003C4341">
      <w:pPr>
        <w:pStyle w:val="takzir"/>
        <w:rPr>
          <w:rFonts w:ascii="Tahoma" w:hAnsi="Tahoma" w:cs="Tahoma"/>
          <w:b w:val="0"/>
          <w:bCs w:val="0"/>
          <w:noProof w:val="0"/>
          <w:sz w:val="28"/>
          <w:rtl/>
        </w:rPr>
      </w:pPr>
    </w:p>
    <w:p w:rsidR="006E5CFD" w:rsidRPr="000E0662" w:rsidP="003C4341">
      <w:pPr>
        <w:pStyle w:val="KOT5T"/>
        <w:rPr>
          <w:rtl/>
        </w:rPr>
      </w:pPr>
      <w:r w:rsidRPr="000E0662">
        <w:rPr>
          <w:rFonts w:hint="cs"/>
          <w:rtl/>
        </w:rPr>
        <w:t>ליקויים במוכנות משק המים לרעידת אדמה</w:t>
      </w:r>
    </w:p>
    <w:p w:rsidR="006E5CFD" w:rsidP="003C4341">
      <w:pPr>
        <w:pStyle w:val="takzir-text"/>
        <w:bidi/>
        <w:rPr>
          <w:rtl/>
        </w:rPr>
      </w:pPr>
      <w:r w:rsidRPr="00EB2A72">
        <w:rPr>
          <w:rtl/>
        </w:rPr>
        <w:t xml:space="preserve">רשות המים </w:t>
      </w:r>
      <w:r w:rsidRPr="00EB2A72">
        <w:rPr>
          <w:rFonts w:hint="cs"/>
          <w:rtl/>
        </w:rPr>
        <w:t>שב</w:t>
      </w:r>
      <w:r w:rsidRPr="00EB2A72">
        <w:rPr>
          <w:rtl/>
        </w:rPr>
        <w:t>משרד</w:t>
      </w:r>
      <w:r>
        <w:rPr>
          <w:rFonts w:hint="cs"/>
          <w:rtl/>
        </w:rPr>
        <w:t xml:space="preserve"> </w:t>
      </w:r>
      <w:r w:rsidRPr="00EB2A72">
        <w:rPr>
          <w:rFonts w:hint="cs"/>
          <w:rtl/>
        </w:rPr>
        <w:t>האנרגייה</w:t>
      </w:r>
      <w:r w:rsidRPr="00EB2A72">
        <w:rPr>
          <w:rtl/>
        </w:rPr>
        <w:t xml:space="preserve"> אחראית לניהולו, תפעולו ופיתוחו של משק המים</w:t>
      </w:r>
      <w:r w:rsidRPr="00EB2A72">
        <w:rPr>
          <w:rFonts w:hint="cs"/>
          <w:rtl/>
        </w:rPr>
        <w:t>,</w:t>
      </w:r>
      <w:r w:rsidRPr="00EB2A72">
        <w:rPr>
          <w:rtl/>
        </w:rPr>
        <w:t xml:space="preserve"> </w:t>
      </w:r>
      <w:r w:rsidRPr="00EB2A72">
        <w:rPr>
          <w:rFonts w:hint="cs"/>
          <w:rtl/>
        </w:rPr>
        <w:t>בעיתות שגרה</w:t>
      </w:r>
      <w:r w:rsidRPr="00EB2A72">
        <w:rPr>
          <w:rtl/>
        </w:rPr>
        <w:t xml:space="preserve"> </w:t>
      </w:r>
      <w:r w:rsidRPr="00EB2A72">
        <w:rPr>
          <w:rFonts w:hint="cs"/>
          <w:rtl/>
        </w:rPr>
        <w:t>ובעיתות חירום</w:t>
      </w:r>
      <w:r w:rsidRPr="00EB2A72">
        <w:rPr>
          <w:rtl/>
        </w:rPr>
        <w:t xml:space="preserve">. </w:t>
      </w:r>
      <w:r w:rsidRPr="00EB2A72">
        <w:rPr>
          <w:rFonts w:hint="cs"/>
          <w:rtl/>
        </w:rPr>
        <w:t>רשות</w:t>
      </w:r>
      <w:r w:rsidRPr="00EB2A72">
        <w:rPr>
          <w:rtl/>
        </w:rPr>
        <w:t xml:space="preserve"> </w:t>
      </w:r>
      <w:r w:rsidRPr="00EB2A72">
        <w:rPr>
          <w:rFonts w:hint="cs"/>
          <w:rtl/>
        </w:rPr>
        <w:t>המים</w:t>
      </w:r>
      <w:r w:rsidRPr="00EB2A72">
        <w:rPr>
          <w:rtl/>
        </w:rPr>
        <w:t xml:space="preserve"> </w:t>
      </w:r>
      <w:r w:rsidRPr="00EB2A72">
        <w:rPr>
          <w:rFonts w:hint="cs"/>
          <w:rtl/>
        </w:rPr>
        <w:t>אינה</w:t>
      </w:r>
      <w:r w:rsidRPr="00EB2A72">
        <w:rPr>
          <w:rFonts w:hint="cs"/>
          <w:sz w:val="24"/>
          <w:rtl/>
        </w:rPr>
        <w:t xml:space="preserve"> מנחה את תאגידי המים וספקי מים אחרים בעריכת</w:t>
      </w:r>
      <w:r w:rsidRPr="00EB2A72">
        <w:rPr>
          <w:sz w:val="24"/>
          <w:rtl/>
        </w:rPr>
        <w:t xml:space="preserve"> סקרים הנדסיים של תשתיות </w:t>
      </w:r>
      <w:r w:rsidRPr="00EB2A72">
        <w:rPr>
          <w:rFonts w:hint="cs"/>
          <w:sz w:val="24"/>
          <w:rtl/>
        </w:rPr>
        <w:t>מים</w:t>
      </w:r>
      <w:r w:rsidRPr="00EB2A72">
        <w:rPr>
          <w:sz w:val="24"/>
          <w:rtl/>
        </w:rPr>
        <w:t xml:space="preserve"> שבאחריות</w:t>
      </w:r>
      <w:r w:rsidRPr="00EB2A72">
        <w:rPr>
          <w:rFonts w:hint="cs"/>
          <w:sz w:val="24"/>
          <w:rtl/>
        </w:rPr>
        <w:t>ם לשם בחינת עמידותם ברעידות אדמה</w:t>
      </w:r>
      <w:r w:rsidRPr="00EB2A72">
        <w:rPr>
          <w:sz w:val="24"/>
          <w:rtl/>
        </w:rPr>
        <w:t>. בה</w:t>
      </w:r>
      <w:r w:rsidRPr="00EB2A72">
        <w:rPr>
          <w:rFonts w:hint="cs"/>
          <w:sz w:val="24"/>
          <w:rtl/>
        </w:rPr>
        <w:t>י</w:t>
      </w:r>
      <w:r w:rsidRPr="00EB2A72">
        <w:rPr>
          <w:sz w:val="24"/>
          <w:rtl/>
        </w:rPr>
        <w:t>עדר הנחיה ברורה מ</w:t>
      </w:r>
      <w:r w:rsidRPr="00EB2A72">
        <w:rPr>
          <w:rFonts w:hint="cs"/>
          <w:sz w:val="24"/>
          <w:rtl/>
        </w:rPr>
        <w:t>רשות המים,</w:t>
      </w:r>
      <w:r w:rsidRPr="00EB2A72">
        <w:rPr>
          <w:sz w:val="24"/>
          <w:rtl/>
        </w:rPr>
        <w:t xml:space="preserve"> </w:t>
      </w:r>
      <w:r w:rsidRPr="00EB2A72">
        <w:rPr>
          <w:rFonts w:hint="cs"/>
          <w:sz w:val="24"/>
          <w:rtl/>
        </w:rPr>
        <w:t>ספקי</w:t>
      </w:r>
      <w:r w:rsidRPr="00EB2A72">
        <w:rPr>
          <w:sz w:val="24"/>
          <w:rtl/>
        </w:rPr>
        <w:t xml:space="preserve"> </w:t>
      </w:r>
      <w:r w:rsidRPr="00EB2A72">
        <w:rPr>
          <w:rFonts w:hint="cs"/>
          <w:sz w:val="24"/>
          <w:rtl/>
        </w:rPr>
        <w:t>מים</w:t>
      </w:r>
      <w:r w:rsidRPr="00EB2A72">
        <w:rPr>
          <w:sz w:val="24"/>
          <w:rtl/>
        </w:rPr>
        <w:t xml:space="preserve"> </w:t>
      </w:r>
      <w:r w:rsidRPr="00EB2A72">
        <w:rPr>
          <w:rFonts w:hint="cs"/>
          <w:sz w:val="24"/>
          <w:rtl/>
        </w:rPr>
        <w:t>בוחנים</w:t>
      </w:r>
      <w:r w:rsidRPr="00EB2A72">
        <w:rPr>
          <w:sz w:val="24"/>
          <w:rtl/>
        </w:rPr>
        <w:t xml:space="preserve"> את עמידות התשתיות שבאחריות</w:t>
      </w:r>
      <w:r w:rsidRPr="00EB2A72">
        <w:rPr>
          <w:rFonts w:hint="cs"/>
          <w:sz w:val="24"/>
          <w:rtl/>
        </w:rPr>
        <w:t>ם</w:t>
      </w:r>
      <w:r w:rsidRPr="00EB2A72">
        <w:rPr>
          <w:sz w:val="24"/>
          <w:rtl/>
        </w:rPr>
        <w:t xml:space="preserve"> </w:t>
      </w:r>
      <w:r w:rsidRPr="00EB2A72">
        <w:rPr>
          <w:rFonts w:hint="cs"/>
          <w:sz w:val="24"/>
          <w:rtl/>
        </w:rPr>
        <w:t>ב</w:t>
      </w:r>
      <w:r w:rsidRPr="00EB2A72">
        <w:rPr>
          <w:sz w:val="24"/>
          <w:rtl/>
        </w:rPr>
        <w:t>רעידת אדמה</w:t>
      </w:r>
      <w:r w:rsidRPr="00EB2A72">
        <w:rPr>
          <w:rFonts w:hint="cs"/>
          <w:sz w:val="24"/>
          <w:rtl/>
        </w:rPr>
        <w:t xml:space="preserve"> באופן עצמאי</w:t>
      </w:r>
      <w:r w:rsidRPr="00EB2A72">
        <w:rPr>
          <w:sz w:val="24"/>
          <w:rtl/>
        </w:rPr>
        <w:t xml:space="preserve">, על פי </w:t>
      </w:r>
      <w:r w:rsidRPr="00EB2A72">
        <w:rPr>
          <w:rFonts w:hint="cs"/>
          <w:sz w:val="24"/>
          <w:rtl/>
        </w:rPr>
        <w:t>הידע שבידי יועצים</w:t>
      </w:r>
      <w:r w:rsidRPr="00EB2A72">
        <w:rPr>
          <w:sz w:val="24"/>
          <w:rtl/>
        </w:rPr>
        <w:t xml:space="preserve"> </w:t>
      </w:r>
      <w:r w:rsidRPr="00EB2A72">
        <w:rPr>
          <w:rFonts w:hint="cs"/>
          <w:sz w:val="24"/>
          <w:rtl/>
        </w:rPr>
        <w:t>חיצוניים</w:t>
      </w:r>
      <w:r w:rsidRPr="00EB2A72">
        <w:rPr>
          <w:sz w:val="24"/>
          <w:rtl/>
        </w:rPr>
        <w:t xml:space="preserve"> </w:t>
      </w:r>
      <w:r w:rsidRPr="00EB2A72">
        <w:rPr>
          <w:rFonts w:hint="cs"/>
          <w:sz w:val="24"/>
          <w:rtl/>
        </w:rPr>
        <w:t>שנשכרו</w:t>
      </w:r>
      <w:r w:rsidRPr="00EB2A72">
        <w:rPr>
          <w:sz w:val="24"/>
          <w:rtl/>
        </w:rPr>
        <w:t xml:space="preserve"> </w:t>
      </w:r>
      <w:r w:rsidRPr="00EB2A72">
        <w:rPr>
          <w:rFonts w:hint="cs"/>
          <w:sz w:val="24"/>
          <w:rtl/>
        </w:rPr>
        <w:t>לשם</w:t>
      </w:r>
      <w:r w:rsidRPr="00EB2A72">
        <w:rPr>
          <w:sz w:val="24"/>
          <w:rtl/>
        </w:rPr>
        <w:t xml:space="preserve"> </w:t>
      </w:r>
      <w:r w:rsidRPr="00EB2A72">
        <w:rPr>
          <w:rFonts w:hint="cs"/>
          <w:sz w:val="24"/>
          <w:rtl/>
        </w:rPr>
        <w:t>כך</w:t>
      </w:r>
      <w:r w:rsidRPr="00EB2A72">
        <w:rPr>
          <w:rtl/>
        </w:rPr>
        <w:t>.</w:t>
      </w:r>
    </w:p>
    <w:p w:rsidR="006E5CFD" w:rsidP="00D63062">
      <w:pPr>
        <w:pStyle w:val="takzir-text"/>
        <w:bidi/>
        <w:rPr>
          <w:rtl/>
        </w:rPr>
      </w:pPr>
      <w:r w:rsidRPr="00EB2A72">
        <w:rPr>
          <w:sz w:val="24"/>
          <w:rtl/>
        </w:rPr>
        <w:t xml:space="preserve">יחידת המים של </w:t>
      </w:r>
      <w:r w:rsidRPr="00EB2A72">
        <w:rPr>
          <w:rFonts w:hint="cs"/>
          <w:sz w:val="24"/>
          <w:rtl/>
        </w:rPr>
        <w:t>המינהל</w:t>
      </w:r>
      <w:r w:rsidRPr="00EB2A72">
        <w:rPr>
          <w:sz w:val="24"/>
          <w:rtl/>
        </w:rPr>
        <w:t xml:space="preserve"> האזרחי </w:t>
      </w:r>
      <w:r w:rsidRPr="003C4341" w:rsidR="00D63062">
        <w:rPr>
          <w:rFonts w:hint="cs"/>
          <w:sz w:val="18"/>
          <w:rtl/>
        </w:rPr>
        <w:t>בשטחי</w:t>
      </w:r>
      <w:r w:rsidRPr="003C4341" w:rsidR="00D63062">
        <w:rPr>
          <w:sz w:val="18"/>
          <w:rtl/>
        </w:rPr>
        <w:t xml:space="preserve"> יהודה ושומרון (להלן - </w:t>
      </w:r>
      <w:r w:rsidRPr="003C4341" w:rsidR="00D63062">
        <w:rPr>
          <w:rFonts w:hint="cs"/>
          <w:sz w:val="18"/>
          <w:rtl/>
        </w:rPr>
        <w:t>איו</w:t>
      </w:r>
      <w:r w:rsidRPr="003C4341" w:rsidR="00D63062">
        <w:rPr>
          <w:sz w:val="18"/>
          <w:rtl/>
        </w:rPr>
        <w:t xml:space="preserve">"ש) </w:t>
      </w:r>
      <w:r w:rsidRPr="00EB2A72">
        <w:rPr>
          <w:rFonts w:hint="cs"/>
          <w:sz w:val="24"/>
          <w:rtl/>
        </w:rPr>
        <w:t>אינה</w:t>
      </w:r>
      <w:r w:rsidRPr="00EB2A72">
        <w:rPr>
          <w:sz w:val="24"/>
          <w:rtl/>
        </w:rPr>
        <w:t xml:space="preserve"> </w:t>
      </w:r>
      <w:r w:rsidRPr="00EB2A72">
        <w:rPr>
          <w:rFonts w:hint="cs"/>
          <w:sz w:val="24"/>
          <w:rtl/>
        </w:rPr>
        <w:t xml:space="preserve">מפקחת </w:t>
      </w:r>
      <w:r w:rsidRPr="00EB2A72">
        <w:rPr>
          <w:rFonts w:hint="cs"/>
          <w:rtl/>
        </w:rPr>
        <w:t>על</w:t>
      </w:r>
      <w:r w:rsidRPr="00EB2A72">
        <w:rPr>
          <w:rtl/>
        </w:rPr>
        <w:t xml:space="preserve"> </w:t>
      </w:r>
      <w:r w:rsidRPr="00EB2A72">
        <w:rPr>
          <w:rFonts w:hint="cs"/>
          <w:rtl/>
        </w:rPr>
        <w:t>עמידותן</w:t>
      </w:r>
      <w:r w:rsidRPr="00EB2A72">
        <w:rPr>
          <w:rtl/>
        </w:rPr>
        <w:t xml:space="preserve"> </w:t>
      </w:r>
      <w:r w:rsidRPr="00EB2A72">
        <w:rPr>
          <w:rFonts w:hint="cs"/>
          <w:rtl/>
        </w:rPr>
        <w:t>של</w:t>
      </w:r>
      <w:r w:rsidRPr="00EB2A72">
        <w:rPr>
          <w:rtl/>
        </w:rPr>
        <w:t xml:space="preserve"> </w:t>
      </w:r>
      <w:r w:rsidRPr="00EB2A72">
        <w:rPr>
          <w:rFonts w:hint="cs"/>
          <w:rtl/>
        </w:rPr>
        <w:t>תשתיות</w:t>
      </w:r>
      <w:r w:rsidRPr="00EB2A72">
        <w:rPr>
          <w:rtl/>
        </w:rPr>
        <w:t xml:space="preserve"> </w:t>
      </w:r>
      <w:r w:rsidRPr="00EB2A72">
        <w:rPr>
          <w:rFonts w:hint="cs"/>
          <w:rtl/>
        </w:rPr>
        <w:t>המים</w:t>
      </w:r>
      <w:r w:rsidRPr="00EB2A72">
        <w:rPr>
          <w:rtl/>
        </w:rPr>
        <w:t xml:space="preserve">, </w:t>
      </w:r>
      <w:r w:rsidRPr="00EB2A72">
        <w:rPr>
          <w:rFonts w:hint="cs"/>
          <w:rtl/>
        </w:rPr>
        <w:t>לרבות</w:t>
      </w:r>
      <w:r w:rsidRPr="00EB2A72">
        <w:rPr>
          <w:rtl/>
        </w:rPr>
        <w:t xml:space="preserve"> </w:t>
      </w:r>
      <w:r w:rsidRPr="00EB2A72">
        <w:rPr>
          <w:rFonts w:hint="cs"/>
          <w:rtl/>
        </w:rPr>
        <w:t>מגדלי</w:t>
      </w:r>
      <w:r w:rsidRPr="00EB2A72">
        <w:rPr>
          <w:rtl/>
        </w:rPr>
        <w:t xml:space="preserve"> </w:t>
      </w:r>
      <w:r w:rsidRPr="00EB2A72">
        <w:rPr>
          <w:rFonts w:hint="cs"/>
          <w:rtl/>
        </w:rPr>
        <w:t>המים באזור זה,</w:t>
      </w:r>
      <w:r w:rsidRPr="00EB2A72">
        <w:rPr>
          <w:rtl/>
        </w:rPr>
        <w:t xml:space="preserve"> ברעידת אדמה או</w:t>
      </w:r>
      <w:r w:rsidRPr="00EB2A72">
        <w:rPr>
          <w:sz w:val="24"/>
          <w:rtl/>
        </w:rPr>
        <w:t xml:space="preserve"> </w:t>
      </w:r>
      <w:r w:rsidRPr="00EB2A72">
        <w:rPr>
          <w:rFonts w:hint="cs"/>
          <w:sz w:val="24"/>
          <w:rtl/>
        </w:rPr>
        <w:t>על</w:t>
      </w:r>
      <w:r w:rsidRPr="00EB2A72">
        <w:rPr>
          <w:sz w:val="24"/>
          <w:rtl/>
        </w:rPr>
        <w:t xml:space="preserve"> </w:t>
      </w:r>
      <w:r w:rsidRPr="00EB2A72">
        <w:rPr>
          <w:rFonts w:hint="cs"/>
          <w:sz w:val="24"/>
          <w:rtl/>
        </w:rPr>
        <w:t>היערכותן</w:t>
      </w:r>
      <w:r w:rsidRPr="00EB2A72">
        <w:rPr>
          <w:sz w:val="24"/>
          <w:rtl/>
        </w:rPr>
        <w:t xml:space="preserve"> </w:t>
      </w:r>
      <w:r w:rsidRPr="00EB2A72">
        <w:rPr>
          <w:rFonts w:hint="cs"/>
          <w:sz w:val="24"/>
          <w:rtl/>
        </w:rPr>
        <w:t>ומוכנותן</w:t>
      </w:r>
      <w:r w:rsidRPr="00EB2A72">
        <w:rPr>
          <w:sz w:val="24"/>
          <w:rtl/>
        </w:rPr>
        <w:t xml:space="preserve"> </w:t>
      </w:r>
      <w:r w:rsidRPr="00EB2A72">
        <w:rPr>
          <w:rFonts w:hint="cs"/>
          <w:sz w:val="24"/>
          <w:rtl/>
        </w:rPr>
        <w:t>של</w:t>
      </w:r>
      <w:r w:rsidRPr="00EB2A72">
        <w:rPr>
          <w:sz w:val="24"/>
          <w:rtl/>
        </w:rPr>
        <w:t xml:space="preserve"> </w:t>
      </w:r>
      <w:r w:rsidRPr="00EB2A72">
        <w:rPr>
          <w:rFonts w:hint="cs"/>
          <w:sz w:val="24"/>
          <w:rtl/>
        </w:rPr>
        <w:t>הרשויות</w:t>
      </w:r>
      <w:r w:rsidRPr="00EB2A72">
        <w:rPr>
          <w:sz w:val="24"/>
          <w:rtl/>
        </w:rPr>
        <w:t xml:space="preserve"> </w:t>
      </w:r>
      <w:r w:rsidRPr="00EB2A72">
        <w:rPr>
          <w:rFonts w:hint="cs"/>
          <w:sz w:val="24"/>
          <w:rtl/>
        </w:rPr>
        <w:t>המקומיות</w:t>
      </w:r>
      <w:r w:rsidRPr="00EB2A72">
        <w:rPr>
          <w:sz w:val="24"/>
          <w:rtl/>
        </w:rPr>
        <w:t xml:space="preserve"> </w:t>
      </w:r>
      <w:r w:rsidRPr="00EB2A72">
        <w:rPr>
          <w:rFonts w:hint="cs"/>
          <w:sz w:val="24"/>
          <w:rtl/>
        </w:rPr>
        <w:t>באיו"ש לרעידת</w:t>
      </w:r>
      <w:r w:rsidRPr="00EB2A72">
        <w:rPr>
          <w:sz w:val="24"/>
          <w:rtl/>
        </w:rPr>
        <w:t xml:space="preserve"> </w:t>
      </w:r>
      <w:r w:rsidRPr="00EB2A72">
        <w:rPr>
          <w:rFonts w:hint="cs"/>
          <w:sz w:val="24"/>
          <w:rtl/>
        </w:rPr>
        <w:t>אדמה</w:t>
      </w:r>
      <w:r w:rsidRPr="00EB2A72">
        <w:rPr>
          <w:rFonts w:hint="cs"/>
          <w:rtl/>
        </w:rPr>
        <w:t xml:space="preserve"> בכל הנוגע לתשתיות המים.</w:t>
      </w:r>
    </w:p>
    <w:p w:rsidR="006E5CFD" w:rsidRPr="00EB2A72" w:rsidP="003C4341">
      <w:pPr>
        <w:pStyle w:val="takzir-text"/>
        <w:bidi/>
        <w:rPr>
          <w:rtl/>
        </w:rPr>
      </w:pPr>
      <w:r w:rsidRPr="00EB2A72">
        <w:rPr>
          <w:rFonts w:hint="cs"/>
          <w:rtl/>
        </w:rPr>
        <w:t>פגיעות בצנרת הביוב בעת רעידת</w:t>
      </w:r>
      <w:r w:rsidRPr="00EB2A72">
        <w:rPr>
          <w:rtl/>
        </w:rPr>
        <w:t xml:space="preserve"> </w:t>
      </w:r>
      <w:r w:rsidRPr="00EB2A72">
        <w:rPr>
          <w:rFonts w:hint="cs"/>
          <w:rtl/>
        </w:rPr>
        <w:t>אדמה</w:t>
      </w:r>
      <w:r w:rsidRPr="00EB2A72">
        <w:rPr>
          <w:rtl/>
        </w:rPr>
        <w:t xml:space="preserve"> </w:t>
      </w:r>
      <w:r w:rsidRPr="00EB2A72">
        <w:rPr>
          <w:rFonts w:hint="cs"/>
          <w:rtl/>
        </w:rPr>
        <w:t xml:space="preserve">עלולות </w:t>
      </w:r>
      <w:r w:rsidRPr="00EB2A72">
        <w:rPr>
          <w:rtl/>
        </w:rPr>
        <w:t>להביא להתפרצות מחלות</w:t>
      </w:r>
      <w:r w:rsidRPr="00EB2A72">
        <w:rPr>
          <w:rFonts w:hint="cs"/>
          <w:rtl/>
        </w:rPr>
        <w:t xml:space="preserve"> ולחלחול</w:t>
      </w:r>
      <w:r w:rsidRPr="00EB2A72">
        <w:rPr>
          <w:rtl/>
        </w:rPr>
        <w:t xml:space="preserve"> </w:t>
      </w:r>
      <w:r w:rsidRPr="00EB2A72">
        <w:rPr>
          <w:rFonts w:hint="cs"/>
          <w:rtl/>
        </w:rPr>
        <w:t xml:space="preserve">מי הביוב </w:t>
      </w:r>
      <w:r w:rsidRPr="00EB2A72">
        <w:rPr>
          <w:rtl/>
        </w:rPr>
        <w:t>למי תהום ולמקורות מים אחרים.</w:t>
      </w:r>
      <w:r w:rsidRPr="00EB2A72">
        <w:rPr>
          <w:rFonts w:hint="cs"/>
          <w:rtl/>
        </w:rPr>
        <w:t xml:space="preserve"> משום כך חשוב למצוא פתרונות חלופיים למערכת הביוב למקרה שתושבת בשל רעידת אדמה. רשות</w:t>
      </w:r>
      <w:r w:rsidRPr="00EB2A72">
        <w:rPr>
          <w:rtl/>
        </w:rPr>
        <w:t xml:space="preserve"> </w:t>
      </w:r>
      <w:r w:rsidRPr="00EB2A72">
        <w:rPr>
          <w:rFonts w:hint="cs"/>
          <w:rtl/>
        </w:rPr>
        <w:t>המים</w:t>
      </w:r>
      <w:r w:rsidRPr="00EB2A72">
        <w:rPr>
          <w:rtl/>
        </w:rPr>
        <w:t xml:space="preserve"> </w:t>
      </w:r>
      <w:r w:rsidRPr="00EB2A72">
        <w:rPr>
          <w:rFonts w:hint="cs"/>
          <w:rtl/>
        </w:rPr>
        <w:t>קיבלה עליה</w:t>
      </w:r>
      <w:r w:rsidRPr="00EB2A72">
        <w:rPr>
          <w:rtl/>
        </w:rPr>
        <w:t xml:space="preserve"> </w:t>
      </w:r>
      <w:r w:rsidRPr="00EB2A72">
        <w:rPr>
          <w:rFonts w:hint="cs"/>
          <w:rtl/>
        </w:rPr>
        <w:t>לקבוע את</w:t>
      </w:r>
      <w:r w:rsidRPr="00EB2A72">
        <w:rPr>
          <w:rtl/>
        </w:rPr>
        <w:t xml:space="preserve"> מקו</w:t>
      </w:r>
      <w:r w:rsidRPr="00EB2A72">
        <w:rPr>
          <w:rFonts w:hint="cs"/>
          <w:rtl/>
        </w:rPr>
        <w:t>מ</w:t>
      </w:r>
      <w:r w:rsidRPr="00EB2A72">
        <w:rPr>
          <w:rtl/>
        </w:rPr>
        <w:t xml:space="preserve">ם </w:t>
      </w:r>
      <w:r w:rsidRPr="00EB2A72">
        <w:rPr>
          <w:rFonts w:hint="cs"/>
          <w:rtl/>
        </w:rPr>
        <w:t>של</w:t>
      </w:r>
      <w:r w:rsidRPr="00EB2A72">
        <w:rPr>
          <w:rtl/>
        </w:rPr>
        <w:t xml:space="preserve"> </w:t>
      </w:r>
      <w:r w:rsidRPr="00EB2A72">
        <w:rPr>
          <w:rFonts w:hint="cs"/>
          <w:rtl/>
        </w:rPr>
        <w:t>כ</w:t>
      </w:r>
      <w:r w:rsidRPr="00EB2A72">
        <w:rPr>
          <w:rtl/>
        </w:rPr>
        <w:t>-6</w:t>
      </w:r>
      <w:r w:rsidRPr="00EB2A72">
        <w:rPr>
          <w:rFonts w:hint="cs"/>
          <w:rtl/>
        </w:rPr>
        <w:t>,</w:t>
      </w:r>
      <w:r w:rsidRPr="00EB2A72">
        <w:rPr>
          <w:rtl/>
        </w:rPr>
        <w:t xml:space="preserve">000 </w:t>
      </w:r>
      <w:r w:rsidRPr="00EB2A72">
        <w:rPr>
          <w:rFonts w:hint="cs"/>
          <w:rtl/>
        </w:rPr>
        <w:t>תאי</w:t>
      </w:r>
      <w:r w:rsidRPr="00EB2A72">
        <w:rPr>
          <w:rtl/>
        </w:rPr>
        <w:t xml:space="preserve"> </w:t>
      </w:r>
      <w:r w:rsidRPr="00EB2A72">
        <w:rPr>
          <w:rFonts w:hint="cs"/>
          <w:rtl/>
        </w:rPr>
        <w:t>שירותים</w:t>
      </w:r>
      <w:r w:rsidRPr="00EB2A72">
        <w:rPr>
          <w:rtl/>
        </w:rPr>
        <w:t xml:space="preserve"> </w:t>
      </w:r>
      <w:r w:rsidRPr="00EB2A72">
        <w:rPr>
          <w:rFonts w:hint="cs"/>
          <w:rtl/>
        </w:rPr>
        <w:t>כימיים,</w:t>
      </w:r>
      <w:r w:rsidRPr="00EB2A72">
        <w:rPr>
          <w:rtl/>
        </w:rPr>
        <w:t xml:space="preserve"> </w:t>
      </w:r>
      <w:r w:rsidRPr="00EB2A72">
        <w:rPr>
          <w:rFonts w:hint="cs"/>
          <w:rtl/>
        </w:rPr>
        <w:t>שיסופקו</w:t>
      </w:r>
      <w:r w:rsidRPr="00EB2A72">
        <w:rPr>
          <w:rtl/>
        </w:rPr>
        <w:t xml:space="preserve"> </w:t>
      </w:r>
      <w:r w:rsidRPr="00EB2A72">
        <w:rPr>
          <w:rFonts w:hint="cs"/>
          <w:rtl/>
        </w:rPr>
        <w:t>לאוכלוסייה</w:t>
      </w:r>
      <w:r w:rsidRPr="00EB2A72">
        <w:rPr>
          <w:rtl/>
        </w:rPr>
        <w:t xml:space="preserve"> </w:t>
      </w:r>
      <w:r w:rsidRPr="00EB2A72">
        <w:rPr>
          <w:rFonts w:hint="cs"/>
          <w:rtl/>
        </w:rPr>
        <w:t>באזורים</w:t>
      </w:r>
      <w:r w:rsidRPr="00EB2A72">
        <w:rPr>
          <w:rtl/>
        </w:rPr>
        <w:t xml:space="preserve"> </w:t>
      </w:r>
      <w:r w:rsidRPr="00EB2A72">
        <w:rPr>
          <w:rFonts w:hint="cs"/>
          <w:rtl/>
        </w:rPr>
        <w:t>שיפגעו, אך</w:t>
      </w:r>
      <w:r w:rsidRPr="00EB2A72">
        <w:rPr>
          <w:rtl/>
        </w:rPr>
        <w:t xml:space="preserve"> טרם </w:t>
      </w:r>
      <w:r w:rsidRPr="00EB2A72">
        <w:rPr>
          <w:rFonts w:hint="cs"/>
          <w:rtl/>
        </w:rPr>
        <w:t xml:space="preserve">השלימה את המשימה </w:t>
      </w:r>
      <w:r w:rsidRPr="00EB2A72">
        <w:rPr>
          <w:rtl/>
        </w:rPr>
        <w:t>ו</w:t>
      </w:r>
      <w:r w:rsidRPr="00EB2A72">
        <w:rPr>
          <w:rFonts w:hint="cs"/>
          <w:rtl/>
        </w:rPr>
        <w:t>טרם</w:t>
      </w:r>
      <w:r w:rsidRPr="00EB2A72">
        <w:rPr>
          <w:rtl/>
        </w:rPr>
        <w:t xml:space="preserve"> </w:t>
      </w:r>
      <w:r w:rsidRPr="00EB2A72">
        <w:rPr>
          <w:rFonts w:hint="cs"/>
          <w:rtl/>
        </w:rPr>
        <w:t>נחתמו</w:t>
      </w:r>
      <w:r w:rsidRPr="00EB2A72">
        <w:rPr>
          <w:rtl/>
        </w:rPr>
        <w:t xml:space="preserve"> </w:t>
      </w:r>
      <w:r w:rsidRPr="00EB2A72">
        <w:rPr>
          <w:rFonts w:hint="cs"/>
          <w:rtl/>
        </w:rPr>
        <w:t>הסכמים</w:t>
      </w:r>
      <w:r w:rsidRPr="00EB2A72">
        <w:rPr>
          <w:rtl/>
        </w:rPr>
        <w:t xml:space="preserve"> </w:t>
      </w:r>
      <w:r w:rsidRPr="00EB2A72">
        <w:rPr>
          <w:rFonts w:hint="cs"/>
          <w:rtl/>
        </w:rPr>
        <w:t>עם</w:t>
      </w:r>
      <w:r w:rsidRPr="00EB2A72">
        <w:rPr>
          <w:rtl/>
        </w:rPr>
        <w:t xml:space="preserve"> </w:t>
      </w:r>
      <w:r w:rsidRPr="00EB2A72">
        <w:rPr>
          <w:rFonts w:hint="cs"/>
          <w:rtl/>
        </w:rPr>
        <w:t>החברות</w:t>
      </w:r>
      <w:r w:rsidRPr="00EB2A72">
        <w:rPr>
          <w:rtl/>
        </w:rPr>
        <w:t xml:space="preserve"> </w:t>
      </w:r>
      <w:r w:rsidRPr="00EB2A72">
        <w:rPr>
          <w:rFonts w:hint="cs"/>
          <w:rtl/>
        </w:rPr>
        <w:t>המחזיקות</w:t>
      </w:r>
      <w:r w:rsidRPr="00EB2A72">
        <w:rPr>
          <w:rtl/>
        </w:rPr>
        <w:t xml:space="preserve"> </w:t>
      </w:r>
      <w:r w:rsidRPr="00EB2A72">
        <w:rPr>
          <w:rFonts w:hint="cs"/>
          <w:rtl/>
        </w:rPr>
        <w:t>שירותים</w:t>
      </w:r>
      <w:r w:rsidRPr="00EB2A72">
        <w:rPr>
          <w:rtl/>
        </w:rPr>
        <w:t xml:space="preserve"> </w:t>
      </w:r>
      <w:r w:rsidRPr="00EB2A72">
        <w:rPr>
          <w:rFonts w:hint="cs"/>
          <w:rtl/>
        </w:rPr>
        <w:t>כימיים</w:t>
      </w:r>
      <w:r w:rsidRPr="00EB2A72">
        <w:rPr>
          <w:rtl/>
        </w:rPr>
        <w:t xml:space="preserve"> </w:t>
      </w:r>
      <w:r w:rsidRPr="00EB2A72">
        <w:rPr>
          <w:rFonts w:hint="cs"/>
          <w:rtl/>
        </w:rPr>
        <w:t>לאספקתם</w:t>
      </w:r>
      <w:r w:rsidRPr="00EB2A72">
        <w:rPr>
          <w:rtl/>
        </w:rPr>
        <w:t xml:space="preserve"> </w:t>
      </w:r>
      <w:r w:rsidRPr="00EB2A72">
        <w:rPr>
          <w:rFonts w:hint="cs"/>
          <w:rtl/>
        </w:rPr>
        <w:t>בשעת</w:t>
      </w:r>
      <w:r w:rsidRPr="00EB2A72">
        <w:rPr>
          <w:rtl/>
        </w:rPr>
        <w:t xml:space="preserve"> </w:t>
      </w:r>
      <w:r w:rsidRPr="00EB2A72">
        <w:rPr>
          <w:rFonts w:hint="cs"/>
          <w:rtl/>
        </w:rPr>
        <w:t>חירום</w:t>
      </w:r>
      <w:r w:rsidRPr="00EB2A72">
        <w:rPr>
          <w:rtl/>
        </w:rPr>
        <w:t>.</w:t>
      </w:r>
    </w:p>
    <w:p w:rsidR="006E5CFD" w:rsidRPr="003C3CC7" w:rsidP="003C4341">
      <w:pPr>
        <w:pStyle w:val="takzir"/>
        <w:rPr>
          <w:rFonts w:ascii="Tahoma" w:hAnsi="Tahoma" w:cs="Tahoma"/>
          <w:b w:val="0"/>
          <w:bCs w:val="0"/>
          <w:noProof w:val="0"/>
          <w:sz w:val="28"/>
          <w:rtl/>
        </w:rPr>
      </w:pPr>
    </w:p>
    <w:p w:rsidR="006E5CFD" w:rsidRPr="000E0662" w:rsidP="003C4341">
      <w:pPr>
        <w:pStyle w:val="KOT5T"/>
        <w:rPr>
          <w:rtl/>
        </w:rPr>
      </w:pPr>
      <w:r w:rsidRPr="000E0662">
        <w:rPr>
          <w:rFonts w:hint="cs"/>
          <w:rtl/>
        </w:rPr>
        <w:t>ליקויים במוכנות נמלי הים לרעידת אדמה</w:t>
      </w:r>
    </w:p>
    <w:p w:rsidR="006E5CFD" w:rsidRPr="00EB2A72" w:rsidP="003C4341">
      <w:pPr>
        <w:pStyle w:val="takzir-text"/>
        <w:bidi/>
        <w:rPr>
          <w:rtl/>
        </w:rPr>
      </w:pPr>
      <w:r w:rsidRPr="00EB2A72">
        <w:rPr>
          <w:rFonts w:hint="cs"/>
          <w:sz w:val="24"/>
          <w:rtl/>
        </w:rPr>
        <w:t xml:space="preserve">לנוכח גילו ומקומו של רציף הדלק בנמל חיפה, בסמוך לשבר יגור, ובהתאם לתרחיש האפשרי שהוצג במסמך "התפיסה הלאומית להתמודדות מדינת </w:t>
      </w:r>
      <w:r w:rsidRPr="00EB2A72">
        <w:rPr>
          <w:rFonts w:hint="cs"/>
          <w:sz w:val="24"/>
          <w:rtl/>
        </w:rPr>
        <w:t>ישראל עם רעידת אדמה" שפרסמה ועדת ההיגוי בדצמבר 2016, לא מן הנמנע כי הרציף ייפגע בהתרחש רעידת אדמה שמוקדה יהיה באזור זה</w:t>
      </w:r>
      <w:r w:rsidRPr="00EB2A72">
        <w:rPr>
          <w:sz w:val="24"/>
          <w:rtl/>
        </w:rPr>
        <w:t xml:space="preserve">. </w:t>
      </w:r>
      <w:r w:rsidRPr="00EB2A72">
        <w:rPr>
          <w:rFonts w:hint="cs"/>
          <w:sz w:val="24"/>
          <w:rtl/>
        </w:rPr>
        <w:t>פגיעה</w:t>
      </w:r>
      <w:r w:rsidRPr="00EB2A72">
        <w:rPr>
          <w:sz w:val="24"/>
          <w:rtl/>
        </w:rPr>
        <w:t xml:space="preserve"> </w:t>
      </w:r>
      <w:r w:rsidRPr="00EB2A72">
        <w:rPr>
          <w:rFonts w:hint="cs"/>
          <w:sz w:val="24"/>
          <w:rtl/>
        </w:rPr>
        <w:t>ברציף</w:t>
      </w:r>
      <w:r w:rsidRPr="00EB2A72">
        <w:rPr>
          <w:sz w:val="24"/>
          <w:rtl/>
        </w:rPr>
        <w:t xml:space="preserve"> </w:t>
      </w:r>
      <w:r w:rsidRPr="00EB2A72">
        <w:rPr>
          <w:rFonts w:hint="cs"/>
          <w:sz w:val="24"/>
          <w:rtl/>
        </w:rPr>
        <w:t>עשויה</w:t>
      </w:r>
      <w:r w:rsidRPr="00EB2A72">
        <w:rPr>
          <w:sz w:val="24"/>
          <w:rtl/>
        </w:rPr>
        <w:t xml:space="preserve"> </w:t>
      </w:r>
      <w:r w:rsidRPr="00EB2A72">
        <w:rPr>
          <w:rFonts w:hint="cs"/>
          <w:sz w:val="24"/>
          <w:rtl/>
        </w:rPr>
        <w:t>לגרום פגיעה</w:t>
      </w:r>
      <w:r w:rsidRPr="00EB2A72">
        <w:rPr>
          <w:sz w:val="24"/>
          <w:rtl/>
        </w:rPr>
        <w:t xml:space="preserve"> ממשית באספקת </w:t>
      </w:r>
      <w:r w:rsidRPr="00EB2A72">
        <w:rPr>
          <w:rFonts w:hint="cs"/>
          <w:sz w:val="24"/>
          <w:rtl/>
        </w:rPr>
        <w:t>הדלקים</w:t>
      </w:r>
      <w:r w:rsidRPr="00EB2A72">
        <w:rPr>
          <w:sz w:val="24"/>
          <w:rtl/>
        </w:rPr>
        <w:t xml:space="preserve"> לצריכת המשק</w:t>
      </w:r>
      <w:r w:rsidRPr="00EB2A72">
        <w:rPr>
          <w:rFonts w:hint="cs"/>
          <w:sz w:val="24"/>
          <w:rtl/>
        </w:rPr>
        <w:t xml:space="preserve"> ואף לזיהום</w:t>
      </w:r>
      <w:r w:rsidRPr="00EB2A72">
        <w:rPr>
          <w:sz w:val="24"/>
          <w:rtl/>
        </w:rPr>
        <w:t xml:space="preserve"> </w:t>
      </w:r>
      <w:r w:rsidRPr="00EB2A72">
        <w:rPr>
          <w:rFonts w:hint="cs"/>
          <w:sz w:val="24"/>
          <w:rtl/>
        </w:rPr>
        <w:t>האזור</w:t>
      </w:r>
      <w:r w:rsidRPr="00EB2A72">
        <w:rPr>
          <w:sz w:val="24"/>
          <w:rtl/>
        </w:rPr>
        <w:t xml:space="preserve"> </w:t>
      </w:r>
      <w:r w:rsidRPr="00EB2A72">
        <w:rPr>
          <w:rFonts w:hint="cs"/>
          <w:sz w:val="24"/>
          <w:rtl/>
        </w:rPr>
        <w:t>הסמוך</w:t>
      </w:r>
      <w:r w:rsidRPr="00EB2A72">
        <w:rPr>
          <w:sz w:val="24"/>
          <w:rtl/>
        </w:rPr>
        <w:t xml:space="preserve"> </w:t>
      </w:r>
      <w:r w:rsidRPr="00EB2A72">
        <w:rPr>
          <w:rFonts w:hint="cs"/>
          <w:sz w:val="24"/>
          <w:rtl/>
        </w:rPr>
        <w:t>ומי</w:t>
      </w:r>
      <w:r w:rsidRPr="00EB2A72">
        <w:rPr>
          <w:sz w:val="24"/>
          <w:rtl/>
        </w:rPr>
        <w:t xml:space="preserve"> </w:t>
      </w:r>
      <w:r w:rsidRPr="00EB2A72">
        <w:rPr>
          <w:rFonts w:hint="cs"/>
          <w:sz w:val="24"/>
          <w:rtl/>
        </w:rPr>
        <w:t>הים</w:t>
      </w:r>
      <w:r w:rsidRPr="00EB2A72">
        <w:rPr>
          <w:sz w:val="24"/>
          <w:rtl/>
        </w:rPr>
        <w:t xml:space="preserve">. </w:t>
      </w:r>
      <w:r w:rsidRPr="00EB2A72">
        <w:rPr>
          <w:rFonts w:hint="cs"/>
          <w:sz w:val="24"/>
          <w:rtl/>
        </w:rPr>
        <w:t>עד למועד סיום הביקורת לא הופקדה תוכנית מפורטת להקמת רציף דלק במסגרת התוכנית לנמל החדש בחיפה לשם מניעת נזק סביבתי ולשם שמירת התפקוד הרצוף של משק הדלק</w:t>
      </w:r>
      <w:r w:rsidRPr="00EB2A72">
        <w:rPr>
          <w:rtl/>
        </w:rPr>
        <w:t>.</w:t>
      </w:r>
    </w:p>
    <w:p w:rsidR="006E5CFD" w:rsidRPr="003C3CC7" w:rsidP="003C4341">
      <w:pPr>
        <w:pStyle w:val="takzir"/>
        <w:rPr>
          <w:rFonts w:ascii="Tahoma" w:hAnsi="Tahoma" w:cs="Tahoma"/>
          <w:b w:val="0"/>
          <w:bCs w:val="0"/>
          <w:noProof w:val="0"/>
          <w:sz w:val="28"/>
          <w:rtl/>
        </w:rPr>
      </w:pPr>
    </w:p>
    <w:p w:rsidR="006E5CFD" w:rsidRPr="000E0662" w:rsidP="003C4341">
      <w:pPr>
        <w:pStyle w:val="KOT5T"/>
        <w:rPr>
          <w:rtl/>
        </w:rPr>
      </w:pPr>
      <w:r w:rsidRPr="000E0662">
        <w:rPr>
          <w:rFonts w:hint="cs"/>
          <w:rtl/>
        </w:rPr>
        <w:t>ליקויים במוכנות נמלי אוויר לרעידת אדמה</w:t>
      </w:r>
    </w:p>
    <w:p w:rsidR="006E5CFD" w:rsidRPr="00EB2A72" w:rsidP="003C4341">
      <w:pPr>
        <w:pStyle w:val="takzir-text"/>
        <w:bidi/>
        <w:rPr>
          <w:rtl/>
        </w:rPr>
      </w:pPr>
      <w:r w:rsidRPr="00EB2A72">
        <w:rPr>
          <w:rFonts w:hint="cs"/>
          <w:rtl/>
        </w:rPr>
        <w:t>גורמי המקצוע בתחום החליטו לפני שנים אחדות כי שדה התעופה נבטים ישמש שדה תעופה חלופי לנמל התעופה בן-גוריון (נתב"ג) בשעת חירום, וכי רש"ת תקבע את אופן קליטתם של מטוסי המטען הצפויים לנחות בו. חרף חשיבות ההיערכות מבעוד מועד והכשרתו של שדה תעופה חלופי לנתב"ג, שיקלוט את מטוסי הסיוע הרבים הצפויים להגיע לישראל לאחר רעידת אדמה הרסנית, במועד סיום הביקורת טרם הסדירו משרד התחבורה ומשרד הביטחון את אופן תפעולו של שדה התעופה נבטים באמצעות רש"ת. עיכוב זה פוגע קשות במוכנות המדינה לקליטת סיוע בין-לאומי בעת רעידת אדמה קשה שתשבש את פעילות נתב"ג.</w:t>
      </w:r>
    </w:p>
    <w:p w:rsidR="006E5CFD" w:rsidRPr="003C3CC7" w:rsidP="003C4341">
      <w:pPr>
        <w:pStyle w:val="takzir"/>
        <w:rPr>
          <w:rFonts w:ascii="Tahoma" w:hAnsi="Tahoma" w:cs="Tahoma"/>
          <w:b w:val="0"/>
          <w:bCs w:val="0"/>
          <w:noProof w:val="0"/>
          <w:sz w:val="28"/>
          <w:rtl/>
        </w:rPr>
      </w:pPr>
    </w:p>
    <w:p w:rsidR="006E5CFD" w:rsidRPr="000E0662" w:rsidP="003C4341">
      <w:pPr>
        <w:pStyle w:val="KOT5T"/>
        <w:rPr>
          <w:rtl/>
        </w:rPr>
      </w:pPr>
      <w:r w:rsidRPr="000E0662">
        <w:rPr>
          <w:rFonts w:hint="cs"/>
          <w:rtl/>
        </w:rPr>
        <w:t>ליקויים במוכנות תשתיות התחבורה היבשתיות לרעידת אדמה</w:t>
      </w:r>
    </w:p>
    <w:p w:rsidR="006E5CFD" w:rsidRPr="00EB2A72" w:rsidP="00467223">
      <w:pPr>
        <w:pStyle w:val="takzir-text"/>
        <w:bidi/>
        <w:rPr>
          <w:rtl/>
        </w:rPr>
      </w:pPr>
      <w:r w:rsidRPr="00EB2A72">
        <w:rPr>
          <w:rFonts w:hint="cs"/>
          <w:rtl/>
        </w:rPr>
        <w:t>מבין יותר מ-70 גשרים ברמות סיכון סיסמי גבוהות, חוזקו עד מועד סיום הביקורת 3 גשרים בלבד. בהיעדרו של תקן ישראלי מחייב לחיזוק גשרים מפני רעידות אדמה</w:t>
      </w:r>
      <w:r w:rsidRPr="00EB2A72">
        <w:rPr>
          <w:rtl/>
        </w:rPr>
        <w:t xml:space="preserve"> </w:t>
      </w:r>
      <w:r w:rsidRPr="00EB2A72">
        <w:rPr>
          <w:rFonts w:hint="cs"/>
          <w:rtl/>
        </w:rPr>
        <w:t>פעלה</w:t>
      </w:r>
      <w:r w:rsidRPr="00EB2A72">
        <w:rPr>
          <w:rtl/>
        </w:rPr>
        <w:t xml:space="preserve"> </w:t>
      </w:r>
      <w:r w:rsidRPr="00EB2A72">
        <w:rPr>
          <w:rFonts w:hint="cs"/>
          <w:rtl/>
        </w:rPr>
        <w:t>נת"י, האחראית לתכנונה, לפיתוחה ולתחזוקתה של רשת הכבישים הבין-עירונית במדינה, לגבש מתווה לבדיקה תכנונית וקבלת החלטה על הגשרים הטעונים חיזוק שבאחריותה. נוסף על הגשרים שבאחריות נת"י יש דרכים וגשרים שבאחריותן של רשויות מקומיות ושל חברות תשתית אחרות, אך משרד התחבורה לא קידם גיבוש תקן אחיד ולחלופין הנחיות אחידות לבדיקת עמידותם ברעידות אדמה ולאופן חיזוקם.</w:t>
      </w:r>
      <w:r w:rsidRPr="0012789B" w:rsidR="004D24D0">
        <w:rPr>
          <w:szCs w:val="17"/>
          <w:rtl/>
        </w:rPr>
        <w:t xml:space="preserve"> </w:t>
      </w:r>
      <w:r w:rsidRPr="0012789B" w:rsidR="007150A4">
        <w:rPr>
          <w:noProof/>
          <w:szCs w:val="17"/>
          <w:rtl/>
        </w:rPr>
        <mc:AlternateContent>
          <mc:Choice Requires="wps">
            <w:drawing>
              <wp:anchor distT="0" distB="0" distL="114300" distR="114300" simplePos="0" relativeHeight="251699200"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4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EE360A" w:rsidRPr="00373C5D" w:rsidP="007150A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1170598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88195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E360A" w:rsidRPr="001762F4" w:rsidP="007150A4">
                            <w:pPr>
                              <w:spacing w:after="0" w:line="240" w:lineRule="auto"/>
                              <w:rPr>
                                <w:rFonts w:cs="Tahoma"/>
                                <w:color w:val="0B5294"/>
                                <w:spacing w:val="-4"/>
                                <w:sz w:val="24"/>
                                <w:szCs w:val="24"/>
                                <w:rtl/>
                                <w:cs/>
                              </w:rPr>
                            </w:pPr>
                            <w:r>
                              <w:rPr>
                                <w:rFonts w:cs="Tahoma" w:hint="cs"/>
                                <w:color w:val="0B5294"/>
                                <w:spacing w:val="-4"/>
                                <w:sz w:val="24"/>
                                <w:szCs w:val="24"/>
                                <w:rtl/>
                              </w:rPr>
                              <w:t xml:space="preserve">מבין יותר </w:t>
                            </w:r>
                            <w:r w:rsidRPr="007150A4">
                              <w:rPr>
                                <w:rFonts w:cs="Tahoma" w:hint="eastAsia"/>
                                <w:color w:val="0B5294"/>
                                <w:spacing w:val="-4"/>
                                <w:sz w:val="24"/>
                                <w:szCs w:val="24"/>
                                <w:rtl/>
                              </w:rPr>
                              <w:t>מ</w:t>
                            </w:r>
                            <w:r w:rsidRPr="007150A4">
                              <w:rPr>
                                <w:rFonts w:cs="Tahoma"/>
                                <w:color w:val="0B5294"/>
                                <w:spacing w:val="-4"/>
                                <w:sz w:val="24"/>
                                <w:szCs w:val="24"/>
                                <w:rtl/>
                              </w:rPr>
                              <w:t xml:space="preserve">-70 </w:t>
                            </w:r>
                            <w:r w:rsidRPr="007150A4">
                              <w:rPr>
                                <w:rFonts w:cs="Tahoma" w:hint="eastAsia"/>
                                <w:color w:val="0B5294"/>
                                <w:spacing w:val="-4"/>
                                <w:sz w:val="24"/>
                                <w:szCs w:val="24"/>
                                <w:rtl/>
                              </w:rPr>
                              <w:t>גשרים</w:t>
                            </w:r>
                            <w:r w:rsidRPr="007150A4">
                              <w:rPr>
                                <w:rFonts w:cs="Tahoma"/>
                                <w:color w:val="0B5294"/>
                                <w:spacing w:val="-4"/>
                                <w:sz w:val="24"/>
                                <w:szCs w:val="24"/>
                                <w:rtl/>
                              </w:rPr>
                              <w:t xml:space="preserve"> </w:t>
                            </w:r>
                            <w:r w:rsidRPr="007150A4">
                              <w:rPr>
                                <w:rFonts w:cs="Tahoma" w:hint="eastAsia"/>
                                <w:color w:val="0B5294"/>
                                <w:spacing w:val="-4"/>
                                <w:sz w:val="24"/>
                                <w:szCs w:val="24"/>
                                <w:rtl/>
                              </w:rPr>
                              <w:t>ברמות</w:t>
                            </w:r>
                            <w:r w:rsidRPr="007150A4">
                              <w:rPr>
                                <w:rFonts w:cs="Tahoma"/>
                                <w:color w:val="0B5294"/>
                                <w:spacing w:val="-4"/>
                                <w:sz w:val="24"/>
                                <w:szCs w:val="24"/>
                                <w:rtl/>
                              </w:rPr>
                              <w:t xml:space="preserve"> </w:t>
                            </w:r>
                            <w:r w:rsidRPr="007150A4">
                              <w:rPr>
                                <w:rFonts w:cs="Tahoma" w:hint="eastAsia"/>
                                <w:color w:val="0B5294"/>
                                <w:spacing w:val="-4"/>
                                <w:sz w:val="24"/>
                                <w:szCs w:val="24"/>
                                <w:rtl/>
                              </w:rPr>
                              <w:t>סיכון</w:t>
                            </w:r>
                            <w:r w:rsidRPr="007150A4">
                              <w:rPr>
                                <w:rFonts w:cs="Tahoma"/>
                                <w:color w:val="0B5294"/>
                                <w:spacing w:val="-4"/>
                                <w:sz w:val="24"/>
                                <w:szCs w:val="24"/>
                                <w:rtl/>
                              </w:rPr>
                              <w:t xml:space="preserve"> </w:t>
                            </w:r>
                            <w:r w:rsidRPr="007150A4">
                              <w:rPr>
                                <w:rFonts w:cs="Tahoma" w:hint="eastAsia"/>
                                <w:color w:val="0B5294"/>
                                <w:spacing w:val="-4"/>
                                <w:sz w:val="24"/>
                                <w:szCs w:val="24"/>
                                <w:rtl/>
                              </w:rPr>
                              <w:t>סיסמי</w:t>
                            </w:r>
                            <w:r w:rsidRPr="007150A4">
                              <w:rPr>
                                <w:rFonts w:cs="Tahoma"/>
                                <w:color w:val="0B5294"/>
                                <w:spacing w:val="-4"/>
                                <w:sz w:val="24"/>
                                <w:szCs w:val="24"/>
                                <w:rtl/>
                              </w:rPr>
                              <w:t xml:space="preserve"> </w:t>
                            </w:r>
                            <w:r w:rsidRPr="007150A4">
                              <w:rPr>
                                <w:rFonts w:cs="Tahoma" w:hint="eastAsia"/>
                                <w:color w:val="0B5294"/>
                                <w:spacing w:val="-4"/>
                                <w:sz w:val="24"/>
                                <w:szCs w:val="24"/>
                                <w:rtl/>
                              </w:rPr>
                              <w:t>גבוהות</w:t>
                            </w:r>
                            <w:r w:rsidRPr="007150A4">
                              <w:rPr>
                                <w:rFonts w:cs="Tahoma"/>
                                <w:color w:val="0B5294"/>
                                <w:spacing w:val="-4"/>
                                <w:sz w:val="24"/>
                                <w:szCs w:val="24"/>
                                <w:rtl/>
                              </w:rPr>
                              <w:t xml:space="preserve">, </w:t>
                            </w:r>
                            <w:r w:rsidRPr="007150A4">
                              <w:rPr>
                                <w:rFonts w:cs="Tahoma" w:hint="eastAsia"/>
                                <w:color w:val="0B5294"/>
                                <w:spacing w:val="-4"/>
                                <w:sz w:val="24"/>
                                <w:szCs w:val="24"/>
                                <w:rtl/>
                              </w:rPr>
                              <w:t>חוזקו</w:t>
                            </w:r>
                            <w:r w:rsidRPr="007150A4">
                              <w:rPr>
                                <w:rFonts w:cs="Tahoma"/>
                                <w:color w:val="0B5294"/>
                                <w:spacing w:val="-4"/>
                                <w:sz w:val="24"/>
                                <w:szCs w:val="24"/>
                                <w:rtl/>
                              </w:rPr>
                              <w:t xml:space="preserve"> </w:t>
                            </w:r>
                            <w:r w:rsidRPr="007150A4">
                              <w:rPr>
                                <w:rFonts w:cs="Tahoma" w:hint="eastAsia"/>
                                <w:color w:val="0B5294"/>
                                <w:spacing w:val="-4"/>
                                <w:sz w:val="24"/>
                                <w:szCs w:val="24"/>
                                <w:rtl/>
                              </w:rPr>
                              <w:t>עד</w:t>
                            </w:r>
                            <w:r w:rsidRPr="007150A4">
                              <w:rPr>
                                <w:rFonts w:cs="Tahoma"/>
                                <w:color w:val="0B5294"/>
                                <w:spacing w:val="-4"/>
                                <w:sz w:val="24"/>
                                <w:szCs w:val="24"/>
                                <w:rtl/>
                              </w:rPr>
                              <w:t xml:space="preserve"> </w:t>
                            </w:r>
                            <w:r w:rsidRPr="007150A4">
                              <w:rPr>
                                <w:rFonts w:cs="Tahoma" w:hint="eastAsia"/>
                                <w:color w:val="0B5294"/>
                                <w:spacing w:val="-4"/>
                                <w:sz w:val="24"/>
                                <w:szCs w:val="24"/>
                                <w:rtl/>
                              </w:rPr>
                              <w:t>מועד</w:t>
                            </w:r>
                            <w:r w:rsidRPr="007150A4">
                              <w:rPr>
                                <w:rFonts w:cs="Tahoma"/>
                                <w:color w:val="0B5294"/>
                                <w:spacing w:val="-4"/>
                                <w:sz w:val="24"/>
                                <w:szCs w:val="24"/>
                                <w:rtl/>
                              </w:rPr>
                              <w:t xml:space="preserve"> </w:t>
                            </w:r>
                            <w:r w:rsidRPr="007150A4">
                              <w:rPr>
                                <w:rFonts w:cs="Tahoma" w:hint="eastAsia"/>
                                <w:color w:val="0B5294"/>
                                <w:spacing w:val="-4"/>
                                <w:sz w:val="24"/>
                                <w:szCs w:val="24"/>
                                <w:rtl/>
                              </w:rPr>
                              <w:t>סיום</w:t>
                            </w:r>
                            <w:r w:rsidRPr="007150A4">
                              <w:rPr>
                                <w:rFonts w:cs="Tahoma"/>
                                <w:color w:val="0B5294"/>
                                <w:spacing w:val="-4"/>
                                <w:sz w:val="24"/>
                                <w:szCs w:val="24"/>
                                <w:rtl/>
                              </w:rPr>
                              <w:t xml:space="preserve"> </w:t>
                            </w:r>
                            <w:r w:rsidRPr="007150A4">
                              <w:rPr>
                                <w:rFonts w:cs="Tahoma" w:hint="eastAsia"/>
                                <w:color w:val="0B5294"/>
                                <w:spacing w:val="-4"/>
                                <w:sz w:val="24"/>
                                <w:szCs w:val="24"/>
                                <w:rtl/>
                              </w:rPr>
                              <w:t>הביקורת</w:t>
                            </w:r>
                            <w:r w:rsidRPr="007150A4">
                              <w:rPr>
                                <w:rFonts w:cs="Tahoma"/>
                                <w:color w:val="0B5294"/>
                                <w:spacing w:val="-4"/>
                                <w:sz w:val="24"/>
                                <w:szCs w:val="24"/>
                                <w:rtl/>
                              </w:rPr>
                              <w:t xml:space="preserve"> 3 </w:t>
                            </w:r>
                            <w:r w:rsidRPr="007150A4">
                              <w:rPr>
                                <w:rFonts w:cs="Tahoma" w:hint="eastAsia"/>
                                <w:color w:val="0B5294"/>
                                <w:spacing w:val="-4"/>
                                <w:sz w:val="24"/>
                                <w:szCs w:val="24"/>
                                <w:rtl/>
                              </w:rPr>
                              <w:t>גשרים</w:t>
                            </w:r>
                            <w:r w:rsidRPr="007150A4">
                              <w:rPr>
                                <w:rFonts w:cs="Tahoma"/>
                                <w:color w:val="0B5294"/>
                                <w:spacing w:val="-4"/>
                                <w:sz w:val="24"/>
                                <w:szCs w:val="24"/>
                                <w:rtl/>
                              </w:rPr>
                              <w:t xml:space="preserve"> </w:t>
                            </w:r>
                            <w:r w:rsidRPr="007150A4">
                              <w:rPr>
                                <w:rFonts w:cs="Tahoma" w:hint="eastAsia"/>
                                <w:color w:val="0B5294"/>
                                <w:spacing w:val="-4"/>
                                <w:sz w:val="24"/>
                                <w:szCs w:val="24"/>
                                <w:rtl/>
                              </w:rPr>
                              <w:t>בלבד</w:t>
                            </w:r>
                          </w:p>
                          <w:p w:rsidR="00EE360A" w:rsidRPr="00373C5D" w:rsidP="007150A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776279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54826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6256" filled="f" stroked="f">
                <v:textbox>
                  <w:txbxContent>
                    <w:p w:rsidR="00EE360A" w:rsidRPr="00373C5D" w:rsidP="007150A4">
                      <w:pPr>
                        <w:spacing w:line="240" w:lineRule="atLeast"/>
                        <w:rPr>
                          <w:rFonts w:cs="Tahoma"/>
                          <w:b/>
                          <w:bCs/>
                          <w:color w:val="0B5294"/>
                          <w:sz w:val="48"/>
                          <w:szCs w:val="48"/>
                          <w:rtl/>
                        </w:rPr>
                      </w:pPr>
                      <w:drawing>
                        <wp:inline distT="0" distB="0" distL="0" distR="0">
                          <wp:extent cx="311150" cy="256800"/>
                          <wp:effectExtent l="0" t="0" r="0" b="0"/>
                          <wp:docPr id="14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0074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E360A" w:rsidRPr="001762F4" w:rsidP="007150A4">
                      <w:pPr>
                        <w:spacing w:after="0" w:line="240" w:lineRule="auto"/>
                        <w:rPr>
                          <w:rFonts w:cs="Tahoma"/>
                          <w:color w:val="0B5294"/>
                          <w:spacing w:val="-4"/>
                          <w:sz w:val="24"/>
                          <w:szCs w:val="24"/>
                          <w:rtl/>
                          <w:cs/>
                        </w:rPr>
                      </w:pPr>
                      <w:r>
                        <w:rPr>
                          <w:rFonts w:cs="Tahoma" w:hint="cs"/>
                          <w:color w:val="0B5294"/>
                          <w:spacing w:val="-4"/>
                          <w:sz w:val="24"/>
                          <w:szCs w:val="24"/>
                          <w:rtl/>
                        </w:rPr>
                        <w:t xml:space="preserve">מבין יותר </w:t>
                      </w:r>
                      <w:r w:rsidRPr="007150A4">
                        <w:rPr>
                          <w:rFonts w:cs="Tahoma" w:hint="eastAsia"/>
                          <w:color w:val="0B5294"/>
                          <w:spacing w:val="-4"/>
                          <w:sz w:val="24"/>
                          <w:szCs w:val="24"/>
                          <w:rtl/>
                        </w:rPr>
                        <w:t>מ</w:t>
                      </w:r>
                      <w:r w:rsidRPr="007150A4">
                        <w:rPr>
                          <w:rFonts w:cs="Tahoma"/>
                          <w:color w:val="0B5294"/>
                          <w:spacing w:val="-4"/>
                          <w:sz w:val="24"/>
                          <w:szCs w:val="24"/>
                          <w:rtl/>
                        </w:rPr>
                        <w:t xml:space="preserve">-70 </w:t>
                      </w:r>
                      <w:r w:rsidRPr="007150A4">
                        <w:rPr>
                          <w:rFonts w:cs="Tahoma" w:hint="eastAsia"/>
                          <w:color w:val="0B5294"/>
                          <w:spacing w:val="-4"/>
                          <w:sz w:val="24"/>
                          <w:szCs w:val="24"/>
                          <w:rtl/>
                        </w:rPr>
                        <w:t>גשרים</w:t>
                      </w:r>
                      <w:r w:rsidRPr="007150A4">
                        <w:rPr>
                          <w:rFonts w:cs="Tahoma"/>
                          <w:color w:val="0B5294"/>
                          <w:spacing w:val="-4"/>
                          <w:sz w:val="24"/>
                          <w:szCs w:val="24"/>
                          <w:rtl/>
                        </w:rPr>
                        <w:t xml:space="preserve"> </w:t>
                      </w:r>
                      <w:r w:rsidRPr="007150A4">
                        <w:rPr>
                          <w:rFonts w:cs="Tahoma" w:hint="eastAsia"/>
                          <w:color w:val="0B5294"/>
                          <w:spacing w:val="-4"/>
                          <w:sz w:val="24"/>
                          <w:szCs w:val="24"/>
                          <w:rtl/>
                        </w:rPr>
                        <w:t>ברמות</w:t>
                      </w:r>
                      <w:r w:rsidRPr="007150A4">
                        <w:rPr>
                          <w:rFonts w:cs="Tahoma"/>
                          <w:color w:val="0B5294"/>
                          <w:spacing w:val="-4"/>
                          <w:sz w:val="24"/>
                          <w:szCs w:val="24"/>
                          <w:rtl/>
                        </w:rPr>
                        <w:t xml:space="preserve"> </w:t>
                      </w:r>
                      <w:r w:rsidRPr="007150A4">
                        <w:rPr>
                          <w:rFonts w:cs="Tahoma" w:hint="eastAsia"/>
                          <w:color w:val="0B5294"/>
                          <w:spacing w:val="-4"/>
                          <w:sz w:val="24"/>
                          <w:szCs w:val="24"/>
                          <w:rtl/>
                        </w:rPr>
                        <w:t>סיכון</w:t>
                      </w:r>
                      <w:r w:rsidRPr="007150A4">
                        <w:rPr>
                          <w:rFonts w:cs="Tahoma"/>
                          <w:color w:val="0B5294"/>
                          <w:spacing w:val="-4"/>
                          <w:sz w:val="24"/>
                          <w:szCs w:val="24"/>
                          <w:rtl/>
                        </w:rPr>
                        <w:t xml:space="preserve"> </w:t>
                      </w:r>
                      <w:r w:rsidRPr="007150A4">
                        <w:rPr>
                          <w:rFonts w:cs="Tahoma" w:hint="eastAsia"/>
                          <w:color w:val="0B5294"/>
                          <w:spacing w:val="-4"/>
                          <w:sz w:val="24"/>
                          <w:szCs w:val="24"/>
                          <w:rtl/>
                        </w:rPr>
                        <w:t>סיסמי</w:t>
                      </w:r>
                      <w:r w:rsidRPr="007150A4">
                        <w:rPr>
                          <w:rFonts w:cs="Tahoma"/>
                          <w:color w:val="0B5294"/>
                          <w:spacing w:val="-4"/>
                          <w:sz w:val="24"/>
                          <w:szCs w:val="24"/>
                          <w:rtl/>
                        </w:rPr>
                        <w:t xml:space="preserve"> </w:t>
                      </w:r>
                      <w:r w:rsidRPr="007150A4">
                        <w:rPr>
                          <w:rFonts w:cs="Tahoma" w:hint="eastAsia"/>
                          <w:color w:val="0B5294"/>
                          <w:spacing w:val="-4"/>
                          <w:sz w:val="24"/>
                          <w:szCs w:val="24"/>
                          <w:rtl/>
                        </w:rPr>
                        <w:t>גבוהות</w:t>
                      </w:r>
                      <w:r w:rsidRPr="007150A4">
                        <w:rPr>
                          <w:rFonts w:cs="Tahoma"/>
                          <w:color w:val="0B5294"/>
                          <w:spacing w:val="-4"/>
                          <w:sz w:val="24"/>
                          <w:szCs w:val="24"/>
                          <w:rtl/>
                        </w:rPr>
                        <w:t xml:space="preserve">, </w:t>
                      </w:r>
                      <w:r w:rsidRPr="007150A4">
                        <w:rPr>
                          <w:rFonts w:cs="Tahoma" w:hint="eastAsia"/>
                          <w:color w:val="0B5294"/>
                          <w:spacing w:val="-4"/>
                          <w:sz w:val="24"/>
                          <w:szCs w:val="24"/>
                          <w:rtl/>
                        </w:rPr>
                        <w:t>חוזקו</w:t>
                      </w:r>
                      <w:r w:rsidRPr="007150A4">
                        <w:rPr>
                          <w:rFonts w:cs="Tahoma"/>
                          <w:color w:val="0B5294"/>
                          <w:spacing w:val="-4"/>
                          <w:sz w:val="24"/>
                          <w:szCs w:val="24"/>
                          <w:rtl/>
                        </w:rPr>
                        <w:t xml:space="preserve"> </w:t>
                      </w:r>
                      <w:r w:rsidRPr="007150A4">
                        <w:rPr>
                          <w:rFonts w:cs="Tahoma" w:hint="eastAsia"/>
                          <w:color w:val="0B5294"/>
                          <w:spacing w:val="-4"/>
                          <w:sz w:val="24"/>
                          <w:szCs w:val="24"/>
                          <w:rtl/>
                        </w:rPr>
                        <w:t>עד</w:t>
                      </w:r>
                      <w:r w:rsidRPr="007150A4">
                        <w:rPr>
                          <w:rFonts w:cs="Tahoma"/>
                          <w:color w:val="0B5294"/>
                          <w:spacing w:val="-4"/>
                          <w:sz w:val="24"/>
                          <w:szCs w:val="24"/>
                          <w:rtl/>
                        </w:rPr>
                        <w:t xml:space="preserve"> </w:t>
                      </w:r>
                      <w:r w:rsidRPr="007150A4">
                        <w:rPr>
                          <w:rFonts w:cs="Tahoma" w:hint="eastAsia"/>
                          <w:color w:val="0B5294"/>
                          <w:spacing w:val="-4"/>
                          <w:sz w:val="24"/>
                          <w:szCs w:val="24"/>
                          <w:rtl/>
                        </w:rPr>
                        <w:t>מועד</w:t>
                      </w:r>
                      <w:r w:rsidRPr="007150A4">
                        <w:rPr>
                          <w:rFonts w:cs="Tahoma"/>
                          <w:color w:val="0B5294"/>
                          <w:spacing w:val="-4"/>
                          <w:sz w:val="24"/>
                          <w:szCs w:val="24"/>
                          <w:rtl/>
                        </w:rPr>
                        <w:t xml:space="preserve"> </w:t>
                      </w:r>
                      <w:r w:rsidRPr="007150A4">
                        <w:rPr>
                          <w:rFonts w:cs="Tahoma" w:hint="eastAsia"/>
                          <w:color w:val="0B5294"/>
                          <w:spacing w:val="-4"/>
                          <w:sz w:val="24"/>
                          <w:szCs w:val="24"/>
                          <w:rtl/>
                        </w:rPr>
                        <w:t>סיום</w:t>
                      </w:r>
                      <w:r w:rsidRPr="007150A4">
                        <w:rPr>
                          <w:rFonts w:cs="Tahoma"/>
                          <w:color w:val="0B5294"/>
                          <w:spacing w:val="-4"/>
                          <w:sz w:val="24"/>
                          <w:szCs w:val="24"/>
                          <w:rtl/>
                        </w:rPr>
                        <w:t xml:space="preserve"> </w:t>
                      </w:r>
                      <w:r w:rsidRPr="007150A4">
                        <w:rPr>
                          <w:rFonts w:cs="Tahoma" w:hint="eastAsia"/>
                          <w:color w:val="0B5294"/>
                          <w:spacing w:val="-4"/>
                          <w:sz w:val="24"/>
                          <w:szCs w:val="24"/>
                          <w:rtl/>
                        </w:rPr>
                        <w:t>הביקורת</w:t>
                      </w:r>
                      <w:r w:rsidRPr="007150A4">
                        <w:rPr>
                          <w:rFonts w:cs="Tahoma"/>
                          <w:color w:val="0B5294"/>
                          <w:spacing w:val="-4"/>
                          <w:sz w:val="24"/>
                          <w:szCs w:val="24"/>
                          <w:rtl/>
                        </w:rPr>
                        <w:t xml:space="preserve"> 3 </w:t>
                      </w:r>
                      <w:r w:rsidRPr="007150A4">
                        <w:rPr>
                          <w:rFonts w:cs="Tahoma" w:hint="eastAsia"/>
                          <w:color w:val="0B5294"/>
                          <w:spacing w:val="-4"/>
                          <w:sz w:val="24"/>
                          <w:szCs w:val="24"/>
                          <w:rtl/>
                        </w:rPr>
                        <w:t>גשרים</w:t>
                      </w:r>
                      <w:r w:rsidRPr="007150A4">
                        <w:rPr>
                          <w:rFonts w:cs="Tahoma"/>
                          <w:color w:val="0B5294"/>
                          <w:spacing w:val="-4"/>
                          <w:sz w:val="24"/>
                          <w:szCs w:val="24"/>
                          <w:rtl/>
                        </w:rPr>
                        <w:t xml:space="preserve"> </w:t>
                      </w:r>
                      <w:r w:rsidRPr="007150A4">
                        <w:rPr>
                          <w:rFonts w:cs="Tahoma" w:hint="eastAsia"/>
                          <w:color w:val="0B5294"/>
                          <w:spacing w:val="-4"/>
                          <w:sz w:val="24"/>
                          <w:szCs w:val="24"/>
                          <w:rtl/>
                        </w:rPr>
                        <w:t>בלבד</w:t>
                      </w:r>
                    </w:p>
                    <w:p w:rsidR="00EE360A" w:rsidRPr="00373C5D" w:rsidP="007150A4">
                      <w:pPr>
                        <w:spacing w:before="120" w:after="0" w:line="240" w:lineRule="atLeast"/>
                        <w:rPr>
                          <w:rFonts w:cs="Tahoma"/>
                          <w:b/>
                          <w:bCs/>
                          <w:color w:val="0B5294"/>
                          <w:sz w:val="48"/>
                          <w:szCs w:val="48"/>
                          <w:rtl/>
                        </w:rPr>
                      </w:pPr>
                      <w:drawing>
                        <wp:inline distT="0" distB="0" distL="0" distR="0">
                          <wp:extent cx="288000" cy="31337"/>
                          <wp:effectExtent l="0" t="0" r="0" b="6985"/>
                          <wp:docPr id="14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866905"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E5CFD" w:rsidRPr="00EB2A72" w:rsidP="003C4341">
      <w:pPr>
        <w:pStyle w:val="takzir-text"/>
        <w:bidi/>
        <w:rPr>
          <w:rtl/>
        </w:rPr>
      </w:pPr>
      <w:r w:rsidRPr="00EB2A72">
        <w:rPr>
          <w:rFonts w:hint="cs"/>
          <w:rtl/>
        </w:rPr>
        <w:t>למשרד</w:t>
      </w:r>
      <w:r w:rsidRPr="00EB2A72">
        <w:rPr>
          <w:rtl/>
        </w:rPr>
        <w:t xml:space="preserve"> </w:t>
      </w:r>
      <w:r w:rsidRPr="00EB2A72">
        <w:rPr>
          <w:rFonts w:hint="cs"/>
          <w:rtl/>
        </w:rPr>
        <w:t>התחבורה</w:t>
      </w:r>
      <w:r w:rsidRPr="00EB2A72">
        <w:rPr>
          <w:rtl/>
        </w:rPr>
        <w:t xml:space="preserve"> </w:t>
      </w:r>
      <w:r w:rsidRPr="00EB2A72">
        <w:rPr>
          <w:rFonts w:hint="cs"/>
          <w:rtl/>
        </w:rPr>
        <w:t>אין</w:t>
      </w:r>
      <w:r w:rsidRPr="00EB2A72">
        <w:rPr>
          <w:rtl/>
        </w:rPr>
        <w:t xml:space="preserve"> </w:t>
      </w:r>
      <w:r w:rsidRPr="00EB2A72">
        <w:rPr>
          <w:rFonts w:hint="cs"/>
          <w:rtl/>
        </w:rPr>
        <w:t>מיפוי</w:t>
      </w:r>
      <w:r w:rsidRPr="00EB2A72">
        <w:rPr>
          <w:rtl/>
        </w:rPr>
        <w:t xml:space="preserve"> </w:t>
      </w:r>
      <w:r w:rsidRPr="00EB2A72">
        <w:rPr>
          <w:rFonts w:hint="cs"/>
          <w:rtl/>
        </w:rPr>
        <w:t>שלם</w:t>
      </w:r>
      <w:r w:rsidRPr="00EB2A72">
        <w:rPr>
          <w:rtl/>
        </w:rPr>
        <w:t xml:space="preserve"> </w:t>
      </w:r>
      <w:r w:rsidRPr="00EB2A72">
        <w:rPr>
          <w:rFonts w:hint="cs"/>
          <w:rtl/>
        </w:rPr>
        <w:t>ומקיף</w:t>
      </w:r>
      <w:r w:rsidRPr="00EB2A72">
        <w:rPr>
          <w:rtl/>
        </w:rPr>
        <w:t xml:space="preserve"> </w:t>
      </w:r>
      <w:r w:rsidRPr="00EB2A72">
        <w:rPr>
          <w:rFonts w:hint="cs"/>
          <w:rtl/>
        </w:rPr>
        <w:t>של</w:t>
      </w:r>
      <w:r w:rsidRPr="00EB2A72">
        <w:rPr>
          <w:rtl/>
        </w:rPr>
        <w:t xml:space="preserve"> </w:t>
      </w:r>
      <w:r w:rsidRPr="00EB2A72">
        <w:rPr>
          <w:rFonts w:hint="cs"/>
          <w:rtl/>
        </w:rPr>
        <w:t>תשתיות</w:t>
      </w:r>
      <w:r w:rsidRPr="00EB2A72">
        <w:rPr>
          <w:rtl/>
        </w:rPr>
        <w:t xml:space="preserve"> </w:t>
      </w:r>
      <w:r w:rsidRPr="00EB2A72">
        <w:rPr>
          <w:rFonts w:hint="cs"/>
          <w:rtl/>
        </w:rPr>
        <w:t>התחבורה</w:t>
      </w:r>
      <w:r w:rsidRPr="00EB2A72">
        <w:rPr>
          <w:rtl/>
        </w:rPr>
        <w:t>, לרבות הגשרים בערים וברשויות המקומיות, בדומה למיפו</w:t>
      </w:r>
      <w:r w:rsidRPr="00EB2A72">
        <w:rPr>
          <w:rFonts w:hint="cs"/>
          <w:rtl/>
        </w:rPr>
        <w:t>ין</w:t>
      </w:r>
      <w:r w:rsidRPr="00EB2A72">
        <w:rPr>
          <w:rtl/>
        </w:rPr>
        <w:t xml:space="preserve"> </w:t>
      </w:r>
      <w:r w:rsidRPr="00EB2A72">
        <w:rPr>
          <w:rFonts w:hint="cs"/>
          <w:rtl/>
        </w:rPr>
        <w:t>של</w:t>
      </w:r>
      <w:r w:rsidRPr="00EB2A72">
        <w:rPr>
          <w:rtl/>
        </w:rPr>
        <w:t xml:space="preserve"> תשתיות הדרכים ש</w:t>
      </w:r>
      <w:r w:rsidRPr="00EB2A72">
        <w:rPr>
          <w:rFonts w:hint="cs"/>
          <w:rtl/>
        </w:rPr>
        <w:t>באחריות</w:t>
      </w:r>
      <w:r w:rsidRPr="00EB2A72">
        <w:rPr>
          <w:rtl/>
        </w:rPr>
        <w:t xml:space="preserve"> </w:t>
      </w:r>
      <w:r w:rsidRPr="00EB2A72">
        <w:rPr>
          <w:rFonts w:hint="cs"/>
          <w:rtl/>
        </w:rPr>
        <w:t>נת</w:t>
      </w:r>
      <w:r w:rsidRPr="00EB2A72">
        <w:rPr>
          <w:rtl/>
        </w:rPr>
        <w:t xml:space="preserve">"י. </w:t>
      </w:r>
      <w:r w:rsidRPr="00EB2A72">
        <w:rPr>
          <w:rFonts w:hint="cs"/>
          <w:rtl/>
        </w:rPr>
        <w:t>בהיעדר</w:t>
      </w:r>
      <w:r w:rsidRPr="00EB2A72">
        <w:rPr>
          <w:rtl/>
        </w:rPr>
        <w:t xml:space="preserve"> מיפוי מלא, משרד</w:t>
      </w:r>
      <w:r w:rsidRPr="00EB2A72">
        <w:rPr>
          <w:rFonts w:hint="cs"/>
          <w:rtl/>
        </w:rPr>
        <w:t xml:space="preserve"> התחבורה</w:t>
      </w:r>
      <w:r w:rsidRPr="00EB2A72">
        <w:rPr>
          <w:rtl/>
        </w:rPr>
        <w:t xml:space="preserve"> והרשויות המקומיות </w:t>
      </w:r>
      <w:r w:rsidRPr="00EB2A72">
        <w:rPr>
          <w:rFonts w:hint="cs"/>
          <w:rtl/>
        </w:rPr>
        <w:t>אינם</w:t>
      </w:r>
      <w:r w:rsidRPr="00EB2A72">
        <w:rPr>
          <w:rtl/>
        </w:rPr>
        <w:t xml:space="preserve"> יכולים </w:t>
      </w:r>
      <w:r w:rsidRPr="00EB2A72">
        <w:rPr>
          <w:rFonts w:hint="cs"/>
          <w:rtl/>
        </w:rPr>
        <w:t>לקבל</w:t>
      </w:r>
      <w:r w:rsidRPr="00EB2A72">
        <w:rPr>
          <w:rtl/>
        </w:rPr>
        <w:t xml:space="preserve"> החלטה מושכלת </w:t>
      </w:r>
      <w:r w:rsidRPr="00EB2A72">
        <w:rPr>
          <w:rFonts w:hint="cs"/>
          <w:rtl/>
        </w:rPr>
        <w:t>בדבר</w:t>
      </w:r>
      <w:r w:rsidRPr="00EB2A72">
        <w:rPr>
          <w:rtl/>
        </w:rPr>
        <w:t xml:space="preserve"> </w:t>
      </w:r>
      <w:r w:rsidRPr="00EB2A72">
        <w:rPr>
          <w:rFonts w:hint="cs"/>
          <w:rtl/>
        </w:rPr>
        <w:t>המשאבים</w:t>
      </w:r>
      <w:r w:rsidRPr="00EB2A72">
        <w:rPr>
          <w:rtl/>
        </w:rPr>
        <w:t xml:space="preserve"> </w:t>
      </w:r>
      <w:r w:rsidRPr="00EB2A72">
        <w:rPr>
          <w:rFonts w:hint="cs"/>
          <w:rtl/>
        </w:rPr>
        <w:t>הנדרשים</w:t>
      </w:r>
      <w:r w:rsidRPr="00EB2A72">
        <w:rPr>
          <w:rtl/>
        </w:rPr>
        <w:t xml:space="preserve"> </w:t>
      </w:r>
      <w:r w:rsidRPr="00EB2A72">
        <w:rPr>
          <w:rFonts w:hint="cs"/>
          <w:rtl/>
        </w:rPr>
        <w:t>לחיזוקן</w:t>
      </w:r>
      <w:r w:rsidRPr="00EB2A72">
        <w:rPr>
          <w:rtl/>
        </w:rPr>
        <w:t xml:space="preserve"> </w:t>
      </w:r>
      <w:r w:rsidRPr="00EB2A72">
        <w:rPr>
          <w:rFonts w:hint="cs"/>
          <w:rtl/>
        </w:rPr>
        <w:t>של</w:t>
      </w:r>
      <w:r w:rsidRPr="00EB2A72">
        <w:rPr>
          <w:rtl/>
        </w:rPr>
        <w:t xml:space="preserve"> תשתיות הדרכים העירוניות, </w:t>
      </w:r>
      <w:r w:rsidRPr="00EB2A72">
        <w:rPr>
          <w:rFonts w:hint="cs"/>
          <w:rtl/>
        </w:rPr>
        <w:t xml:space="preserve">כדי למנוע פגיעה בהן ברעידת אדמה, </w:t>
      </w:r>
      <w:r w:rsidRPr="00EB2A72">
        <w:rPr>
          <w:rFonts w:hint="cs"/>
          <w:sz w:val="24"/>
          <w:rtl/>
        </w:rPr>
        <w:t>העלולה</w:t>
      </w:r>
      <w:r w:rsidRPr="00EB2A72">
        <w:rPr>
          <w:sz w:val="24"/>
          <w:rtl/>
        </w:rPr>
        <w:t xml:space="preserve"> </w:t>
      </w:r>
      <w:r w:rsidRPr="00EB2A72">
        <w:rPr>
          <w:rFonts w:hint="cs"/>
          <w:sz w:val="24"/>
          <w:rtl/>
        </w:rPr>
        <w:t>לסכן</w:t>
      </w:r>
      <w:r w:rsidRPr="00EB2A72">
        <w:rPr>
          <w:sz w:val="24"/>
          <w:rtl/>
        </w:rPr>
        <w:t xml:space="preserve"> </w:t>
      </w:r>
      <w:r w:rsidRPr="00EB2A72">
        <w:rPr>
          <w:rFonts w:hint="cs"/>
          <w:sz w:val="24"/>
          <w:rtl/>
        </w:rPr>
        <w:t>חיי</w:t>
      </w:r>
      <w:r w:rsidRPr="00EB2A72">
        <w:rPr>
          <w:sz w:val="24"/>
          <w:rtl/>
        </w:rPr>
        <w:t xml:space="preserve"> </w:t>
      </w:r>
      <w:r w:rsidRPr="00EB2A72">
        <w:rPr>
          <w:rFonts w:hint="cs"/>
          <w:sz w:val="24"/>
          <w:rtl/>
        </w:rPr>
        <w:t>אדם</w:t>
      </w:r>
      <w:r w:rsidRPr="00EB2A72">
        <w:rPr>
          <w:sz w:val="24"/>
          <w:rtl/>
        </w:rPr>
        <w:t xml:space="preserve"> </w:t>
      </w:r>
      <w:r w:rsidRPr="00EB2A72">
        <w:rPr>
          <w:rFonts w:hint="cs"/>
          <w:sz w:val="24"/>
          <w:rtl/>
        </w:rPr>
        <w:t>ולפגוע</w:t>
      </w:r>
      <w:r w:rsidRPr="00EB2A72">
        <w:rPr>
          <w:sz w:val="24"/>
          <w:rtl/>
        </w:rPr>
        <w:t xml:space="preserve"> </w:t>
      </w:r>
      <w:r w:rsidRPr="00EB2A72">
        <w:rPr>
          <w:rFonts w:hint="cs"/>
          <w:sz w:val="24"/>
          <w:rtl/>
        </w:rPr>
        <w:t>ברציפות</w:t>
      </w:r>
      <w:r w:rsidRPr="00EB2A72">
        <w:rPr>
          <w:sz w:val="24"/>
          <w:rtl/>
        </w:rPr>
        <w:t xml:space="preserve"> </w:t>
      </w:r>
      <w:r w:rsidRPr="00EB2A72">
        <w:rPr>
          <w:rFonts w:hint="cs"/>
          <w:sz w:val="24"/>
          <w:rtl/>
        </w:rPr>
        <w:t>התפקודית</w:t>
      </w:r>
      <w:r w:rsidRPr="00EB2A72">
        <w:rPr>
          <w:sz w:val="24"/>
          <w:rtl/>
        </w:rPr>
        <w:t xml:space="preserve"> </w:t>
      </w:r>
      <w:r w:rsidRPr="00EB2A72">
        <w:rPr>
          <w:rFonts w:hint="cs"/>
          <w:sz w:val="24"/>
          <w:rtl/>
        </w:rPr>
        <w:t>ובאפשרות</w:t>
      </w:r>
      <w:r w:rsidRPr="00EB2A72">
        <w:rPr>
          <w:sz w:val="24"/>
          <w:rtl/>
        </w:rPr>
        <w:t xml:space="preserve"> </w:t>
      </w:r>
      <w:r w:rsidRPr="00EB2A72">
        <w:rPr>
          <w:rFonts w:hint="cs"/>
          <w:sz w:val="24"/>
          <w:rtl/>
        </w:rPr>
        <w:t>התנועה</w:t>
      </w:r>
      <w:r w:rsidRPr="00EB2A72">
        <w:rPr>
          <w:sz w:val="24"/>
          <w:rtl/>
        </w:rPr>
        <w:t xml:space="preserve"> </w:t>
      </w:r>
      <w:r w:rsidRPr="00EB2A72">
        <w:rPr>
          <w:rFonts w:hint="cs"/>
          <w:sz w:val="24"/>
          <w:rtl/>
        </w:rPr>
        <w:t>ברחבי</w:t>
      </w:r>
      <w:r w:rsidRPr="00EB2A72">
        <w:rPr>
          <w:sz w:val="24"/>
          <w:rtl/>
        </w:rPr>
        <w:t xml:space="preserve"> </w:t>
      </w:r>
      <w:r w:rsidRPr="00EB2A72">
        <w:rPr>
          <w:rFonts w:hint="cs"/>
          <w:sz w:val="24"/>
          <w:rtl/>
        </w:rPr>
        <w:t>הערים</w:t>
      </w:r>
      <w:r w:rsidRPr="00EB2A72">
        <w:rPr>
          <w:sz w:val="24"/>
          <w:rtl/>
        </w:rPr>
        <w:t xml:space="preserve"> </w:t>
      </w:r>
      <w:r w:rsidRPr="00EB2A72">
        <w:rPr>
          <w:rFonts w:hint="cs"/>
          <w:sz w:val="24"/>
          <w:rtl/>
        </w:rPr>
        <w:t>אל</w:t>
      </w:r>
      <w:r w:rsidRPr="00EB2A72">
        <w:rPr>
          <w:sz w:val="24"/>
          <w:rtl/>
        </w:rPr>
        <w:t xml:space="preserve"> </w:t>
      </w:r>
      <w:r w:rsidRPr="00EB2A72">
        <w:rPr>
          <w:rFonts w:hint="cs"/>
          <w:sz w:val="24"/>
          <w:rtl/>
        </w:rPr>
        <w:t>מוסדות</w:t>
      </w:r>
      <w:r w:rsidRPr="00EB2A72">
        <w:rPr>
          <w:sz w:val="24"/>
          <w:rtl/>
        </w:rPr>
        <w:t xml:space="preserve"> </w:t>
      </w:r>
      <w:r w:rsidRPr="00EB2A72">
        <w:rPr>
          <w:rFonts w:hint="cs"/>
          <w:sz w:val="24"/>
          <w:rtl/>
        </w:rPr>
        <w:t>חיוניים</w:t>
      </w:r>
      <w:r w:rsidRPr="00EB2A72">
        <w:rPr>
          <w:sz w:val="24"/>
          <w:rtl/>
        </w:rPr>
        <w:t xml:space="preserve"> </w:t>
      </w:r>
      <w:r w:rsidRPr="00EB2A72">
        <w:rPr>
          <w:rFonts w:hint="cs"/>
          <w:sz w:val="24"/>
          <w:rtl/>
        </w:rPr>
        <w:t>ואל</w:t>
      </w:r>
      <w:r w:rsidRPr="00EB2A72">
        <w:rPr>
          <w:sz w:val="24"/>
          <w:rtl/>
        </w:rPr>
        <w:t xml:space="preserve"> </w:t>
      </w:r>
      <w:r w:rsidRPr="00EB2A72">
        <w:rPr>
          <w:rFonts w:hint="cs"/>
          <w:sz w:val="24"/>
          <w:rtl/>
        </w:rPr>
        <w:t>מוקדי</w:t>
      </w:r>
      <w:r w:rsidRPr="00EB2A72">
        <w:rPr>
          <w:sz w:val="24"/>
          <w:rtl/>
        </w:rPr>
        <w:t xml:space="preserve"> </w:t>
      </w:r>
      <w:r w:rsidRPr="00EB2A72">
        <w:rPr>
          <w:rFonts w:hint="cs"/>
          <w:sz w:val="24"/>
          <w:rtl/>
        </w:rPr>
        <w:t>אסון</w:t>
      </w:r>
      <w:r w:rsidRPr="00EB2A72">
        <w:rPr>
          <w:rtl/>
        </w:rPr>
        <w:t>.</w:t>
      </w:r>
    </w:p>
    <w:p w:rsidR="006E5CFD" w:rsidRPr="003C3CC7" w:rsidP="003C4341">
      <w:pPr>
        <w:pStyle w:val="takzir"/>
        <w:rPr>
          <w:rFonts w:ascii="Tahoma" w:hAnsi="Tahoma" w:cs="Tahoma"/>
          <w:b w:val="0"/>
          <w:bCs w:val="0"/>
          <w:noProof w:val="0"/>
          <w:sz w:val="28"/>
          <w:rtl/>
        </w:rPr>
      </w:pPr>
    </w:p>
    <w:p w:rsidR="006E5CFD" w:rsidRPr="000E0662" w:rsidP="003C4341">
      <w:pPr>
        <w:pStyle w:val="KOT5T"/>
        <w:rPr>
          <w:rtl/>
        </w:rPr>
      </w:pPr>
      <w:r w:rsidRPr="000E0662">
        <w:rPr>
          <w:rFonts w:hint="cs"/>
          <w:rtl/>
        </w:rPr>
        <w:t>חיזוק חלקי של מבני חינוך</w:t>
      </w:r>
    </w:p>
    <w:p w:rsidR="006E5CFD" w:rsidRPr="00EB2A72" w:rsidP="007150A4">
      <w:pPr>
        <w:pStyle w:val="takzir-text"/>
        <w:bidi/>
        <w:rPr>
          <w:rtl/>
        </w:rPr>
      </w:pPr>
      <w:r w:rsidRPr="00EB2A72">
        <w:rPr>
          <w:rFonts w:hint="cs"/>
          <w:rtl/>
        </w:rPr>
        <w:t>מבין כ-1,600 בתי ספר המיועדים לחיזוק חוזקו עד מועד סיום הביקורת</w:t>
      </w:r>
      <w:r w:rsidR="00337E7C">
        <w:rPr>
          <w:rFonts w:hint="cs"/>
          <w:rtl/>
        </w:rPr>
        <w:t xml:space="preserve"> כ-</w:t>
      </w:r>
      <w:r w:rsidRPr="00EB2A72">
        <w:rPr>
          <w:rFonts w:hint="cs"/>
          <w:rtl/>
        </w:rPr>
        <w:t>50 בתי ספר בלבד וכ-200 מצויים בתהליכי תכנון. בהיעדר תקן ישראלי לשדרוג מבנים (שפורסם רק בשנת 2017), משרד החינוך גיבש בעזרת יועצים חיצוניים נהלים לחיזוקם של בתי הספר שבתחום אחריותו והקצה לכך תקציבים גדולים בהיקף של עשרות מיליוני ש"ח. ואולם המשרד התקשה לרתום חלק מהרשויות המקומיות למטרה זו ובהן לא חוזקו בתי הספר, למרות התקציב הייעודי לכך. התמשכות תהליך התכנון של חיזוק בתי הספר מצביעה על קשיים של ממש ביישום פרויקט החיזוק. זאת ועוד, במועד סיום הביקורת טרם התקבלה החלטה בדבר חיזוקם של בתי ספר השוכנים במבנים טרומיים. כמו כן יש בישראל אלפי תלמידים הלומדים במבנים פרטיים שאינם בבעלות הרשות המקומית ושלא נבחנה עמידותם ברעידת אדמה, לא מופו הסיכונים לתלמידים הלומדים בהם ולא גובשו כלים שיבטיחו את עמידותם כנדרש.</w:t>
      </w:r>
    </w:p>
    <w:p w:rsidR="006E5CFD" w:rsidRPr="003C3CC7" w:rsidP="003C4341">
      <w:pPr>
        <w:pStyle w:val="takzir"/>
        <w:rPr>
          <w:rFonts w:ascii="Tahoma" w:hAnsi="Tahoma" w:cs="Tahoma"/>
          <w:b w:val="0"/>
          <w:bCs w:val="0"/>
          <w:noProof w:val="0"/>
          <w:sz w:val="28"/>
          <w:rtl/>
        </w:rPr>
      </w:pPr>
    </w:p>
    <w:p w:rsidR="006E5CFD" w:rsidRPr="000E0662" w:rsidP="003C4341">
      <w:pPr>
        <w:pStyle w:val="KOT5T"/>
        <w:rPr>
          <w:rtl/>
        </w:rPr>
      </w:pPr>
      <w:r w:rsidRPr="000E0662">
        <w:rPr>
          <w:rFonts w:hint="cs"/>
          <w:rtl/>
        </w:rPr>
        <w:t>חיזוק חלקי של מבני בתי חולים ומוסדות בריאות</w:t>
      </w:r>
    </w:p>
    <w:p w:rsidR="006E5CFD" w:rsidRPr="00EB2A72" w:rsidP="007150A4">
      <w:pPr>
        <w:pStyle w:val="takzir-text"/>
        <w:bidi/>
        <w:rPr>
          <w:rtl/>
        </w:rPr>
      </w:pPr>
      <w:r w:rsidRPr="00EB2A72">
        <w:rPr>
          <w:rFonts w:hint="cs"/>
          <w:rtl/>
        </w:rPr>
        <w:t>חרף הזמן הרב שחלף מהחלטת הממשלה משנת 2008 על חיזוק מבני הציבור, לרבות בתי החולים, ולמרות החשיבות הרבה שבחיזוקם של בתי החולים הקרובים להעתקים</w:t>
      </w:r>
      <w:r>
        <w:rPr>
          <w:rStyle w:val="FootnoteReference0"/>
          <w:rtl/>
        </w:rPr>
        <w:footnoteReference w:id="8"/>
      </w:r>
      <w:r w:rsidRPr="00EB2A72">
        <w:rPr>
          <w:rFonts w:hint="cs"/>
          <w:rtl/>
        </w:rPr>
        <w:t xml:space="preserve"> פעילים, לשם המשך תפקודם בעת רעידת אדמה, עד מועד סיום הביקורת לא קודם חיזוק מבניהם של בתי החולים אלא באופן חלקי. זאת ועוד, אין למשרד הבריאות מידע על מצבם הפיזי ועל מידת עמידותם ברעידת אדמה חזקה של המוסדות</w:t>
      </w:r>
      <w:r w:rsidRPr="00EB2A72">
        <w:rPr>
          <w:rtl/>
        </w:rPr>
        <w:t xml:space="preserve"> </w:t>
      </w:r>
      <w:r w:rsidRPr="00EB2A72">
        <w:rPr>
          <w:rFonts w:hint="cs"/>
          <w:rtl/>
        </w:rPr>
        <w:t>ה</w:t>
      </w:r>
      <w:r w:rsidRPr="00EB2A72">
        <w:rPr>
          <w:rtl/>
        </w:rPr>
        <w:t xml:space="preserve">גריאטריים </w:t>
      </w:r>
      <w:r w:rsidRPr="00EB2A72">
        <w:rPr>
          <w:rFonts w:hint="cs"/>
          <w:rtl/>
        </w:rPr>
        <w:t>והסיעודיים ברחבי</w:t>
      </w:r>
      <w:r w:rsidRPr="00EB2A72">
        <w:rPr>
          <w:rtl/>
        </w:rPr>
        <w:t xml:space="preserve"> </w:t>
      </w:r>
      <w:r w:rsidRPr="00EB2A72">
        <w:rPr>
          <w:rFonts w:hint="cs"/>
          <w:color w:val="000000" w:themeColor="text1"/>
          <w:rtl/>
        </w:rPr>
        <w:t>המדינה, ש</w:t>
      </w:r>
      <w:r w:rsidRPr="00EB2A72">
        <w:rPr>
          <w:color w:val="000000" w:themeColor="text1"/>
          <w:rtl/>
        </w:rPr>
        <w:t xml:space="preserve">מטופלים </w:t>
      </w:r>
      <w:r w:rsidRPr="00EB2A72">
        <w:rPr>
          <w:rFonts w:hint="cs"/>
          <w:color w:val="000000" w:themeColor="text1"/>
          <w:rtl/>
        </w:rPr>
        <w:t xml:space="preserve">בהם </w:t>
      </w:r>
      <w:r w:rsidRPr="00EB2A72">
        <w:rPr>
          <w:color w:val="000000" w:themeColor="text1"/>
          <w:rtl/>
        </w:rPr>
        <w:t xml:space="preserve">אלפי אזרחים </w:t>
      </w:r>
      <w:r w:rsidRPr="00EB2A72">
        <w:rPr>
          <w:rFonts w:hint="cs"/>
          <w:color w:val="000000" w:themeColor="text1"/>
          <w:rtl/>
        </w:rPr>
        <w:t>במחלקות</w:t>
      </w:r>
      <w:r w:rsidRPr="00EB2A72">
        <w:rPr>
          <w:color w:val="000000" w:themeColor="text1"/>
          <w:rtl/>
        </w:rPr>
        <w:t xml:space="preserve"> סיעודיות, </w:t>
      </w:r>
      <w:r w:rsidRPr="00EB2A72">
        <w:rPr>
          <w:rFonts w:hint="cs"/>
          <w:color w:val="000000" w:themeColor="text1"/>
          <w:rtl/>
        </w:rPr>
        <w:t>במחלקות</w:t>
      </w:r>
      <w:r w:rsidRPr="00EB2A72">
        <w:rPr>
          <w:color w:val="000000" w:themeColor="text1"/>
          <w:rtl/>
        </w:rPr>
        <w:t xml:space="preserve"> שיקומיות ובמחלקות </w:t>
      </w:r>
      <w:r w:rsidRPr="00EB2A72">
        <w:rPr>
          <w:rFonts w:hint="cs"/>
          <w:color w:val="000000" w:themeColor="text1"/>
          <w:rtl/>
        </w:rPr>
        <w:t>לתשושי</w:t>
      </w:r>
      <w:r w:rsidRPr="00EB2A72">
        <w:rPr>
          <w:color w:val="000000" w:themeColor="text1"/>
          <w:rtl/>
        </w:rPr>
        <w:t xml:space="preserve"> נפש</w:t>
      </w:r>
      <w:r w:rsidRPr="00EB2A72">
        <w:rPr>
          <w:rFonts w:hint="cs"/>
          <w:color w:val="000000" w:themeColor="text1"/>
          <w:rtl/>
        </w:rPr>
        <w:t xml:space="preserve">. </w:t>
      </w:r>
      <w:r w:rsidRPr="0012789B" w:rsidR="007150A4">
        <w:rPr>
          <w:noProof/>
          <w:szCs w:val="17"/>
          <w:rtl/>
        </w:rPr>
        <mc:AlternateContent>
          <mc:Choice Requires="wps">
            <w:drawing>
              <wp:anchor distT="0" distB="0" distL="114300" distR="114300" simplePos="0" relativeHeight="251738112"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3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EE360A" w:rsidRPr="00373C5D" w:rsidP="007150A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7195110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9541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E360A" w:rsidP="00337E7C">
                            <w:pPr>
                              <w:spacing w:after="0" w:line="240" w:lineRule="auto"/>
                              <w:rPr>
                                <w:rFonts w:cs="Tahoma"/>
                                <w:color w:val="0B5294"/>
                                <w:spacing w:val="-4"/>
                                <w:sz w:val="24"/>
                                <w:szCs w:val="24"/>
                              </w:rPr>
                            </w:pPr>
                            <w:r>
                              <w:rPr>
                                <w:rFonts w:cs="Tahoma" w:hint="cs"/>
                                <w:color w:val="0B5294"/>
                                <w:spacing w:val="-4"/>
                                <w:sz w:val="24"/>
                                <w:szCs w:val="24"/>
                                <w:rtl/>
                              </w:rPr>
                              <w:t xml:space="preserve">עד </w:t>
                            </w:r>
                            <w:r w:rsidRPr="007150A4">
                              <w:rPr>
                                <w:rFonts w:cs="Tahoma" w:hint="eastAsia"/>
                                <w:color w:val="0B5294"/>
                                <w:spacing w:val="-4"/>
                                <w:sz w:val="24"/>
                                <w:szCs w:val="24"/>
                                <w:rtl/>
                              </w:rPr>
                              <w:t>מועד</w:t>
                            </w:r>
                            <w:r w:rsidRPr="007150A4">
                              <w:rPr>
                                <w:rFonts w:cs="Tahoma"/>
                                <w:color w:val="0B5294"/>
                                <w:spacing w:val="-4"/>
                                <w:sz w:val="24"/>
                                <w:szCs w:val="24"/>
                                <w:rtl/>
                              </w:rPr>
                              <w:t xml:space="preserve"> </w:t>
                            </w:r>
                            <w:r w:rsidRPr="007150A4">
                              <w:rPr>
                                <w:rFonts w:cs="Tahoma" w:hint="eastAsia"/>
                                <w:color w:val="0B5294"/>
                                <w:spacing w:val="-4"/>
                                <w:sz w:val="24"/>
                                <w:szCs w:val="24"/>
                                <w:rtl/>
                              </w:rPr>
                              <w:t>סיום</w:t>
                            </w:r>
                            <w:r w:rsidRPr="007150A4">
                              <w:rPr>
                                <w:rFonts w:cs="Tahoma"/>
                                <w:color w:val="0B5294"/>
                                <w:spacing w:val="-4"/>
                                <w:sz w:val="24"/>
                                <w:szCs w:val="24"/>
                                <w:rtl/>
                              </w:rPr>
                              <w:t xml:space="preserve"> </w:t>
                            </w:r>
                            <w:r w:rsidRPr="007150A4">
                              <w:rPr>
                                <w:rFonts w:cs="Tahoma" w:hint="eastAsia"/>
                                <w:color w:val="0B5294"/>
                                <w:spacing w:val="-4"/>
                                <w:sz w:val="24"/>
                                <w:szCs w:val="24"/>
                                <w:rtl/>
                              </w:rPr>
                              <w:t>הביקורת</w:t>
                            </w:r>
                            <w:r w:rsidRPr="007150A4">
                              <w:rPr>
                                <w:rFonts w:cs="Tahoma"/>
                                <w:color w:val="0B5294"/>
                                <w:spacing w:val="-4"/>
                                <w:sz w:val="24"/>
                                <w:szCs w:val="24"/>
                                <w:rtl/>
                              </w:rPr>
                              <w:t xml:space="preserve"> </w:t>
                            </w:r>
                            <w:r w:rsidRPr="007150A4">
                              <w:rPr>
                                <w:rFonts w:cs="Tahoma" w:hint="eastAsia"/>
                                <w:color w:val="0B5294"/>
                                <w:spacing w:val="-4"/>
                                <w:sz w:val="24"/>
                                <w:szCs w:val="24"/>
                                <w:rtl/>
                              </w:rPr>
                              <w:t>חוזקו</w:t>
                            </w:r>
                            <w:r>
                              <w:rPr>
                                <w:rFonts w:cs="Tahoma" w:hint="cs"/>
                                <w:color w:val="0B5294"/>
                                <w:spacing w:val="-4"/>
                                <w:sz w:val="24"/>
                                <w:szCs w:val="24"/>
                                <w:rtl/>
                              </w:rPr>
                              <w:t xml:space="preserve"> כ-50 </w:t>
                            </w:r>
                            <w:r w:rsidRPr="007150A4">
                              <w:rPr>
                                <w:rFonts w:cs="Tahoma" w:hint="eastAsia"/>
                                <w:color w:val="0B5294"/>
                                <w:spacing w:val="-4"/>
                                <w:sz w:val="24"/>
                                <w:szCs w:val="24"/>
                                <w:rtl/>
                              </w:rPr>
                              <w:t>בתי</w:t>
                            </w:r>
                            <w:r w:rsidRPr="007150A4">
                              <w:rPr>
                                <w:rFonts w:cs="Tahoma"/>
                                <w:color w:val="0B5294"/>
                                <w:spacing w:val="-4"/>
                                <w:sz w:val="24"/>
                                <w:szCs w:val="24"/>
                                <w:rtl/>
                              </w:rPr>
                              <w:t xml:space="preserve"> </w:t>
                            </w:r>
                            <w:r w:rsidRPr="007150A4">
                              <w:rPr>
                                <w:rFonts w:cs="Tahoma" w:hint="eastAsia"/>
                                <w:color w:val="0B5294"/>
                                <w:spacing w:val="-4"/>
                                <w:sz w:val="24"/>
                                <w:szCs w:val="24"/>
                                <w:rtl/>
                              </w:rPr>
                              <w:t>ספר</w:t>
                            </w:r>
                            <w:r w:rsidRPr="007150A4">
                              <w:rPr>
                                <w:rFonts w:cs="Tahoma"/>
                                <w:color w:val="0B5294"/>
                                <w:spacing w:val="-4"/>
                                <w:sz w:val="24"/>
                                <w:szCs w:val="24"/>
                                <w:rtl/>
                              </w:rPr>
                              <w:t xml:space="preserve"> </w:t>
                            </w:r>
                            <w:r w:rsidRPr="007150A4">
                              <w:rPr>
                                <w:rFonts w:cs="Tahoma" w:hint="eastAsia"/>
                                <w:color w:val="0B5294"/>
                                <w:spacing w:val="-4"/>
                                <w:sz w:val="24"/>
                                <w:szCs w:val="24"/>
                                <w:rtl/>
                              </w:rPr>
                              <w:t>בלבד</w:t>
                            </w:r>
                            <w:r w:rsidRPr="007150A4">
                              <w:rPr>
                                <w:rFonts w:cs="Tahoma"/>
                                <w:color w:val="0B5294"/>
                                <w:spacing w:val="-4"/>
                                <w:sz w:val="24"/>
                                <w:szCs w:val="24"/>
                                <w:rtl/>
                              </w:rPr>
                              <w:t xml:space="preserve"> </w:t>
                            </w:r>
                            <w:r>
                              <w:rPr>
                                <w:rFonts w:cs="Tahoma" w:hint="cs"/>
                                <w:color w:val="0B5294"/>
                                <w:spacing w:val="-4"/>
                                <w:sz w:val="24"/>
                                <w:szCs w:val="24"/>
                                <w:rtl/>
                              </w:rPr>
                              <w:br/>
                            </w:r>
                            <w:r w:rsidRPr="007150A4">
                              <w:rPr>
                                <w:rFonts w:cs="Tahoma" w:hint="eastAsia"/>
                                <w:color w:val="0B5294"/>
                                <w:spacing w:val="-4"/>
                                <w:sz w:val="24"/>
                                <w:szCs w:val="24"/>
                                <w:rtl/>
                              </w:rPr>
                              <w:t>וכ</w:t>
                            </w:r>
                            <w:r w:rsidRPr="007150A4">
                              <w:rPr>
                                <w:rFonts w:cs="Tahoma"/>
                                <w:color w:val="0B5294"/>
                                <w:spacing w:val="-4"/>
                                <w:sz w:val="24"/>
                                <w:szCs w:val="24"/>
                                <w:rtl/>
                              </w:rPr>
                              <w:t xml:space="preserve">-200 </w:t>
                            </w:r>
                            <w:r w:rsidRPr="007150A4">
                              <w:rPr>
                                <w:rFonts w:cs="Tahoma" w:hint="eastAsia"/>
                                <w:color w:val="0B5294"/>
                                <w:spacing w:val="-4"/>
                                <w:sz w:val="24"/>
                                <w:szCs w:val="24"/>
                                <w:rtl/>
                              </w:rPr>
                              <w:t>מצויים</w:t>
                            </w:r>
                            <w:r w:rsidRPr="007150A4">
                              <w:rPr>
                                <w:rFonts w:cs="Tahoma"/>
                                <w:color w:val="0B5294"/>
                                <w:spacing w:val="-4"/>
                                <w:sz w:val="24"/>
                                <w:szCs w:val="24"/>
                                <w:rtl/>
                              </w:rPr>
                              <w:t xml:space="preserve"> </w:t>
                            </w:r>
                            <w:r w:rsidRPr="007150A4">
                              <w:rPr>
                                <w:rFonts w:cs="Tahoma" w:hint="eastAsia"/>
                                <w:color w:val="0B5294"/>
                                <w:spacing w:val="-4"/>
                                <w:sz w:val="24"/>
                                <w:szCs w:val="24"/>
                                <w:rtl/>
                              </w:rPr>
                              <w:t>בתהליכי</w:t>
                            </w:r>
                            <w:r w:rsidRPr="007150A4">
                              <w:rPr>
                                <w:rFonts w:cs="Tahoma"/>
                                <w:color w:val="0B5294"/>
                                <w:spacing w:val="-4"/>
                                <w:sz w:val="24"/>
                                <w:szCs w:val="24"/>
                                <w:rtl/>
                              </w:rPr>
                              <w:t xml:space="preserve"> </w:t>
                            </w:r>
                            <w:r w:rsidRPr="007150A4">
                              <w:rPr>
                                <w:rFonts w:cs="Tahoma" w:hint="eastAsia"/>
                                <w:color w:val="0B5294"/>
                                <w:spacing w:val="-4"/>
                                <w:sz w:val="24"/>
                                <w:szCs w:val="24"/>
                                <w:rtl/>
                              </w:rPr>
                              <w:t>תכנון</w:t>
                            </w:r>
                            <w:r w:rsidRPr="007150A4">
                              <w:rPr>
                                <w:rFonts w:cs="Tahoma"/>
                                <w:color w:val="0B5294"/>
                                <w:spacing w:val="-4"/>
                                <w:sz w:val="24"/>
                                <w:szCs w:val="24"/>
                                <w:rtl/>
                              </w:rPr>
                              <w:t xml:space="preserve">, </w:t>
                            </w:r>
                            <w:r w:rsidRPr="007150A4">
                              <w:rPr>
                                <w:rFonts w:cs="Tahoma" w:hint="eastAsia"/>
                                <w:color w:val="0B5294"/>
                                <w:spacing w:val="-4"/>
                                <w:sz w:val="24"/>
                                <w:szCs w:val="24"/>
                                <w:rtl/>
                              </w:rPr>
                              <w:t>מ</w:t>
                            </w:r>
                            <w:r>
                              <w:rPr>
                                <w:rFonts w:cs="Tahoma" w:hint="cs"/>
                                <w:color w:val="0B5294"/>
                                <w:spacing w:val="-4"/>
                                <w:sz w:val="24"/>
                                <w:szCs w:val="24"/>
                                <w:rtl/>
                              </w:rPr>
                              <w:t>בין</w:t>
                            </w:r>
                            <w:r w:rsidRPr="007150A4">
                              <w:rPr>
                                <w:rFonts w:cs="Tahoma"/>
                                <w:color w:val="0B5294"/>
                                <w:spacing w:val="-4"/>
                                <w:sz w:val="24"/>
                                <w:szCs w:val="24"/>
                                <w:rtl/>
                              </w:rPr>
                              <w:t xml:space="preserve"> </w:t>
                            </w:r>
                            <w:r w:rsidRPr="007150A4">
                              <w:rPr>
                                <w:rFonts w:cs="Tahoma" w:hint="eastAsia"/>
                                <w:color w:val="0B5294"/>
                                <w:spacing w:val="-4"/>
                                <w:sz w:val="24"/>
                                <w:szCs w:val="24"/>
                                <w:rtl/>
                              </w:rPr>
                              <w:t>כ</w:t>
                            </w:r>
                            <w:r w:rsidRPr="007150A4">
                              <w:rPr>
                                <w:rFonts w:cs="Tahoma"/>
                                <w:color w:val="0B5294"/>
                                <w:spacing w:val="-4"/>
                                <w:sz w:val="24"/>
                                <w:szCs w:val="24"/>
                                <w:rtl/>
                              </w:rPr>
                              <w:t xml:space="preserve">-1,600 </w:t>
                            </w:r>
                            <w:r w:rsidRPr="007150A4">
                              <w:rPr>
                                <w:rFonts w:cs="Tahoma" w:hint="eastAsia"/>
                                <w:color w:val="0B5294"/>
                                <w:spacing w:val="-4"/>
                                <w:sz w:val="24"/>
                                <w:szCs w:val="24"/>
                                <w:rtl/>
                              </w:rPr>
                              <w:t>המיועדים</w:t>
                            </w:r>
                            <w:r w:rsidRPr="007150A4">
                              <w:rPr>
                                <w:rFonts w:cs="Tahoma"/>
                                <w:color w:val="0B5294"/>
                                <w:spacing w:val="-4"/>
                                <w:sz w:val="24"/>
                                <w:szCs w:val="24"/>
                                <w:rtl/>
                              </w:rPr>
                              <w:t xml:space="preserve"> </w:t>
                            </w:r>
                            <w:r w:rsidRPr="007150A4">
                              <w:rPr>
                                <w:rFonts w:cs="Tahoma" w:hint="eastAsia"/>
                                <w:color w:val="0B5294"/>
                                <w:spacing w:val="-4"/>
                                <w:sz w:val="24"/>
                                <w:szCs w:val="24"/>
                                <w:rtl/>
                              </w:rPr>
                              <w:t>לחיזוק</w:t>
                            </w:r>
                            <w:r>
                              <w:rPr>
                                <w:rFonts w:cs="Tahoma" w:hint="cs"/>
                                <w:color w:val="0B5294"/>
                                <w:spacing w:val="-4"/>
                                <w:sz w:val="24"/>
                                <w:szCs w:val="24"/>
                                <w:rtl/>
                              </w:rPr>
                              <w:t>.</w:t>
                            </w:r>
                          </w:p>
                          <w:p w:rsidR="00EE360A" w:rsidRPr="001762F4" w:rsidP="007150A4">
                            <w:pPr>
                              <w:spacing w:after="0" w:line="240" w:lineRule="auto"/>
                              <w:rPr>
                                <w:rFonts w:cs="Tahoma"/>
                                <w:color w:val="0B5294"/>
                                <w:spacing w:val="-4"/>
                                <w:sz w:val="24"/>
                                <w:szCs w:val="24"/>
                                <w:rtl/>
                                <w:cs/>
                              </w:rPr>
                            </w:pPr>
                            <w:r w:rsidRPr="007150A4">
                              <w:rPr>
                                <w:rFonts w:cs="Tahoma" w:hint="eastAsia"/>
                                <w:color w:val="0B5294"/>
                                <w:spacing w:val="-4"/>
                                <w:sz w:val="24"/>
                                <w:szCs w:val="24"/>
                                <w:rtl/>
                              </w:rPr>
                              <w:t>חיזוק</w:t>
                            </w:r>
                            <w:r w:rsidRPr="007150A4">
                              <w:rPr>
                                <w:rFonts w:cs="Tahoma"/>
                                <w:color w:val="0B5294"/>
                                <w:spacing w:val="-4"/>
                                <w:sz w:val="24"/>
                                <w:szCs w:val="24"/>
                                <w:rtl/>
                              </w:rPr>
                              <w:t xml:space="preserve"> </w:t>
                            </w:r>
                            <w:r w:rsidRPr="007150A4">
                              <w:rPr>
                                <w:rFonts w:cs="Tahoma" w:hint="eastAsia"/>
                                <w:color w:val="0B5294"/>
                                <w:spacing w:val="-4"/>
                                <w:sz w:val="24"/>
                                <w:szCs w:val="24"/>
                                <w:rtl/>
                              </w:rPr>
                              <w:t>מבניהם</w:t>
                            </w:r>
                            <w:r w:rsidRPr="007150A4">
                              <w:rPr>
                                <w:rFonts w:cs="Tahoma"/>
                                <w:color w:val="0B5294"/>
                                <w:spacing w:val="-4"/>
                                <w:sz w:val="24"/>
                                <w:szCs w:val="24"/>
                                <w:rtl/>
                              </w:rPr>
                              <w:t xml:space="preserve"> </w:t>
                            </w:r>
                            <w:r w:rsidRPr="007150A4">
                              <w:rPr>
                                <w:rFonts w:cs="Tahoma" w:hint="eastAsia"/>
                                <w:color w:val="0B5294"/>
                                <w:spacing w:val="-4"/>
                                <w:sz w:val="24"/>
                                <w:szCs w:val="24"/>
                                <w:rtl/>
                              </w:rPr>
                              <w:t>של</w:t>
                            </w:r>
                            <w:r w:rsidRPr="007150A4">
                              <w:rPr>
                                <w:rFonts w:cs="Tahoma"/>
                                <w:color w:val="0B5294"/>
                                <w:spacing w:val="-4"/>
                                <w:sz w:val="24"/>
                                <w:szCs w:val="24"/>
                                <w:rtl/>
                              </w:rPr>
                              <w:t xml:space="preserve"> </w:t>
                            </w:r>
                            <w:r w:rsidRPr="007150A4">
                              <w:rPr>
                                <w:rFonts w:cs="Tahoma" w:hint="eastAsia"/>
                                <w:color w:val="0B5294"/>
                                <w:spacing w:val="-4"/>
                                <w:sz w:val="24"/>
                                <w:szCs w:val="24"/>
                                <w:rtl/>
                              </w:rPr>
                              <w:t>בתי</w:t>
                            </w:r>
                            <w:r w:rsidRPr="007150A4">
                              <w:rPr>
                                <w:rFonts w:cs="Tahoma"/>
                                <w:color w:val="0B5294"/>
                                <w:spacing w:val="-4"/>
                                <w:sz w:val="24"/>
                                <w:szCs w:val="24"/>
                                <w:rtl/>
                              </w:rPr>
                              <w:t xml:space="preserve"> </w:t>
                            </w:r>
                            <w:r w:rsidRPr="007150A4">
                              <w:rPr>
                                <w:rFonts w:cs="Tahoma" w:hint="eastAsia"/>
                                <w:color w:val="0B5294"/>
                                <w:spacing w:val="-4"/>
                                <w:sz w:val="24"/>
                                <w:szCs w:val="24"/>
                                <w:rtl/>
                              </w:rPr>
                              <w:t>החולים</w:t>
                            </w:r>
                            <w:r w:rsidRPr="007150A4">
                              <w:rPr>
                                <w:rFonts w:cs="Tahoma"/>
                                <w:color w:val="0B5294"/>
                                <w:spacing w:val="-4"/>
                                <w:sz w:val="24"/>
                                <w:szCs w:val="24"/>
                                <w:rtl/>
                              </w:rPr>
                              <w:t xml:space="preserve"> </w:t>
                            </w:r>
                            <w:r w:rsidRPr="007150A4">
                              <w:rPr>
                                <w:rFonts w:cs="Tahoma" w:hint="eastAsia"/>
                                <w:color w:val="0B5294"/>
                                <w:spacing w:val="-4"/>
                                <w:sz w:val="24"/>
                                <w:szCs w:val="24"/>
                                <w:rtl/>
                              </w:rPr>
                              <w:t>הממשלתיים</w:t>
                            </w:r>
                            <w:r>
                              <w:rPr>
                                <w:rFonts w:cs="Tahoma" w:hint="cs"/>
                                <w:color w:val="0B5294"/>
                                <w:spacing w:val="-4"/>
                                <w:sz w:val="24"/>
                                <w:szCs w:val="24"/>
                                <w:rtl/>
                              </w:rPr>
                              <w:t xml:space="preserve"> </w:t>
                            </w:r>
                            <w:r w:rsidRPr="007150A4">
                              <w:rPr>
                                <w:rFonts w:cs="Tahoma" w:hint="eastAsia"/>
                                <w:color w:val="0B5294"/>
                                <w:spacing w:val="-4"/>
                                <w:sz w:val="24"/>
                                <w:szCs w:val="24"/>
                                <w:rtl/>
                              </w:rPr>
                              <w:t>לא</w:t>
                            </w:r>
                            <w:r w:rsidRPr="007150A4">
                              <w:rPr>
                                <w:rFonts w:cs="Tahoma"/>
                                <w:color w:val="0B5294"/>
                                <w:spacing w:val="-4"/>
                                <w:sz w:val="24"/>
                                <w:szCs w:val="24"/>
                                <w:rtl/>
                              </w:rPr>
                              <w:t xml:space="preserve"> </w:t>
                            </w:r>
                            <w:r w:rsidRPr="007150A4">
                              <w:rPr>
                                <w:rFonts w:cs="Tahoma" w:hint="eastAsia"/>
                                <w:color w:val="0B5294"/>
                                <w:spacing w:val="-4"/>
                                <w:sz w:val="24"/>
                                <w:szCs w:val="24"/>
                                <w:rtl/>
                              </w:rPr>
                              <w:t>קודם</w:t>
                            </w:r>
                            <w:r w:rsidRPr="007150A4">
                              <w:rPr>
                                <w:rFonts w:cs="Tahoma"/>
                                <w:color w:val="0B5294"/>
                                <w:spacing w:val="-4"/>
                                <w:sz w:val="24"/>
                                <w:szCs w:val="24"/>
                                <w:rtl/>
                              </w:rPr>
                              <w:t xml:space="preserve"> </w:t>
                            </w:r>
                            <w:r w:rsidRPr="007150A4">
                              <w:rPr>
                                <w:rFonts w:cs="Tahoma" w:hint="eastAsia"/>
                                <w:color w:val="0B5294"/>
                                <w:spacing w:val="-4"/>
                                <w:sz w:val="24"/>
                                <w:szCs w:val="24"/>
                                <w:rtl/>
                              </w:rPr>
                              <w:t>אלא</w:t>
                            </w:r>
                            <w:r w:rsidRPr="007150A4">
                              <w:rPr>
                                <w:rFonts w:cs="Tahoma"/>
                                <w:color w:val="0B5294"/>
                                <w:spacing w:val="-4"/>
                                <w:sz w:val="24"/>
                                <w:szCs w:val="24"/>
                                <w:rtl/>
                              </w:rPr>
                              <w:t xml:space="preserve"> </w:t>
                            </w:r>
                            <w:r w:rsidRPr="007150A4">
                              <w:rPr>
                                <w:rFonts w:cs="Tahoma" w:hint="eastAsia"/>
                                <w:color w:val="0B5294"/>
                                <w:spacing w:val="-4"/>
                                <w:sz w:val="24"/>
                                <w:szCs w:val="24"/>
                                <w:rtl/>
                              </w:rPr>
                              <w:t>באופן</w:t>
                            </w:r>
                            <w:r w:rsidRPr="007150A4">
                              <w:rPr>
                                <w:rFonts w:cs="Tahoma"/>
                                <w:color w:val="0B5294"/>
                                <w:spacing w:val="-4"/>
                                <w:sz w:val="24"/>
                                <w:szCs w:val="24"/>
                                <w:rtl/>
                              </w:rPr>
                              <w:t xml:space="preserve"> </w:t>
                            </w:r>
                            <w:r w:rsidRPr="007150A4">
                              <w:rPr>
                                <w:rFonts w:cs="Tahoma" w:hint="eastAsia"/>
                                <w:color w:val="0B5294"/>
                                <w:spacing w:val="-4"/>
                                <w:sz w:val="24"/>
                                <w:szCs w:val="24"/>
                                <w:rtl/>
                              </w:rPr>
                              <w:t>חלקי</w:t>
                            </w:r>
                          </w:p>
                          <w:p w:rsidR="00EE360A" w:rsidRPr="00373C5D" w:rsidP="007150A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6856570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115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77344" filled="f" stroked="f">
                <v:textbox>
                  <w:txbxContent>
                    <w:p w:rsidR="00EE360A" w:rsidRPr="00373C5D" w:rsidP="007150A4">
                      <w:pPr>
                        <w:spacing w:line="240" w:lineRule="atLeast"/>
                        <w:rPr>
                          <w:rFonts w:cs="Tahoma"/>
                          <w:b/>
                          <w:bCs/>
                          <w:color w:val="0B5294"/>
                          <w:sz w:val="48"/>
                          <w:szCs w:val="48"/>
                          <w:rtl/>
                        </w:rPr>
                      </w:pPr>
                      <w:drawing>
                        <wp:inline distT="0" distB="0" distL="0" distR="0">
                          <wp:extent cx="311150" cy="256800"/>
                          <wp:effectExtent l="0" t="0" r="0" b="0"/>
                          <wp:docPr id="14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4062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E360A" w:rsidP="00337E7C">
                      <w:pPr>
                        <w:spacing w:after="0" w:line="240" w:lineRule="auto"/>
                        <w:rPr>
                          <w:rFonts w:cs="Tahoma"/>
                          <w:color w:val="0B5294"/>
                          <w:spacing w:val="-4"/>
                          <w:sz w:val="24"/>
                          <w:szCs w:val="24"/>
                        </w:rPr>
                      </w:pPr>
                      <w:r>
                        <w:rPr>
                          <w:rFonts w:cs="Tahoma" w:hint="cs"/>
                          <w:color w:val="0B5294"/>
                          <w:spacing w:val="-4"/>
                          <w:sz w:val="24"/>
                          <w:szCs w:val="24"/>
                          <w:rtl/>
                        </w:rPr>
                        <w:t xml:space="preserve">עד </w:t>
                      </w:r>
                      <w:r w:rsidRPr="007150A4">
                        <w:rPr>
                          <w:rFonts w:cs="Tahoma" w:hint="eastAsia"/>
                          <w:color w:val="0B5294"/>
                          <w:spacing w:val="-4"/>
                          <w:sz w:val="24"/>
                          <w:szCs w:val="24"/>
                          <w:rtl/>
                        </w:rPr>
                        <w:t>מועד</w:t>
                      </w:r>
                      <w:r w:rsidRPr="007150A4">
                        <w:rPr>
                          <w:rFonts w:cs="Tahoma"/>
                          <w:color w:val="0B5294"/>
                          <w:spacing w:val="-4"/>
                          <w:sz w:val="24"/>
                          <w:szCs w:val="24"/>
                          <w:rtl/>
                        </w:rPr>
                        <w:t xml:space="preserve"> </w:t>
                      </w:r>
                      <w:r w:rsidRPr="007150A4">
                        <w:rPr>
                          <w:rFonts w:cs="Tahoma" w:hint="eastAsia"/>
                          <w:color w:val="0B5294"/>
                          <w:spacing w:val="-4"/>
                          <w:sz w:val="24"/>
                          <w:szCs w:val="24"/>
                          <w:rtl/>
                        </w:rPr>
                        <w:t>סיום</w:t>
                      </w:r>
                      <w:r w:rsidRPr="007150A4">
                        <w:rPr>
                          <w:rFonts w:cs="Tahoma"/>
                          <w:color w:val="0B5294"/>
                          <w:spacing w:val="-4"/>
                          <w:sz w:val="24"/>
                          <w:szCs w:val="24"/>
                          <w:rtl/>
                        </w:rPr>
                        <w:t xml:space="preserve"> </w:t>
                      </w:r>
                      <w:r w:rsidRPr="007150A4">
                        <w:rPr>
                          <w:rFonts w:cs="Tahoma" w:hint="eastAsia"/>
                          <w:color w:val="0B5294"/>
                          <w:spacing w:val="-4"/>
                          <w:sz w:val="24"/>
                          <w:szCs w:val="24"/>
                          <w:rtl/>
                        </w:rPr>
                        <w:t>הביקורת</w:t>
                      </w:r>
                      <w:r w:rsidRPr="007150A4">
                        <w:rPr>
                          <w:rFonts w:cs="Tahoma"/>
                          <w:color w:val="0B5294"/>
                          <w:spacing w:val="-4"/>
                          <w:sz w:val="24"/>
                          <w:szCs w:val="24"/>
                          <w:rtl/>
                        </w:rPr>
                        <w:t xml:space="preserve"> </w:t>
                      </w:r>
                      <w:r w:rsidRPr="007150A4">
                        <w:rPr>
                          <w:rFonts w:cs="Tahoma" w:hint="eastAsia"/>
                          <w:color w:val="0B5294"/>
                          <w:spacing w:val="-4"/>
                          <w:sz w:val="24"/>
                          <w:szCs w:val="24"/>
                          <w:rtl/>
                        </w:rPr>
                        <w:t>חוזקו</w:t>
                      </w:r>
                      <w:r>
                        <w:rPr>
                          <w:rFonts w:cs="Tahoma" w:hint="cs"/>
                          <w:color w:val="0B5294"/>
                          <w:spacing w:val="-4"/>
                          <w:sz w:val="24"/>
                          <w:szCs w:val="24"/>
                          <w:rtl/>
                        </w:rPr>
                        <w:t xml:space="preserve"> כ-50 </w:t>
                      </w:r>
                      <w:r w:rsidRPr="007150A4">
                        <w:rPr>
                          <w:rFonts w:cs="Tahoma" w:hint="eastAsia"/>
                          <w:color w:val="0B5294"/>
                          <w:spacing w:val="-4"/>
                          <w:sz w:val="24"/>
                          <w:szCs w:val="24"/>
                          <w:rtl/>
                        </w:rPr>
                        <w:t>בתי</w:t>
                      </w:r>
                      <w:r w:rsidRPr="007150A4">
                        <w:rPr>
                          <w:rFonts w:cs="Tahoma"/>
                          <w:color w:val="0B5294"/>
                          <w:spacing w:val="-4"/>
                          <w:sz w:val="24"/>
                          <w:szCs w:val="24"/>
                          <w:rtl/>
                        </w:rPr>
                        <w:t xml:space="preserve"> </w:t>
                      </w:r>
                      <w:r w:rsidRPr="007150A4">
                        <w:rPr>
                          <w:rFonts w:cs="Tahoma" w:hint="eastAsia"/>
                          <w:color w:val="0B5294"/>
                          <w:spacing w:val="-4"/>
                          <w:sz w:val="24"/>
                          <w:szCs w:val="24"/>
                          <w:rtl/>
                        </w:rPr>
                        <w:t>ספר</w:t>
                      </w:r>
                      <w:r w:rsidRPr="007150A4">
                        <w:rPr>
                          <w:rFonts w:cs="Tahoma"/>
                          <w:color w:val="0B5294"/>
                          <w:spacing w:val="-4"/>
                          <w:sz w:val="24"/>
                          <w:szCs w:val="24"/>
                          <w:rtl/>
                        </w:rPr>
                        <w:t xml:space="preserve"> </w:t>
                      </w:r>
                      <w:r w:rsidRPr="007150A4">
                        <w:rPr>
                          <w:rFonts w:cs="Tahoma" w:hint="eastAsia"/>
                          <w:color w:val="0B5294"/>
                          <w:spacing w:val="-4"/>
                          <w:sz w:val="24"/>
                          <w:szCs w:val="24"/>
                          <w:rtl/>
                        </w:rPr>
                        <w:t>בלבד</w:t>
                      </w:r>
                      <w:r w:rsidRPr="007150A4">
                        <w:rPr>
                          <w:rFonts w:cs="Tahoma"/>
                          <w:color w:val="0B5294"/>
                          <w:spacing w:val="-4"/>
                          <w:sz w:val="24"/>
                          <w:szCs w:val="24"/>
                          <w:rtl/>
                        </w:rPr>
                        <w:t xml:space="preserve"> </w:t>
                      </w:r>
                      <w:r>
                        <w:rPr>
                          <w:rFonts w:cs="Tahoma" w:hint="cs"/>
                          <w:color w:val="0B5294"/>
                          <w:spacing w:val="-4"/>
                          <w:sz w:val="24"/>
                          <w:szCs w:val="24"/>
                          <w:rtl/>
                        </w:rPr>
                        <w:br/>
                      </w:r>
                      <w:r w:rsidRPr="007150A4">
                        <w:rPr>
                          <w:rFonts w:cs="Tahoma" w:hint="eastAsia"/>
                          <w:color w:val="0B5294"/>
                          <w:spacing w:val="-4"/>
                          <w:sz w:val="24"/>
                          <w:szCs w:val="24"/>
                          <w:rtl/>
                        </w:rPr>
                        <w:t>וכ</w:t>
                      </w:r>
                      <w:r w:rsidRPr="007150A4">
                        <w:rPr>
                          <w:rFonts w:cs="Tahoma"/>
                          <w:color w:val="0B5294"/>
                          <w:spacing w:val="-4"/>
                          <w:sz w:val="24"/>
                          <w:szCs w:val="24"/>
                          <w:rtl/>
                        </w:rPr>
                        <w:t xml:space="preserve">-200 </w:t>
                      </w:r>
                      <w:r w:rsidRPr="007150A4">
                        <w:rPr>
                          <w:rFonts w:cs="Tahoma" w:hint="eastAsia"/>
                          <w:color w:val="0B5294"/>
                          <w:spacing w:val="-4"/>
                          <w:sz w:val="24"/>
                          <w:szCs w:val="24"/>
                          <w:rtl/>
                        </w:rPr>
                        <w:t>מצויים</w:t>
                      </w:r>
                      <w:r w:rsidRPr="007150A4">
                        <w:rPr>
                          <w:rFonts w:cs="Tahoma"/>
                          <w:color w:val="0B5294"/>
                          <w:spacing w:val="-4"/>
                          <w:sz w:val="24"/>
                          <w:szCs w:val="24"/>
                          <w:rtl/>
                        </w:rPr>
                        <w:t xml:space="preserve"> </w:t>
                      </w:r>
                      <w:r w:rsidRPr="007150A4">
                        <w:rPr>
                          <w:rFonts w:cs="Tahoma" w:hint="eastAsia"/>
                          <w:color w:val="0B5294"/>
                          <w:spacing w:val="-4"/>
                          <w:sz w:val="24"/>
                          <w:szCs w:val="24"/>
                          <w:rtl/>
                        </w:rPr>
                        <w:t>בתהליכי</w:t>
                      </w:r>
                      <w:r w:rsidRPr="007150A4">
                        <w:rPr>
                          <w:rFonts w:cs="Tahoma"/>
                          <w:color w:val="0B5294"/>
                          <w:spacing w:val="-4"/>
                          <w:sz w:val="24"/>
                          <w:szCs w:val="24"/>
                          <w:rtl/>
                        </w:rPr>
                        <w:t xml:space="preserve"> </w:t>
                      </w:r>
                      <w:r w:rsidRPr="007150A4">
                        <w:rPr>
                          <w:rFonts w:cs="Tahoma" w:hint="eastAsia"/>
                          <w:color w:val="0B5294"/>
                          <w:spacing w:val="-4"/>
                          <w:sz w:val="24"/>
                          <w:szCs w:val="24"/>
                          <w:rtl/>
                        </w:rPr>
                        <w:t>תכנון</w:t>
                      </w:r>
                      <w:r w:rsidRPr="007150A4">
                        <w:rPr>
                          <w:rFonts w:cs="Tahoma"/>
                          <w:color w:val="0B5294"/>
                          <w:spacing w:val="-4"/>
                          <w:sz w:val="24"/>
                          <w:szCs w:val="24"/>
                          <w:rtl/>
                        </w:rPr>
                        <w:t xml:space="preserve">, </w:t>
                      </w:r>
                      <w:r w:rsidRPr="007150A4">
                        <w:rPr>
                          <w:rFonts w:cs="Tahoma" w:hint="eastAsia"/>
                          <w:color w:val="0B5294"/>
                          <w:spacing w:val="-4"/>
                          <w:sz w:val="24"/>
                          <w:szCs w:val="24"/>
                          <w:rtl/>
                        </w:rPr>
                        <w:t>מ</w:t>
                      </w:r>
                      <w:r>
                        <w:rPr>
                          <w:rFonts w:cs="Tahoma" w:hint="cs"/>
                          <w:color w:val="0B5294"/>
                          <w:spacing w:val="-4"/>
                          <w:sz w:val="24"/>
                          <w:szCs w:val="24"/>
                          <w:rtl/>
                        </w:rPr>
                        <w:t>בין</w:t>
                      </w:r>
                      <w:r w:rsidRPr="007150A4">
                        <w:rPr>
                          <w:rFonts w:cs="Tahoma"/>
                          <w:color w:val="0B5294"/>
                          <w:spacing w:val="-4"/>
                          <w:sz w:val="24"/>
                          <w:szCs w:val="24"/>
                          <w:rtl/>
                        </w:rPr>
                        <w:t xml:space="preserve"> </w:t>
                      </w:r>
                      <w:r w:rsidRPr="007150A4">
                        <w:rPr>
                          <w:rFonts w:cs="Tahoma" w:hint="eastAsia"/>
                          <w:color w:val="0B5294"/>
                          <w:spacing w:val="-4"/>
                          <w:sz w:val="24"/>
                          <w:szCs w:val="24"/>
                          <w:rtl/>
                        </w:rPr>
                        <w:t>כ</w:t>
                      </w:r>
                      <w:r w:rsidRPr="007150A4">
                        <w:rPr>
                          <w:rFonts w:cs="Tahoma"/>
                          <w:color w:val="0B5294"/>
                          <w:spacing w:val="-4"/>
                          <w:sz w:val="24"/>
                          <w:szCs w:val="24"/>
                          <w:rtl/>
                        </w:rPr>
                        <w:t xml:space="preserve">-1,600 </w:t>
                      </w:r>
                      <w:r w:rsidRPr="007150A4">
                        <w:rPr>
                          <w:rFonts w:cs="Tahoma" w:hint="eastAsia"/>
                          <w:color w:val="0B5294"/>
                          <w:spacing w:val="-4"/>
                          <w:sz w:val="24"/>
                          <w:szCs w:val="24"/>
                          <w:rtl/>
                        </w:rPr>
                        <w:t>המיועדים</w:t>
                      </w:r>
                      <w:r w:rsidRPr="007150A4">
                        <w:rPr>
                          <w:rFonts w:cs="Tahoma"/>
                          <w:color w:val="0B5294"/>
                          <w:spacing w:val="-4"/>
                          <w:sz w:val="24"/>
                          <w:szCs w:val="24"/>
                          <w:rtl/>
                        </w:rPr>
                        <w:t xml:space="preserve"> </w:t>
                      </w:r>
                      <w:r w:rsidRPr="007150A4">
                        <w:rPr>
                          <w:rFonts w:cs="Tahoma" w:hint="eastAsia"/>
                          <w:color w:val="0B5294"/>
                          <w:spacing w:val="-4"/>
                          <w:sz w:val="24"/>
                          <w:szCs w:val="24"/>
                          <w:rtl/>
                        </w:rPr>
                        <w:t>לחיזוק</w:t>
                      </w:r>
                      <w:r>
                        <w:rPr>
                          <w:rFonts w:cs="Tahoma" w:hint="cs"/>
                          <w:color w:val="0B5294"/>
                          <w:spacing w:val="-4"/>
                          <w:sz w:val="24"/>
                          <w:szCs w:val="24"/>
                          <w:rtl/>
                        </w:rPr>
                        <w:t>.</w:t>
                      </w:r>
                    </w:p>
                    <w:p w:rsidR="00EE360A" w:rsidRPr="001762F4" w:rsidP="007150A4">
                      <w:pPr>
                        <w:spacing w:after="0" w:line="240" w:lineRule="auto"/>
                        <w:rPr>
                          <w:rFonts w:cs="Tahoma"/>
                          <w:color w:val="0B5294"/>
                          <w:spacing w:val="-4"/>
                          <w:sz w:val="24"/>
                          <w:szCs w:val="24"/>
                          <w:rtl/>
                          <w:cs/>
                        </w:rPr>
                      </w:pPr>
                      <w:r w:rsidRPr="007150A4">
                        <w:rPr>
                          <w:rFonts w:cs="Tahoma" w:hint="eastAsia"/>
                          <w:color w:val="0B5294"/>
                          <w:spacing w:val="-4"/>
                          <w:sz w:val="24"/>
                          <w:szCs w:val="24"/>
                          <w:rtl/>
                        </w:rPr>
                        <w:t>חיזוק</w:t>
                      </w:r>
                      <w:r w:rsidRPr="007150A4">
                        <w:rPr>
                          <w:rFonts w:cs="Tahoma"/>
                          <w:color w:val="0B5294"/>
                          <w:spacing w:val="-4"/>
                          <w:sz w:val="24"/>
                          <w:szCs w:val="24"/>
                          <w:rtl/>
                        </w:rPr>
                        <w:t xml:space="preserve"> </w:t>
                      </w:r>
                      <w:r w:rsidRPr="007150A4">
                        <w:rPr>
                          <w:rFonts w:cs="Tahoma" w:hint="eastAsia"/>
                          <w:color w:val="0B5294"/>
                          <w:spacing w:val="-4"/>
                          <w:sz w:val="24"/>
                          <w:szCs w:val="24"/>
                          <w:rtl/>
                        </w:rPr>
                        <w:t>מבניהם</w:t>
                      </w:r>
                      <w:r w:rsidRPr="007150A4">
                        <w:rPr>
                          <w:rFonts w:cs="Tahoma"/>
                          <w:color w:val="0B5294"/>
                          <w:spacing w:val="-4"/>
                          <w:sz w:val="24"/>
                          <w:szCs w:val="24"/>
                          <w:rtl/>
                        </w:rPr>
                        <w:t xml:space="preserve"> </w:t>
                      </w:r>
                      <w:r w:rsidRPr="007150A4">
                        <w:rPr>
                          <w:rFonts w:cs="Tahoma" w:hint="eastAsia"/>
                          <w:color w:val="0B5294"/>
                          <w:spacing w:val="-4"/>
                          <w:sz w:val="24"/>
                          <w:szCs w:val="24"/>
                          <w:rtl/>
                        </w:rPr>
                        <w:t>של</w:t>
                      </w:r>
                      <w:r w:rsidRPr="007150A4">
                        <w:rPr>
                          <w:rFonts w:cs="Tahoma"/>
                          <w:color w:val="0B5294"/>
                          <w:spacing w:val="-4"/>
                          <w:sz w:val="24"/>
                          <w:szCs w:val="24"/>
                          <w:rtl/>
                        </w:rPr>
                        <w:t xml:space="preserve"> </w:t>
                      </w:r>
                      <w:r w:rsidRPr="007150A4">
                        <w:rPr>
                          <w:rFonts w:cs="Tahoma" w:hint="eastAsia"/>
                          <w:color w:val="0B5294"/>
                          <w:spacing w:val="-4"/>
                          <w:sz w:val="24"/>
                          <w:szCs w:val="24"/>
                          <w:rtl/>
                        </w:rPr>
                        <w:t>בתי</w:t>
                      </w:r>
                      <w:r w:rsidRPr="007150A4">
                        <w:rPr>
                          <w:rFonts w:cs="Tahoma"/>
                          <w:color w:val="0B5294"/>
                          <w:spacing w:val="-4"/>
                          <w:sz w:val="24"/>
                          <w:szCs w:val="24"/>
                          <w:rtl/>
                        </w:rPr>
                        <w:t xml:space="preserve"> </w:t>
                      </w:r>
                      <w:r w:rsidRPr="007150A4">
                        <w:rPr>
                          <w:rFonts w:cs="Tahoma" w:hint="eastAsia"/>
                          <w:color w:val="0B5294"/>
                          <w:spacing w:val="-4"/>
                          <w:sz w:val="24"/>
                          <w:szCs w:val="24"/>
                          <w:rtl/>
                        </w:rPr>
                        <w:t>החולים</w:t>
                      </w:r>
                      <w:r w:rsidRPr="007150A4">
                        <w:rPr>
                          <w:rFonts w:cs="Tahoma"/>
                          <w:color w:val="0B5294"/>
                          <w:spacing w:val="-4"/>
                          <w:sz w:val="24"/>
                          <w:szCs w:val="24"/>
                          <w:rtl/>
                        </w:rPr>
                        <w:t xml:space="preserve"> </w:t>
                      </w:r>
                      <w:r w:rsidRPr="007150A4">
                        <w:rPr>
                          <w:rFonts w:cs="Tahoma" w:hint="eastAsia"/>
                          <w:color w:val="0B5294"/>
                          <w:spacing w:val="-4"/>
                          <w:sz w:val="24"/>
                          <w:szCs w:val="24"/>
                          <w:rtl/>
                        </w:rPr>
                        <w:t>הממשלתיים</w:t>
                      </w:r>
                      <w:r>
                        <w:rPr>
                          <w:rFonts w:cs="Tahoma" w:hint="cs"/>
                          <w:color w:val="0B5294"/>
                          <w:spacing w:val="-4"/>
                          <w:sz w:val="24"/>
                          <w:szCs w:val="24"/>
                          <w:rtl/>
                        </w:rPr>
                        <w:t xml:space="preserve"> </w:t>
                      </w:r>
                      <w:r w:rsidRPr="007150A4">
                        <w:rPr>
                          <w:rFonts w:cs="Tahoma" w:hint="eastAsia"/>
                          <w:color w:val="0B5294"/>
                          <w:spacing w:val="-4"/>
                          <w:sz w:val="24"/>
                          <w:szCs w:val="24"/>
                          <w:rtl/>
                        </w:rPr>
                        <w:t>לא</w:t>
                      </w:r>
                      <w:r w:rsidRPr="007150A4">
                        <w:rPr>
                          <w:rFonts w:cs="Tahoma"/>
                          <w:color w:val="0B5294"/>
                          <w:spacing w:val="-4"/>
                          <w:sz w:val="24"/>
                          <w:szCs w:val="24"/>
                          <w:rtl/>
                        </w:rPr>
                        <w:t xml:space="preserve"> </w:t>
                      </w:r>
                      <w:r w:rsidRPr="007150A4">
                        <w:rPr>
                          <w:rFonts w:cs="Tahoma" w:hint="eastAsia"/>
                          <w:color w:val="0B5294"/>
                          <w:spacing w:val="-4"/>
                          <w:sz w:val="24"/>
                          <w:szCs w:val="24"/>
                          <w:rtl/>
                        </w:rPr>
                        <w:t>קודם</w:t>
                      </w:r>
                      <w:r w:rsidRPr="007150A4">
                        <w:rPr>
                          <w:rFonts w:cs="Tahoma"/>
                          <w:color w:val="0B5294"/>
                          <w:spacing w:val="-4"/>
                          <w:sz w:val="24"/>
                          <w:szCs w:val="24"/>
                          <w:rtl/>
                        </w:rPr>
                        <w:t xml:space="preserve"> </w:t>
                      </w:r>
                      <w:r w:rsidRPr="007150A4">
                        <w:rPr>
                          <w:rFonts w:cs="Tahoma" w:hint="eastAsia"/>
                          <w:color w:val="0B5294"/>
                          <w:spacing w:val="-4"/>
                          <w:sz w:val="24"/>
                          <w:szCs w:val="24"/>
                          <w:rtl/>
                        </w:rPr>
                        <w:t>אלא</w:t>
                      </w:r>
                      <w:r w:rsidRPr="007150A4">
                        <w:rPr>
                          <w:rFonts w:cs="Tahoma"/>
                          <w:color w:val="0B5294"/>
                          <w:spacing w:val="-4"/>
                          <w:sz w:val="24"/>
                          <w:szCs w:val="24"/>
                          <w:rtl/>
                        </w:rPr>
                        <w:t xml:space="preserve"> </w:t>
                      </w:r>
                      <w:r w:rsidRPr="007150A4">
                        <w:rPr>
                          <w:rFonts w:cs="Tahoma" w:hint="eastAsia"/>
                          <w:color w:val="0B5294"/>
                          <w:spacing w:val="-4"/>
                          <w:sz w:val="24"/>
                          <w:szCs w:val="24"/>
                          <w:rtl/>
                        </w:rPr>
                        <w:t>באופן</w:t>
                      </w:r>
                      <w:r w:rsidRPr="007150A4">
                        <w:rPr>
                          <w:rFonts w:cs="Tahoma"/>
                          <w:color w:val="0B5294"/>
                          <w:spacing w:val="-4"/>
                          <w:sz w:val="24"/>
                          <w:szCs w:val="24"/>
                          <w:rtl/>
                        </w:rPr>
                        <w:t xml:space="preserve"> </w:t>
                      </w:r>
                      <w:r w:rsidRPr="007150A4">
                        <w:rPr>
                          <w:rFonts w:cs="Tahoma" w:hint="eastAsia"/>
                          <w:color w:val="0B5294"/>
                          <w:spacing w:val="-4"/>
                          <w:sz w:val="24"/>
                          <w:szCs w:val="24"/>
                          <w:rtl/>
                        </w:rPr>
                        <w:t>חלקי</w:t>
                      </w:r>
                    </w:p>
                    <w:p w:rsidR="00EE360A" w:rsidRPr="00373C5D" w:rsidP="007150A4">
                      <w:pPr>
                        <w:spacing w:before="120" w:after="0" w:line="240" w:lineRule="atLeast"/>
                        <w:rPr>
                          <w:rFonts w:cs="Tahoma"/>
                          <w:b/>
                          <w:bCs/>
                          <w:color w:val="0B5294"/>
                          <w:sz w:val="48"/>
                          <w:szCs w:val="48"/>
                          <w:rtl/>
                        </w:rPr>
                      </w:pPr>
                      <w:drawing>
                        <wp:inline distT="0" distB="0" distL="0" distR="0">
                          <wp:extent cx="288000" cy="31337"/>
                          <wp:effectExtent l="0" t="0" r="0" b="6985"/>
                          <wp:docPr id="14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4981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E5CFD" w:rsidRPr="003C3CC7" w:rsidP="003C4341">
      <w:pPr>
        <w:pStyle w:val="takzir"/>
        <w:rPr>
          <w:rFonts w:ascii="Tahoma" w:hAnsi="Tahoma" w:cs="Tahoma"/>
          <w:b w:val="0"/>
          <w:bCs w:val="0"/>
          <w:noProof w:val="0"/>
          <w:sz w:val="28"/>
          <w:rtl/>
        </w:rPr>
      </w:pPr>
    </w:p>
    <w:p w:rsidR="006E5CFD" w:rsidRPr="000E0662" w:rsidP="003C4341">
      <w:pPr>
        <w:pStyle w:val="KOT5T"/>
        <w:rPr>
          <w:rtl/>
        </w:rPr>
      </w:pPr>
      <w:r w:rsidRPr="000E0662">
        <w:rPr>
          <w:rFonts w:hint="cs"/>
          <w:rtl/>
        </w:rPr>
        <w:t>היעדר מידע בדבר עמידות מבני תחנות כבאות</w:t>
      </w:r>
    </w:p>
    <w:p w:rsidR="006E5CFD" w:rsidRPr="00EB2A72" w:rsidP="003C4341">
      <w:pPr>
        <w:pStyle w:val="takzir-text"/>
        <w:bidi/>
        <w:rPr>
          <w:rtl/>
        </w:rPr>
      </w:pPr>
      <w:r w:rsidRPr="00EB2A72">
        <w:rPr>
          <w:rFonts w:hint="cs"/>
          <w:rtl/>
        </w:rPr>
        <w:t>לתחנות הכבאות תפקיד קריטי כבר בשלב המענה הראשון לאוכלוסייה שתיפגע ברעידת אדמה, הן בכיבוי השריפות הן בחילוץ. עד מועד סיום הביקורת לא היה בידי רשות הכבאות והמשרד לביטחון הפנים מידע מקיף על התחנות</w:t>
      </w:r>
      <w:r w:rsidRPr="00EB2A72">
        <w:rPr>
          <w:rtl/>
        </w:rPr>
        <w:t xml:space="preserve"> </w:t>
      </w:r>
      <w:r w:rsidRPr="00EB2A72">
        <w:rPr>
          <w:rFonts w:hint="cs"/>
          <w:rtl/>
        </w:rPr>
        <w:t>העלולות</w:t>
      </w:r>
      <w:r w:rsidRPr="00EB2A72">
        <w:rPr>
          <w:rtl/>
        </w:rPr>
        <w:t xml:space="preserve"> </w:t>
      </w:r>
      <w:r w:rsidRPr="00EB2A72">
        <w:rPr>
          <w:rFonts w:hint="cs"/>
          <w:rtl/>
        </w:rPr>
        <w:t>להיפגע</w:t>
      </w:r>
      <w:r w:rsidRPr="00EB2A72">
        <w:rPr>
          <w:rtl/>
        </w:rPr>
        <w:t xml:space="preserve"> </w:t>
      </w:r>
      <w:r w:rsidRPr="00EB2A72">
        <w:rPr>
          <w:rFonts w:hint="cs"/>
          <w:rtl/>
        </w:rPr>
        <w:t>בעצמן ברעידת</w:t>
      </w:r>
      <w:r w:rsidRPr="00EB2A72">
        <w:rPr>
          <w:rtl/>
        </w:rPr>
        <w:t xml:space="preserve"> </w:t>
      </w:r>
      <w:r w:rsidRPr="00EB2A72">
        <w:rPr>
          <w:rFonts w:hint="cs"/>
          <w:rtl/>
        </w:rPr>
        <w:t>אדמה</w:t>
      </w:r>
      <w:r w:rsidRPr="00EB2A72">
        <w:rPr>
          <w:rtl/>
        </w:rPr>
        <w:t xml:space="preserve">. </w:t>
      </w:r>
    </w:p>
    <w:p w:rsidR="006E5CFD" w:rsidRPr="003C3CC7" w:rsidP="003C4341">
      <w:pPr>
        <w:pStyle w:val="takzir"/>
        <w:rPr>
          <w:rFonts w:ascii="Tahoma" w:hAnsi="Tahoma" w:cs="Tahoma"/>
          <w:b w:val="0"/>
          <w:bCs w:val="0"/>
          <w:noProof w:val="0"/>
          <w:sz w:val="28"/>
          <w:rtl/>
        </w:rPr>
      </w:pPr>
    </w:p>
    <w:p w:rsidR="006E5CFD" w:rsidRPr="000E0662" w:rsidP="003C4341">
      <w:pPr>
        <w:pStyle w:val="KOT5T"/>
        <w:rPr>
          <w:rtl/>
        </w:rPr>
      </w:pPr>
      <w:r w:rsidRPr="0012789B">
        <w:rPr>
          <w:noProof/>
          <w:sz w:val="17"/>
          <w:szCs w:val="17"/>
          <w:rtl/>
        </w:rPr>
        <mc:AlternateContent>
          <mc:Choice Requires="wps">
            <w:drawing>
              <wp:anchor distT="0" distB="0" distL="114300" distR="114300" simplePos="0" relativeHeight="251736064" behindDoc="1" locked="0" layoutInCell="1" allowOverlap="1">
                <wp:simplePos x="0" y="0"/>
                <wp:positionH relativeFrom="margin">
                  <wp:posOffset>-431800</wp:posOffset>
                </wp:positionH>
                <wp:positionV relativeFrom="margin">
                  <wp:align>top</wp:align>
                </wp:positionV>
                <wp:extent cx="1512000" cy="6242050"/>
                <wp:effectExtent l="0" t="0" r="0" b="6350"/>
                <wp:wrapNone/>
                <wp:docPr id="13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6242050"/>
                        </a:xfrm>
                        <a:prstGeom prst="rect">
                          <a:avLst/>
                        </a:prstGeom>
                        <a:noFill/>
                        <a:ln w="9525">
                          <a:noFill/>
                          <a:miter lim="800000"/>
                          <a:headEnd/>
                          <a:tailEnd/>
                        </a:ln>
                      </wps:spPr>
                      <wps:txbx>
                        <w:txbxContent>
                          <w:p w:rsidR="00EE360A" w:rsidRPr="00A04C08" w:rsidP="00A04C08">
                            <w:pPr>
                              <w:spacing w:line="240" w:lineRule="atLeast"/>
                              <w:rPr>
                                <w:rFonts w:cs="Tahoma"/>
                                <w:b/>
                                <w:bCs/>
                                <w:color w:val="0B5294"/>
                                <w:sz w:val="48"/>
                                <w:szCs w:val="48"/>
                              </w:rPr>
                            </w:pPr>
                            <w:r>
                              <w:rPr>
                                <w:rFonts w:cs="Tahoma"/>
                                <w:b/>
                                <w:bCs/>
                                <w:noProof/>
                                <w:color w:val="0B5294"/>
                                <w:sz w:val="48"/>
                                <w:szCs w:val="48"/>
                                <w:rtl/>
                              </w:rPr>
                              <w:drawing>
                                <wp:inline distT="0" distB="0" distL="0" distR="0">
                                  <wp:extent cx="311150" cy="256800"/>
                                  <wp:effectExtent l="0" t="0" r="0" b="0"/>
                                  <wp:docPr id="12450796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10414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E360A" w:rsidRPr="001762F4" w:rsidP="00A04C08">
                            <w:pPr>
                              <w:spacing w:after="0" w:line="240" w:lineRule="auto"/>
                              <w:rPr>
                                <w:rFonts w:cs="Tahoma"/>
                                <w:color w:val="0B5294"/>
                                <w:spacing w:val="-4"/>
                                <w:sz w:val="24"/>
                                <w:szCs w:val="24"/>
                                <w:rtl/>
                                <w:cs/>
                              </w:rPr>
                            </w:pPr>
                            <w:r w:rsidRPr="007150A4">
                              <w:rPr>
                                <w:rFonts w:cs="Tahoma" w:hint="eastAsia"/>
                                <w:color w:val="0B5294"/>
                                <w:spacing w:val="-4"/>
                                <w:sz w:val="24"/>
                                <w:szCs w:val="24"/>
                                <w:rtl/>
                              </w:rPr>
                              <w:t>עד</w:t>
                            </w:r>
                            <w:r w:rsidRPr="007150A4">
                              <w:rPr>
                                <w:rFonts w:cs="Tahoma"/>
                                <w:color w:val="0B5294"/>
                                <w:spacing w:val="-4"/>
                                <w:sz w:val="24"/>
                                <w:szCs w:val="24"/>
                                <w:rtl/>
                              </w:rPr>
                              <w:t xml:space="preserve"> </w:t>
                            </w:r>
                            <w:r w:rsidRPr="007150A4">
                              <w:rPr>
                                <w:rFonts w:cs="Tahoma" w:hint="eastAsia"/>
                                <w:color w:val="0B5294"/>
                                <w:spacing w:val="-4"/>
                                <w:sz w:val="24"/>
                                <w:szCs w:val="24"/>
                                <w:rtl/>
                              </w:rPr>
                              <w:t>סוף</w:t>
                            </w:r>
                            <w:r w:rsidRPr="007150A4">
                              <w:rPr>
                                <w:rFonts w:cs="Tahoma"/>
                                <w:color w:val="0B5294"/>
                                <w:spacing w:val="-4"/>
                                <w:sz w:val="24"/>
                                <w:szCs w:val="24"/>
                                <w:rtl/>
                              </w:rPr>
                              <w:t xml:space="preserve"> </w:t>
                            </w:r>
                            <w:r w:rsidRPr="007150A4">
                              <w:rPr>
                                <w:rFonts w:cs="Tahoma" w:hint="eastAsia"/>
                                <w:color w:val="0B5294"/>
                                <w:spacing w:val="-4"/>
                                <w:sz w:val="24"/>
                                <w:szCs w:val="24"/>
                                <w:rtl/>
                              </w:rPr>
                              <w:t>שנת</w:t>
                            </w:r>
                            <w:r w:rsidRPr="007150A4">
                              <w:rPr>
                                <w:rFonts w:cs="Tahoma"/>
                                <w:color w:val="0B5294"/>
                                <w:spacing w:val="-4"/>
                                <w:sz w:val="24"/>
                                <w:szCs w:val="24"/>
                                <w:rtl/>
                              </w:rPr>
                              <w:t xml:space="preserve"> 2015 </w:t>
                            </w:r>
                            <w:r w:rsidRPr="007150A4">
                              <w:rPr>
                                <w:rFonts w:cs="Tahoma" w:hint="eastAsia"/>
                                <w:color w:val="0B5294"/>
                                <w:spacing w:val="-4"/>
                                <w:sz w:val="24"/>
                                <w:szCs w:val="24"/>
                                <w:rtl/>
                              </w:rPr>
                              <w:t>חוזקו</w:t>
                            </w:r>
                            <w:r>
                              <w:rPr>
                                <w:rFonts w:cs="Tahoma" w:hint="cs"/>
                                <w:color w:val="0B5294"/>
                                <w:spacing w:val="-4"/>
                                <w:sz w:val="24"/>
                                <w:szCs w:val="24"/>
                                <w:rtl/>
                              </w:rPr>
                              <w:t xml:space="preserve"> 2,78</w:t>
                            </w:r>
                            <w:r w:rsidRPr="007150A4">
                              <w:rPr>
                                <w:rFonts w:cs="Tahoma"/>
                                <w:color w:val="0B5294"/>
                                <w:spacing w:val="-4"/>
                                <w:sz w:val="24"/>
                                <w:szCs w:val="24"/>
                                <w:rtl/>
                              </w:rPr>
                              <w:t xml:space="preserve">0 </w:t>
                            </w:r>
                            <w:r w:rsidRPr="007150A4">
                              <w:rPr>
                                <w:rFonts w:cs="Tahoma" w:hint="eastAsia"/>
                                <w:color w:val="0B5294"/>
                                <w:spacing w:val="-4"/>
                                <w:sz w:val="24"/>
                                <w:szCs w:val="24"/>
                                <w:rtl/>
                              </w:rPr>
                              <w:t>מבני</w:t>
                            </w:r>
                            <w:r w:rsidRPr="007150A4">
                              <w:rPr>
                                <w:rFonts w:cs="Tahoma"/>
                                <w:color w:val="0B5294"/>
                                <w:spacing w:val="-4"/>
                                <w:sz w:val="24"/>
                                <w:szCs w:val="24"/>
                                <w:rtl/>
                              </w:rPr>
                              <w:t xml:space="preserve"> </w:t>
                            </w:r>
                            <w:r w:rsidRPr="007150A4">
                              <w:rPr>
                                <w:rFonts w:cs="Tahoma" w:hint="eastAsia"/>
                                <w:color w:val="0B5294"/>
                                <w:spacing w:val="-4"/>
                                <w:sz w:val="24"/>
                                <w:szCs w:val="24"/>
                                <w:rtl/>
                              </w:rPr>
                              <w:t>מגורים</w:t>
                            </w:r>
                            <w:r w:rsidRPr="007150A4">
                              <w:rPr>
                                <w:rFonts w:cs="Tahoma"/>
                                <w:color w:val="0B5294"/>
                                <w:spacing w:val="-4"/>
                                <w:sz w:val="24"/>
                                <w:szCs w:val="24"/>
                                <w:rtl/>
                              </w:rPr>
                              <w:t xml:space="preserve"> </w:t>
                            </w:r>
                            <w:r w:rsidRPr="007150A4">
                              <w:rPr>
                                <w:rFonts w:cs="Tahoma" w:hint="eastAsia"/>
                                <w:color w:val="0B5294"/>
                                <w:spacing w:val="-4"/>
                                <w:sz w:val="24"/>
                                <w:szCs w:val="24"/>
                                <w:rtl/>
                              </w:rPr>
                              <w:t>בלבד</w:t>
                            </w:r>
                            <w:r>
                              <w:rPr>
                                <w:rFonts w:cs="Tahoma" w:hint="cs"/>
                                <w:color w:val="0B5294"/>
                                <w:spacing w:val="-4"/>
                                <w:sz w:val="24"/>
                                <w:szCs w:val="24"/>
                                <w:rtl/>
                              </w:rPr>
                              <w:t xml:space="preserve"> </w:t>
                            </w:r>
                            <w:r w:rsidRPr="007150A4">
                              <w:rPr>
                                <w:rFonts w:cs="Tahoma" w:hint="eastAsia"/>
                                <w:color w:val="0B5294"/>
                                <w:spacing w:val="-4"/>
                                <w:sz w:val="24"/>
                                <w:szCs w:val="24"/>
                                <w:rtl/>
                              </w:rPr>
                              <w:t>במסגרת</w:t>
                            </w:r>
                            <w:r w:rsidRPr="007150A4">
                              <w:rPr>
                                <w:rFonts w:cs="Tahoma"/>
                                <w:color w:val="0B5294"/>
                                <w:spacing w:val="-4"/>
                                <w:sz w:val="24"/>
                                <w:szCs w:val="24"/>
                                <w:rtl/>
                              </w:rPr>
                              <w:t xml:space="preserve"> </w:t>
                            </w:r>
                            <w:r w:rsidRPr="007150A4">
                              <w:rPr>
                                <w:rFonts w:cs="Tahoma" w:hint="eastAsia"/>
                                <w:color w:val="0B5294"/>
                                <w:spacing w:val="-4"/>
                                <w:sz w:val="24"/>
                                <w:szCs w:val="24"/>
                                <w:rtl/>
                              </w:rPr>
                              <w:t>תמ</w:t>
                            </w:r>
                            <w:r w:rsidRPr="007150A4">
                              <w:rPr>
                                <w:rFonts w:cs="Tahoma"/>
                                <w:color w:val="0B5294"/>
                                <w:spacing w:val="-4"/>
                                <w:sz w:val="24"/>
                                <w:szCs w:val="24"/>
                                <w:rtl/>
                              </w:rPr>
                              <w:t>"</w:t>
                            </w:r>
                            <w:r w:rsidRPr="007150A4">
                              <w:rPr>
                                <w:rFonts w:cs="Tahoma" w:hint="eastAsia"/>
                                <w:color w:val="0B5294"/>
                                <w:spacing w:val="-4"/>
                                <w:sz w:val="24"/>
                                <w:szCs w:val="24"/>
                                <w:rtl/>
                              </w:rPr>
                              <w:t>א</w:t>
                            </w:r>
                            <w:r>
                              <w:rPr>
                                <w:rFonts w:cs="Tahoma" w:hint="cs"/>
                                <w:color w:val="0B5294"/>
                                <w:spacing w:val="-4"/>
                                <w:sz w:val="24"/>
                                <w:szCs w:val="24"/>
                                <w:rtl/>
                              </w:rPr>
                              <w:t xml:space="preserve"> 38.</w:t>
                            </w:r>
                            <w:r w:rsidRPr="007150A4">
                              <w:rPr>
                                <w:rFonts w:cs="Tahoma"/>
                                <w:color w:val="0B5294"/>
                                <w:spacing w:val="-4"/>
                                <w:sz w:val="24"/>
                                <w:szCs w:val="24"/>
                                <w:rtl/>
                              </w:rPr>
                              <w:t xml:space="preserve"> </w:t>
                            </w:r>
                            <w:r w:rsidRPr="007150A4">
                              <w:rPr>
                                <w:rFonts w:cs="Tahoma" w:hint="eastAsia"/>
                                <w:color w:val="0B5294"/>
                                <w:spacing w:val="-4"/>
                                <w:sz w:val="24"/>
                                <w:szCs w:val="24"/>
                                <w:rtl/>
                              </w:rPr>
                              <w:t>מרביתם</w:t>
                            </w:r>
                            <w:r w:rsidRPr="007150A4">
                              <w:rPr>
                                <w:rFonts w:cs="Tahoma"/>
                                <w:color w:val="0B5294"/>
                                <w:spacing w:val="-4"/>
                                <w:sz w:val="24"/>
                                <w:szCs w:val="24"/>
                                <w:rtl/>
                              </w:rPr>
                              <w:t xml:space="preserve"> </w:t>
                            </w:r>
                            <w:r w:rsidRPr="007150A4">
                              <w:rPr>
                                <w:rFonts w:cs="Tahoma" w:hint="eastAsia"/>
                                <w:color w:val="0B5294"/>
                                <w:spacing w:val="-4"/>
                                <w:sz w:val="24"/>
                                <w:szCs w:val="24"/>
                                <w:rtl/>
                              </w:rPr>
                              <w:t>באזורי</w:t>
                            </w:r>
                            <w:r w:rsidRPr="007150A4">
                              <w:rPr>
                                <w:rFonts w:cs="Tahoma"/>
                                <w:color w:val="0B5294"/>
                                <w:spacing w:val="-4"/>
                                <w:sz w:val="24"/>
                                <w:szCs w:val="24"/>
                                <w:rtl/>
                              </w:rPr>
                              <w:t xml:space="preserve"> </w:t>
                            </w:r>
                            <w:r w:rsidRPr="007150A4">
                              <w:rPr>
                                <w:rFonts w:cs="Tahoma" w:hint="eastAsia"/>
                                <w:color w:val="0B5294"/>
                                <w:spacing w:val="-4"/>
                                <w:sz w:val="24"/>
                                <w:szCs w:val="24"/>
                                <w:rtl/>
                              </w:rPr>
                              <w:t>ביקוש</w:t>
                            </w:r>
                            <w:r>
                              <w:rPr>
                                <w:rFonts w:cs="Tahoma" w:hint="cs"/>
                                <w:color w:val="0B5294"/>
                                <w:spacing w:val="-4"/>
                                <w:sz w:val="24"/>
                                <w:szCs w:val="24"/>
                                <w:rtl/>
                              </w:rPr>
                              <w:t>,</w:t>
                            </w:r>
                            <w:r w:rsidRPr="007150A4">
                              <w:rPr>
                                <w:rFonts w:cs="Tahoma"/>
                                <w:color w:val="0B5294"/>
                                <w:spacing w:val="-4"/>
                                <w:sz w:val="24"/>
                                <w:szCs w:val="24"/>
                                <w:rtl/>
                              </w:rPr>
                              <w:t xml:space="preserve"> </w:t>
                            </w:r>
                            <w:r w:rsidRPr="007150A4">
                              <w:rPr>
                                <w:rFonts w:cs="Tahoma" w:hint="eastAsia"/>
                                <w:color w:val="0B5294"/>
                                <w:spacing w:val="-4"/>
                                <w:sz w:val="24"/>
                                <w:szCs w:val="24"/>
                                <w:rtl/>
                              </w:rPr>
                              <w:t>ואילו</w:t>
                            </w:r>
                            <w:r w:rsidRPr="007150A4">
                              <w:rPr>
                                <w:rFonts w:cs="Tahoma"/>
                                <w:color w:val="0B5294"/>
                                <w:spacing w:val="-4"/>
                                <w:sz w:val="24"/>
                                <w:szCs w:val="24"/>
                                <w:rtl/>
                              </w:rPr>
                              <w:t xml:space="preserve"> </w:t>
                            </w:r>
                            <w:r w:rsidRPr="007150A4">
                              <w:rPr>
                                <w:rFonts w:cs="Tahoma" w:hint="eastAsia"/>
                                <w:color w:val="0B5294"/>
                                <w:spacing w:val="-4"/>
                                <w:sz w:val="24"/>
                                <w:szCs w:val="24"/>
                                <w:rtl/>
                              </w:rPr>
                              <w:t>באזורי</w:t>
                            </w:r>
                            <w:r w:rsidRPr="007150A4">
                              <w:rPr>
                                <w:rFonts w:cs="Tahoma"/>
                                <w:color w:val="0B5294"/>
                                <w:spacing w:val="-4"/>
                                <w:sz w:val="24"/>
                                <w:szCs w:val="24"/>
                                <w:rtl/>
                              </w:rPr>
                              <w:t xml:space="preserve"> </w:t>
                            </w:r>
                            <w:r w:rsidRPr="007150A4">
                              <w:rPr>
                                <w:rFonts w:cs="Tahoma" w:hint="eastAsia"/>
                                <w:color w:val="0B5294"/>
                                <w:spacing w:val="-4"/>
                                <w:sz w:val="24"/>
                                <w:szCs w:val="24"/>
                                <w:rtl/>
                              </w:rPr>
                              <w:t>הפריפריה</w:t>
                            </w:r>
                            <w:r w:rsidRPr="007150A4">
                              <w:rPr>
                                <w:rFonts w:cs="Tahoma"/>
                                <w:color w:val="0B5294"/>
                                <w:spacing w:val="-4"/>
                                <w:sz w:val="24"/>
                                <w:szCs w:val="24"/>
                                <w:rtl/>
                              </w:rPr>
                              <w:t xml:space="preserve">, </w:t>
                            </w:r>
                            <w:r w:rsidRPr="007150A4">
                              <w:rPr>
                                <w:rFonts w:cs="Tahoma" w:hint="eastAsia"/>
                                <w:color w:val="0B5294"/>
                                <w:spacing w:val="-4"/>
                                <w:sz w:val="24"/>
                                <w:szCs w:val="24"/>
                                <w:rtl/>
                              </w:rPr>
                              <w:t>הקרובים</w:t>
                            </w:r>
                            <w:r w:rsidRPr="007150A4">
                              <w:rPr>
                                <w:rFonts w:cs="Tahoma"/>
                                <w:color w:val="0B5294"/>
                                <w:spacing w:val="-4"/>
                                <w:sz w:val="24"/>
                                <w:szCs w:val="24"/>
                                <w:rtl/>
                              </w:rPr>
                              <w:t xml:space="preserve"> </w:t>
                            </w:r>
                            <w:r w:rsidRPr="007150A4">
                              <w:rPr>
                                <w:rFonts w:cs="Tahoma" w:hint="eastAsia"/>
                                <w:color w:val="0B5294"/>
                                <w:spacing w:val="-4"/>
                                <w:sz w:val="24"/>
                                <w:szCs w:val="24"/>
                                <w:rtl/>
                              </w:rPr>
                              <w:t>לקווי</w:t>
                            </w:r>
                            <w:r w:rsidRPr="007150A4">
                              <w:rPr>
                                <w:rFonts w:cs="Tahoma"/>
                                <w:color w:val="0B5294"/>
                                <w:spacing w:val="-4"/>
                                <w:sz w:val="24"/>
                                <w:szCs w:val="24"/>
                                <w:rtl/>
                              </w:rPr>
                              <w:t xml:space="preserve"> </w:t>
                            </w:r>
                            <w:r w:rsidRPr="007150A4">
                              <w:rPr>
                                <w:rFonts w:cs="Tahoma" w:hint="eastAsia"/>
                                <w:color w:val="0B5294"/>
                                <w:spacing w:val="-4"/>
                                <w:sz w:val="24"/>
                                <w:szCs w:val="24"/>
                                <w:rtl/>
                              </w:rPr>
                              <w:t>הבקע</w:t>
                            </w:r>
                            <w:r w:rsidRPr="007150A4">
                              <w:rPr>
                                <w:rFonts w:cs="Tahoma"/>
                                <w:color w:val="0B5294"/>
                                <w:spacing w:val="-4"/>
                                <w:sz w:val="24"/>
                                <w:szCs w:val="24"/>
                                <w:rtl/>
                              </w:rPr>
                              <w:t xml:space="preserve"> </w:t>
                            </w:r>
                            <w:r w:rsidRPr="007150A4">
                              <w:rPr>
                                <w:rFonts w:cs="Tahoma" w:hint="eastAsia"/>
                                <w:color w:val="0B5294"/>
                                <w:spacing w:val="-4"/>
                                <w:sz w:val="24"/>
                                <w:szCs w:val="24"/>
                                <w:rtl/>
                              </w:rPr>
                              <w:t>המועדים</w:t>
                            </w:r>
                            <w:r w:rsidRPr="007150A4">
                              <w:rPr>
                                <w:rFonts w:cs="Tahoma"/>
                                <w:color w:val="0B5294"/>
                                <w:spacing w:val="-4"/>
                                <w:sz w:val="24"/>
                                <w:szCs w:val="24"/>
                                <w:rtl/>
                              </w:rPr>
                              <w:t xml:space="preserve"> </w:t>
                            </w:r>
                            <w:r w:rsidRPr="007150A4">
                              <w:rPr>
                                <w:rFonts w:cs="Tahoma" w:hint="eastAsia"/>
                                <w:color w:val="0B5294"/>
                                <w:spacing w:val="-4"/>
                                <w:sz w:val="24"/>
                                <w:szCs w:val="24"/>
                                <w:rtl/>
                              </w:rPr>
                              <w:t>לרעידות</w:t>
                            </w:r>
                            <w:r w:rsidRPr="007150A4">
                              <w:rPr>
                                <w:rFonts w:cs="Tahoma"/>
                                <w:color w:val="0B5294"/>
                                <w:spacing w:val="-4"/>
                                <w:sz w:val="24"/>
                                <w:szCs w:val="24"/>
                                <w:rtl/>
                              </w:rPr>
                              <w:t xml:space="preserve"> </w:t>
                            </w:r>
                            <w:r w:rsidRPr="007150A4">
                              <w:rPr>
                                <w:rFonts w:cs="Tahoma" w:hint="eastAsia"/>
                                <w:color w:val="0B5294"/>
                                <w:spacing w:val="-4"/>
                                <w:sz w:val="24"/>
                                <w:szCs w:val="24"/>
                                <w:rtl/>
                              </w:rPr>
                              <w:t>אדמה</w:t>
                            </w:r>
                            <w:r w:rsidRPr="007150A4">
                              <w:rPr>
                                <w:rFonts w:cs="Tahoma"/>
                                <w:color w:val="0B5294"/>
                                <w:spacing w:val="-4"/>
                                <w:sz w:val="24"/>
                                <w:szCs w:val="24"/>
                                <w:rtl/>
                              </w:rPr>
                              <w:t xml:space="preserve"> </w:t>
                            </w:r>
                            <w:r w:rsidRPr="007150A4">
                              <w:rPr>
                                <w:rFonts w:cs="Tahoma" w:hint="eastAsia"/>
                                <w:color w:val="0B5294"/>
                                <w:spacing w:val="-4"/>
                                <w:sz w:val="24"/>
                                <w:szCs w:val="24"/>
                                <w:rtl/>
                              </w:rPr>
                              <w:t>ולנזקים</w:t>
                            </w:r>
                            <w:r w:rsidRPr="007150A4">
                              <w:rPr>
                                <w:rFonts w:cs="Tahoma"/>
                                <w:color w:val="0B5294"/>
                                <w:spacing w:val="-4"/>
                                <w:sz w:val="24"/>
                                <w:szCs w:val="24"/>
                                <w:rtl/>
                              </w:rPr>
                              <w:t xml:space="preserve"> </w:t>
                            </w:r>
                            <w:r w:rsidRPr="007150A4">
                              <w:rPr>
                                <w:rFonts w:cs="Tahoma" w:hint="eastAsia"/>
                                <w:color w:val="0B5294"/>
                                <w:spacing w:val="-4"/>
                                <w:sz w:val="24"/>
                                <w:szCs w:val="24"/>
                                <w:rtl/>
                              </w:rPr>
                              <w:t>כבדים</w:t>
                            </w:r>
                            <w:r w:rsidRPr="007150A4">
                              <w:rPr>
                                <w:rFonts w:cs="Tahoma"/>
                                <w:color w:val="0B5294"/>
                                <w:spacing w:val="-4"/>
                                <w:sz w:val="24"/>
                                <w:szCs w:val="24"/>
                                <w:rtl/>
                              </w:rPr>
                              <w:t xml:space="preserve">, </w:t>
                            </w:r>
                            <w:r w:rsidRPr="007150A4">
                              <w:rPr>
                                <w:rFonts w:cs="Tahoma" w:hint="eastAsia"/>
                                <w:color w:val="0B5294"/>
                                <w:spacing w:val="-4"/>
                                <w:sz w:val="24"/>
                                <w:szCs w:val="24"/>
                                <w:rtl/>
                              </w:rPr>
                              <w:t>תמ</w:t>
                            </w:r>
                            <w:r w:rsidRPr="007150A4">
                              <w:rPr>
                                <w:rFonts w:cs="Tahoma"/>
                                <w:color w:val="0B5294"/>
                                <w:spacing w:val="-4"/>
                                <w:sz w:val="24"/>
                                <w:szCs w:val="24"/>
                                <w:rtl/>
                              </w:rPr>
                              <w:t>"</w:t>
                            </w:r>
                            <w:r w:rsidRPr="007150A4">
                              <w:rPr>
                                <w:rFonts w:cs="Tahoma" w:hint="eastAsia"/>
                                <w:color w:val="0B5294"/>
                                <w:spacing w:val="-4"/>
                                <w:sz w:val="24"/>
                                <w:szCs w:val="24"/>
                                <w:rtl/>
                              </w:rPr>
                              <w:t>א</w:t>
                            </w:r>
                            <w:r w:rsidRPr="007150A4">
                              <w:rPr>
                                <w:rFonts w:cs="Tahoma"/>
                                <w:color w:val="0B5294"/>
                                <w:spacing w:val="-4"/>
                                <w:sz w:val="24"/>
                                <w:szCs w:val="24"/>
                                <w:rtl/>
                              </w:rPr>
                              <w:t xml:space="preserve"> 38 </w:t>
                            </w:r>
                            <w:r w:rsidRPr="007150A4">
                              <w:rPr>
                                <w:rFonts w:cs="Tahoma" w:hint="eastAsia"/>
                                <w:color w:val="0B5294"/>
                                <w:spacing w:val="-4"/>
                                <w:sz w:val="24"/>
                                <w:szCs w:val="24"/>
                                <w:rtl/>
                              </w:rPr>
                              <w:t>כמעט</w:t>
                            </w:r>
                            <w:r w:rsidRPr="007150A4">
                              <w:rPr>
                                <w:rFonts w:cs="Tahoma"/>
                                <w:color w:val="0B5294"/>
                                <w:spacing w:val="-4"/>
                                <w:sz w:val="24"/>
                                <w:szCs w:val="24"/>
                                <w:rtl/>
                              </w:rPr>
                              <w:t xml:space="preserve"> </w:t>
                            </w:r>
                            <w:r w:rsidRPr="007150A4">
                              <w:rPr>
                                <w:rFonts w:cs="Tahoma" w:hint="eastAsia"/>
                                <w:color w:val="0B5294"/>
                                <w:spacing w:val="-4"/>
                                <w:sz w:val="24"/>
                                <w:szCs w:val="24"/>
                                <w:rtl/>
                              </w:rPr>
                              <w:t>אינה</w:t>
                            </w:r>
                            <w:r w:rsidRPr="007150A4">
                              <w:rPr>
                                <w:rFonts w:cs="Tahoma"/>
                                <w:color w:val="0B5294"/>
                                <w:spacing w:val="-4"/>
                                <w:sz w:val="24"/>
                                <w:szCs w:val="24"/>
                                <w:rtl/>
                              </w:rPr>
                              <w:t xml:space="preserve"> </w:t>
                            </w:r>
                            <w:r w:rsidRPr="007150A4">
                              <w:rPr>
                                <w:rFonts w:cs="Tahoma" w:hint="eastAsia"/>
                                <w:color w:val="0B5294"/>
                                <w:spacing w:val="-4"/>
                                <w:sz w:val="24"/>
                                <w:szCs w:val="24"/>
                                <w:rtl/>
                              </w:rPr>
                              <w:t>מיושמת</w:t>
                            </w:r>
                          </w:p>
                          <w:p w:rsidR="00EE360A" w:rsidRPr="00373C5D" w:rsidP="007150A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8159523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23592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19.05pt;height:491.5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79392" filled="f" stroked="f">
                <v:textbox>
                  <w:txbxContent>
                    <w:p w:rsidR="00EE360A" w:rsidRPr="00A04C08" w:rsidP="00A04C08">
                      <w:pPr>
                        <w:spacing w:line="240" w:lineRule="atLeast"/>
                        <w:rPr>
                          <w:rFonts w:cs="Tahoma"/>
                          <w:b/>
                          <w:bCs/>
                          <w:color w:val="0B5294"/>
                          <w:sz w:val="48"/>
                          <w:szCs w:val="48"/>
                        </w:rPr>
                      </w:pPr>
                      <w:drawing>
                        <wp:inline distT="0" distB="0" distL="0" distR="0">
                          <wp:extent cx="311150" cy="256800"/>
                          <wp:effectExtent l="0" t="0" r="0" b="0"/>
                          <wp:docPr id="13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4842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E360A" w:rsidRPr="001762F4" w:rsidP="00A04C08">
                      <w:pPr>
                        <w:spacing w:after="0" w:line="240" w:lineRule="auto"/>
                        <w:rPr>
                          <w:rFonts w:cs="Tahoma"/>
                          <w:color w:val="0B5294"/>
                          <w:spacing w:val="-4"/>
                          <w:sz w:val="24"/>
                          <w:szCs w:val="24"/>
                          <w:rtl/>
                          <w:cs/>
                        </w:rPr>
                      </w:pPr>
                      <w:r w:rsidRPr="007150A4">
                        <w:rPr>
                          <w:rFonts w:cs="Tahoma" w:hint="eastAsia"/>
                          <w:color w:val="0B5294"/>
                          <w:spacing w:val="-4"/>
                          <w:sz w:val="24"/>
                          <w:szCs w:val="24"/>
                          <w:rtl/>
                        </w:rPr>
                        <w:t>עד</w:t>
                      </w:r>
                      <w:r w:rsidRPr="007150A4">
                        <w:rPr>
                          <w:rFonts w:cs="Tahoma"/>
                          <w:color w:val="0B5294"/>
                          <w:spacing w:val="-4"/>
                          <w:sz w:val="24"/>
                          <w:szCs w:val="24"/>
                          <w:rtl/>
                        </w:rPr>
                        <w:t xml:space="preserve"> </w:t>
                      </w:r>
                      <w:r w:rsidRPr="007150A4">
                        <w:rPr>
                          <w:rFonts w:cs="Tahoma" w:hint="eastAsia"/>
                          <w:color w:val="0B5294"/>
                          <w:spacing w:val="-4"/>
                          <w:sz w:val="24"/>
                          <w:szCs w:val="24"/>
                          <w:rtl/>
                        </w:rPr>
                        <w:t>סוף</w:t>
                      </w:r>
                      <w:r w:rsidRPr="007150A4">
                        <w:rPr>
                          <w:rFonts w:cs="Tahoma"/>
                          <w:color w:val="0B5294"/>
                          <w:spacing w:val="-4"/>
                          <w:sz w:val="24"/>
                          <w:szCs w:val="24"/>
                          <w:rtl/>
                        </w:rPr>
                        <w:t xml:space="preserve"> </w:t>
                      </w:r>
                      <w:r w:rsidRPr="007150A4">
                        <w:rPr>
                          <w:rFonts w:cs="Tahoma" w:hint="eastAsia"/>
                          <w:color w:val="0B5294"/>
                          <w:spacing w:val="-4"/>
                          <w:sz w:val="24"/>
                          <w:szCs w:val="24"/>
                          <w:rtl/>
                        </w:rPr>
                        <w:t>שנת</w:t>
                      </w:r>
                      <w:r w:rsidRPr="007150A4">
                        <w:rPr>
                          <w:rFonts w:cs="Tahoma"/>
                          <w:color w:val="0B5294"/>
                          <w:spacing w:val="-4"/>
                          <w:sz w:val="24"/>
                          <w:szCs w:val="24"/>
                          <w:rtl/>
                        </w:rPr>
                        <w:t xml:space="preserve"> 2015 </w:t>
                      </w:r>
                      <w:r w:rsidRPr="007150A4">
                        <w:rPr>
                          <w:rFonts w:cs="Tahoma" w:hint="eastAsia"/>
                          <w:color w:val="0B5294"/>
                          <w:spacing w:val="-4"/>
                          <w:sz w:val="24"/>
                          <w:szCs w:val="24"/>
                          <w:rtl/>
                        </w:rPr>
                        <w:t>חוזקו</w:t>
                      </w:r>
                      <w:r>
                        <w:rPr>
                          <w:rFonts w:cs="Tahoma" w:hint="cs"/>
                          <w:color w:val="0B5294"/>
                          <w:spacing w:val="-4"/>
                          <w:sz w:val="24"/>
                          <w:szCs w:val="24"/>
                          <w:rtl/>
                        </w:rPr>
                        <w:t xml:space="preserve"> 2,78</w:t>
                      </w:r>
                      <w:r w:rsidRPr="007150A4">
                        <w:rPr>
                          <w:rFonts w:cs="Tahoma"/>
                          <w:color w:val="0B5294"/>
                          <w:spacing w:val="-4"/>
                          <w:sz w:val="24"/>
                          <w:szCs w:val="24"/>
                          <w:rtl/>
                        </w:rPr>
                        <w:t xml:space="preserve">0 </w:t>
                      </w:r>
                      <w:r w:rsidRPr="007150A4">
                        <w:rPr>
                          <w:rFonts w:cs="Tahoma" w:hint="eastAsia"/>
                          <w:color w:val="0B5294"/>
                          <w:spacing w:val="-4"/>
                          <w:sz w:val="24"/>
                          <w:szCs w:val="24"/>
                          <w:rtl/>
                        </w:rPr>
                        <w:t>מבני</w:t>
                      </w:r>
                      <w:r w:rsidRPr="007150A4">
                        <w:rPr>
                          <w:rFonts w:cs="Tahoma"/>
                          <w:color w:val="0B5294"/>
                          <w:spacing w:val="-4"/>
                          <w:sz w:val="24"/>
                          <w:szCs w:val="24"/>
                          <w:rtl/>
                        </w:rPr>
                        <w:t xml:space="preserve"> </w:t>
                      </w:r>
                      <w:r w:rsidRPr="007150A4">
                        <w:rPr>
                          <w:rFonts w:cs="Tahoma" w:hint="eastAsia"/>
                          <w:color w:val="0B5294"/>
                          <w:spacing w:val="-4"/>
                          <w:sz w:val="24"/>
                          <w:szCs w:val="24"/>
                          <w:rtl/>
                        </w:rPr>
                        <w:t>מגורים</w:t>
                      </w:r>
                      <w:r w:rsidRPr="007150A4">
                        <w:rPr>
                          <w:rFonts w:cs="Tahoma"/>
                          <w:color w:val="0B5294"/>
                          <w:spacing w:val="-4"/>
                          <w:sz w:val="24"/>
                          <w:szCs w:val="24"/>
                          <w:rtl/>
                        </w:rPr>
                        <w:t xml:space="preserve"> </w:t>
                      </w:r>
                      <w:r w:rsidRPr="007150A4">
                        <w:rPr>
                          <w:rFonts w:cs="Tahoma" w:hint="eastAsia"/>
                          <w:color w:val="0B5294"/>
                          <w:spacing w:val="-4"/>
                          <w:sz w:val="24"/>
                          <w:szCs w:val="24"/>
                          <w:rtl/>
                        </w:rPr>
                        <w:t>בלבד</w:t>
                      </w:r>
                      <w:r>
                        <w:rPr>
                          <w:rFonts w:cs="Tahoma" w:hint="cs"/>
                          <w:color w:val="0B5294"/>
                          <w:spacing w:val="-4"/>
                          <w:sz w:val="24"/>
                          <w:szCs w:val="24"/>
                          <w:rtl/>
                        </w:rPr>
                        <w:t xml:space="preserve"> </w:t>
                      </w:r>
                      <w:r w:rsidRPr="007150A4">
                        <w:rPr>
                          <w:rFonts w:cs="Tahoma" w:hint="eastAsia"/>
                          <w:color w:val="0B5294"/>
                          <w:spacing w:val="-4"/>
                          <w:sz w:val="24"/>
                          <w:szCs w:val="24"/>
                          <w:rtl/>
                        </w:rPr>
                        <w:t>במסגרת</w:t>
                      </w:r>
                      <w:r w:rsidRPr="007150A4">
                        <w:rPr>
                          <w:rFonts w:cs="Tahoma"/>
                          <w:color w:val="0B5294"/>
                          <w:spacing w:val="-4"/>
                          <w:sz w:val="24"/>
                          <w:szCs w:val="24"/>
                          <w:rtl/>
                        </w:rPr>
                        <w:t xml:space="preserve"> </w:t>
                      </w:r>
                      <w:r w:rsidRPr="007150A4">
                        <w:rPr>
                          <w:rFonts w:cs="Tahoma" w:hint="eastAsia"/>
                          <w:color w:val="0B5294"/>
                          <w:spacing w:val="-4"/>
                          <w:sz w:val="24"/>
                          <w:szCs w:val="24"/>
                          <w:rtl/>
                        </w:rPr>
                        <w:t>תמ</w:t>
                      </w:r>
                      <w:r w:rsidRPr="007150A4">
                        <w:rPr>
                          <w:rFonts w:cs="Tahoma"/>
                          <w:color w:val="0B5294"/>
                          <w:spacing w:val="-4"/>
                          <w:sz w:val="24"/>
                          <w:szCs w:val="24"/>
                          <w:rtl/>
                        </w:rPr>
                        <w:t>"</w:t>
                      </w:r>
                      <w:r w:rsidRPr="007150A4">
                        <w:rPr>
                          <w:rFonts w:cs="Tahoma" w:hint="eastAsia"/>
                          <w:color w:val="0B5294"/>
                          <w:spacing w:val="-4"/>
                          <w:sz w:val="24"/>
                          <w:szCs w:val="24"/>
                          <w:rtl/>
                        </w:rPr>
                        <w:t>א</w:t>
                      </w:r>
                      <w:r>
                        <w:rPr>
                          <w:rFonts w:cs="Tahoma" w:hint="cs"/>
                          <w:color w:val="0B5294"/>
                          <w:spacing w:val="-4"/>
                          <w:sz w:val="24"/>
                          <w:szCs w:val="24"/>
                          <w:rtl/>
                        </w:rPr>
                        <w:t xml:space="preserve"> 38.</w:t>
                      </w:r>
                      <w:r w:rsidRPr="007150A4">
                        <w:rPr>
                          <w:rFonts w:cs="Tahoma"/>
                          <w:color w:val="0B5294"/>
                          <w:spacing w:val="-4"/>
                          <w:sz w:val="24"/>
                          <w:szCs w:val="24"/>
                          <w:rtl/>
                        </w:rPr>
                        <w:t xml:space="preserve"> </w:t>
                      </w:r>
                      <w:r w:rsidRPr="007150A4">
                        <w:rPr>
                          <w:rFonts w:cs="Tahoma" w:hint="eastAsia"/>
                          <w:color w:val="0B5294"/>
                          <w:spacing w:val="-4"/>
                          <w:sz w:val="24"/>
                          <w:szCs w:val="24"/>
                          <w:rtl/>
                        </w:rPr>
                        <w:t>מרביתם</w:t>
                      </w:r>
                      <w:r w:rsidRPr="007150A4">
                        <w:rPr>
                          <w:rFonts w:cs="Tahoma"/>
                          <w:color w:val="0B5294"/>
                          <w:spacing w:val="-4"/>
                          <w:sz w:val="24"/>
                          <w:szCs w:val="24"/>
                          <w:rtl/>
                        </w:rPr>
                        <w:t xml:space="preserve"> </w:t>
                      </w:r>
                      <w:r w:rsidRPr="007150A4">
                        <w:rPr>
                          <w:rFonts w:cs="Tahoma" w:hint="eastAsia"/>
                          <w:color w:val="0B5294"/>
                          <w:spacing w:val="-4"/>
                          <w:sz w:val="24"/>
                          <w:szCs w:val="24"/>
                          <w:rtl/>
                        </w:rPr>
                        <w:t>באזורי</w:t>
                      </w:r>
                      <w:r w:rsidRPr="007150A4">
                        <w:rPr>
                          <w:rFonts w:cs="Tahoma"/>
                          <w:color w:val="0B5294"/>
                          <w:spacing w:val="-4"/>
                          <w:sz w:val="24"/>
                          <w:szCs w:val="24"/>
                          <w:rtl/>
                        </w:rPr>
                        <w:t xml:space="preserve"> </w:t>
                      </w:r>
                      <w:r w:rsidRPr="007150A4">
                        <w:rPr>
                          <w:rFonts w:cs="Tahoma" w:hint="eastAsia"/>
                          <w:color w:val="0B5294"/>
                          <w:spacing w:val="-4"/>
                          <w:sz w:val="24"/>
                          <w:szCs w:val="24"/>
                          <w:rtl/>
                        </w:rPr>
                        <w:t>ביקוש</w:t>
                      </w:r>
                      <w:r>
                        <w:rPr>
                          <w:rFonts w:cs="Tahoma" w:hint="cs"/>
                          <w:color w:val="0B5294"/>
                          <w:spacing w:val="-4"/>
                          <w:sz w:val="24"/>
                          <w:szCs w:val="24"/>
                          <w:rtl/>
                        </w:rPr>
                        <w:t>,</w:t>
                      </w:r>
                      <w:r w:rsidRPr="007150A4">
                        <w:rPr>
                          <w:rFonts w:cs="Tahoma"/>
                          <w:color w:val="0B5294"/>
                          <w:spacing w:val="-4"/>
                          <w:sz w:val="24"/>
                          <w:szCs w:val="24"/>
                          <w:rtl/>
                        </w:rPr>
                        <w:t xml:space="preserve"> </w:t>
                      </w:r>
                      <w:r w:rsidRPr="007150A4">
                        <w:rPr>
                          <w:rFonts w:cs="Tahoma" w:hint="eastAsia"/>
                          <w:color w:val="0B5294"/>
                          <w:spacing w:val="-4"/>
                          <w:sz w:val="24"/>
                          <w:szCs w:val="24"/>
                          <w:rtl/>
                        </w:rPr>
                        <w:t>ואילו</w:t>
                      </w:r>
                      <w:r w:rsidRPr="007150A4">
                        <w:rPr>
                          <w:rFonts w:cs="Tahoma"/>
                          <w:color w:val="0B5294"/>
                          <w:spacing w:val="-4"/>
                          <w:sz w:val="24"/>
                          <w:szCs w:val="24"/>
                          <w:rtl/>
                        </w:rPr>
                        <w:t xml:space="preserve"> </w:t>
                      </w:r>
                      <w:r w:rsidRPr="007150A4">
                        <w:rPr>
                          <w:rFonts w:cs="Tahoma" w:hint="eastAsia"/>
                          <w:color w:val="0B5294"/>
                          <w:spacing w:val="-4"/>
                          <w:sz w:val="24"/>
                          <w:szCs w:val="24"/>
                          <w:rtl/>
                        </w:rPr>
                        <w:t>באזורי</w:t>
                      </w:r>
                      <w:r w:rsidRPr="007150A4">
                        <w:rPr>
                          <w:rFonts w:cs="Tahoma"/>
                          <w:color w:val="0B5294"/>
                          <w:spacing w:val="-4"/>
                          <w:sz w:val="24"/>
                          <w:szCs w:val="24"/>
                          <w:rtl/>
                        </w:rPr>
                        <w:t xml:space="preserve"> </w:t>
                      </w:r>
                      <w:r w:rsidRPr="007150A4">
                        <w:rPr>
                          <w:rFonts w:cs="Tahoma" w:hint="eastAsia"/>
                          <w:color w:val="0B5294"/>
                          <w:spacing w:val="-4"/>
                          <w:sz w:val="24"/>
                          <w:szCs w:val="24"/>
                          <w:rtl/>
                        </w:rPr>
                        <w:t>הפריפריה</w:t>
                      </w:r>
                      <w:r w:rsidRPr="007150A4">
                        <w:rPr>
                          <w:rFonts w:cs="Tahoma"/>
                          <w:color w:val="0B5294"/>
                          <w:spacing w:val="-4"/>
                          <w:sz w:val="24"/>
                          <w:szCs w:val="24"/>
                          <w:rtl/>
                        </w:rPr>
                        <w:t xml:space="preserve">, </w:t>
                      </w:r>
                      <w:r w:rsidRPr="007150A4">
                        <w:rPr>
                          <w:rFonts w:cs="Tahoma" w:hint="eastAsia"/>
                          <w:color w:val="0B5294"/>
                          <w:spacing w:val="-4"/>
                          <w:sz w:val="24"/>
                          <w:szCs w:val="24"/>
                          <w:rtl/>
                        </w:rPr>
                        <w:t>הקרובים</w:t>
                      </w:r>
                      <w:r w:rsidRPr="007150A4">
                        <w:rPr>
                          <w:rFonts w:cs="Tahoma"/>
                          <w:color w:val="0B5294"/>
                          <w:spacing w:val="-4"/>
                          <w:sz w:val="24"/>
                          <w:szCs w:val="24"/>
                          <w:rtl/>
                        </w:rPr>
                        <w:t xml:space="preserve"> </w:t>
                      </w:r>
                      <w:r w:rsidRPr="007150A4">
                        <w:rPr>
                          <w:rFonts w:cs="Tahoma" w:hint="eastAsia"/>
                          <w:color w:val="0B5294"/>
                          <w:spacing w:val="-4"/>
                          <w:sz w:val="24"/>
                          <w:szCs w:val="24"/>
                          <w:rtl/>
                        </w:rPr>
                        <w:t>לקווי</w:t>
                      </w:r>
                      <w:r w:rsidRPr="007150A4">
                        <w:rPr>
                          <w:rFonts w:cs="Tahoma"/>
                          <w:color w:val="0B5294"/>
                          <w:spacing w:val="-4"/>
                          <w:sz w:val="24"/>
                          <w:szCs w:val="24"/>
                          <w:rtl/>
                        </w:rPr>
                        <w:t xml:space="preserve"> </w:t>
                      </w:r>
                      <w:r w:rsidRPr="007150A4">
                        <w:rPr>
                          <w:rFonts w:cs="Tahoma" w:hint="eastAsia"/>
                          <w:color w:val="0B5294"/>
                          <w:spacing w:val="-4"/>
                          <w:sz w:val="24"/>
                          <w:szCs w:val="24"/>
                          <w:rtl/>
                        </w:rPr>
                        <w:t>הבקע</w:t>
                      </w:r>
                      <w:r w:rsidRPr="007150A4">
                        <w:rPr>
                          <w:rFonts w:cs="Tahoma"/>
                          <w:color w:val="0B5294"/>
                          <w:spacing w:val="-4"/>
                          <w:sz w:val="24"/>
                          <w:szCs w:val="24"/>
                          <w:rtl/>
                        </w:rPr>
                        <w:t xml:space="preserve"> </w:t>
                      </w:r>
                      <w:r w:rsidRPr="007150A4">
                        <w:rPr>
                          <w:rFonts w:cs="Tahoma" w:hint="eastAsia"/>
                          <w:color w:val="0B5294"/>
                          <w:spacing w:val="-4"/>
                          <w:sz w:val="24"/>
                          <w:szCs w:val="24"/>
                          <w:rtl/>
                        </w:rPr>
                        <w:t>המועדים</w:t>
                      </w:r>
                      <w:r w:rsidRPr="007150A4">
                        <w:rPr>
                          <w:rFonts w:cs="Tahoma"/>
                          <w:color w:val="0B5294"/>
                          <w:spacing w:val="-4"/>
                          <w:sz w:val="24"/>
                          <w:szCs w:val="24"/>
                          <w:rtl/>
                        </w:rPr>
                        <w:t xml:space="preserve"> </w:t>
                      </w:r>
                      <w:r w:rsidRPr="007150A4">
                        <w:rPr>
                          <w:rFonts w:cs="Tahoma" w:hint="eastAsia"/>
                          <w:color w:val="0B5294"/>
                          <w:spacing w:val="-4"/>
                          <w:sz w:val="24"/>
                          <w:szCs w:val="24"/>
                          <w:rtl/>
                        </w:rPr>
                        <w:t>לרעידות</w:t>
                      </w:r>
                      <w:r w:rsidRPr="007150A4">
                        <w:rPr>
                          <w:rFonts w:cs="Tahoma"/>
                          <w:color w:val="0B5294"/>
                          <w:spacing w:val="-4"/>
                          <w:sz w:val="24"/>
                          <w:szCs w:val="24"/>
                          <w:rtl/>
                        </w:rPr>
                        <w:t xml:space="preserve"> </w:t>
                      </w:r>
                      <w:r w:rsidRPr="007150A4">
                        <w:rPr>
                          <w:rFonts w:cs="Tahoma" w:hint="eastAsia"/>
                          <w:color w:val="0B5294"/>
                          <w:spacing w:val="-4"/>
                          <w:sz w:val="24"/>
                          <w:szCs w:val="24"/>
                          <w:rtl/>
                        </w:rPr>
                        <w:t>אדמה</w:t>
                      </w:r>
                      <w:r w:rsidRPr="007150A4">
                        <w:rPr>
                          <w:rFonts w:cs="Tahoma"/>
                          <w:color w:val="0B5294"/>
                          <w:spacing w:val="-4"/>
                          <w:sz w:val="24"/>
                          <w:szCs w:val="24"/>
                          <w:rtl/>
                        </w:rPr>
                        <w:t xml:space="preserve"> </w:t>
                      </w:r>
                      <w:r w:rsidRPr="007150A4">
                        <w:rPr>
                          <w:rFonts w:cs="Tahoma" w:hint="eastAsia"/>
                          <w:color w:val="0B5294"/>
                          <w:spacing w:val="-4"/>
                          <w:sz w:val="24"/>
                          <w:szCs w:val="24"/>
                          <w:rtl/>
                        </w:rPr>
                        <w:t>ולנזקים</w:t>
                      </w:r>
                      <w:r w:rsidRPr="007150A4">
                        <w:rPr>
                          <w:rFonts w:cs="Tahoma"/>
                          <w:color w:val="0B5294"/>
                          <w:spacing w:val="-4"/>
                          <w:sz w:val="24"/>
                          <w:szCs w:val="24"/>
                          <w:rtl/>
                        </w:rPr>
                        <w:t xml:space="preserve"> </w:t>
                      </w:r>
                      <w:r w:rsidRPr="007150A4">
                        <w:rPr>
                          <w:rFonts w:cs="Tahoma" w:hint="eastAsia"/>
                          <w:color w:val="0B5294"/>
                          <w:spacing w:val="-4"/>
                          <w:sz w:val="24"/>
                          <w:szCs w:val="24"/>
                          <w:rtl/>
                        </w:rPr>
                        <w:t>כבדים</w:t>
                      </w:r>
                      <w:r w:rsidRPr="007150A4">
                        <w:rPr>
                          <w:rFonts w:cs="Tahoma"/>
                          <w:color w:val="0B5294"/>
                          <w:spacing w:val="-4"/>
                          <w:sz w:val="24"/>
                          <w:szCs w:val="24"/>
                          <w:rtl/>
                        </w:rPr>
                        <w:t xml:space="preserve">, </w:t>
                      </w:r>
                      <w:r w:rsidRPr="007150A4">
                        <w:rPr>
                          <w:rFonts w:cs="Tahoma" w:hint="eastAsia"/>
                          <w:color w:val="0B5294"/>
                          <w:spacing w:val="-4"/>
                          <w:sz w:val="24"/>
                          <w:szCs w:val="24"/>
                          <w:rtl/>
                        </w:rPr>
                        <w:t>תמ</w:t>
                      </w:r>
                      <w:r w:rsidRPr="007150A4">
                        <w:rPr>
                          <w:rFonts w:cs="Tahoma"/>
                          <w:color w:val="0B5294"/>
                          <w:spacing w:val="-4"/>
                          <w:sz w:val="24"/>
                          <w:szCs w:val="24"/>
                          <w:rtl/>
                        </w:rPr>
                        <w:t>"</w:t>
                      </w:r>
                      <w:r w:rsidRPr="007150A4">
                        <w:rPr>
                          <w:rFonts w:cs="Tahoma" w:hint="eastAsia"/>
                          <w:color w:val="0B5294"/>
                          <w:spacing w:val="-4"/>
                          <w:sz w:val="24"/>
                          <w:szCs w:val="24"/>
                          <w:rtl/>
                        </w:rPr>
                        <w:t>א</w:t>
                      </w:r>
                      <w:r w:rsidRPr="007150A4">
                        <w:rPr>
                          <w:rFonts w:cs="Tahoma"/>
                          <w:color w:val="0B5294"/>
                          <w:spacing w:val="-4"/>
                          <w:sz w:val="24"/>
                          <w:szCs w:val="24"/>
                          <w:rtl/>
                        </w:rPr>
                        <w:t xml:space="preserve"> 38 </w:t>
                      </w:r>
                      <w:r w:rsidRPr="007150A4">
                        <w:rPr>
                          <w:rFonts w:cs="Tahoma" w:hint="eastAsia"/>
                          <w:color w:val="0B5294"/>
                          <w:spacing w:val="-4"/>
                          <w:sz w:val="24"/>
                          <w:szCs w:val="24"/>
                          <w:rtl/>
                        </w:rPr>
                        <w:t>כמעט</w:t>
                      </w:r>
                      <w:r w:rsidRPr="007150A4">
                        <w:rPr>
                          <w:rFonts w:cs="Tahoma"/>
                          <w:color w:val="0B5294"/>
                          <w:spacing w:val="-4"/>
                          <w:sz w:val="24"/>
                          <w:szCs w:val="24"/>
                          <w:rtl/>
                        </w:rPr>
                        <w:t xml:space="preserve"> </w:t>
                      </w:r>
                      <w:r w:rsidRPr="007150A4">
                        <w:rPr>
                          <w:rFonts w:cs="Tahoma" w:hint="eastAsia"/>
                          <w:color w:val="0B5294"/>
                          <w:spacing w:val="-4"/>
                          <w:sz w:val="24"/>
                          <w:szCs w:val="24"/>
                          <w:rtl/>
                        </w:rPr>
                        <w:t>אינה</w:t>
                      </w:r>
                      <w:r w:rsidRPr="007150A4">
                        <w:rPr>
                          <w:rFonts w:cs="Tahoma"/>
                          <w:color w:val="0B5294"/>
                          <w:spacing w:val="-4"/>
                          <w:sz w:val="24"/>
                          <w:szCs w:val="24"/>
                          <w:rtl/>
                        </w:rPr>
                        <w:t xml:space="preserve"> </w:t>
                      </w:r>
                      <w:r w:rsidRPr="007150A4">
                        <w:rPr>
                          <w:rFonts w:cs="Tahoma" w:hint="eastAsia"/>
                          <w:color w:val="0B5294"/>
                          <w:spacing w:val="-4"/>
                          <w:sz w:val="24"/>
                          <w:szCs w:val="24"/>
                          <w:rtl/>
                        </w:rPr>
                        <w:t>מיושמת</w:t>
                      </w:r>
                    </w:p>
                    <w:p w:rsidR="00EE360A" w:rsidRPr="00373C5D" w:rsidP="007150A4">
                      <w:pPr>
                        <w:spacing w:before="120" w:after="0" w:line="240" w:lineRule="atLeast"/>
                        <w:rPr>
                          <w:rFonts w:cs="Tahoma"/>
                          <w:b/>
                          <w:bCs/>
                          <w:color w:val="0B5294"/>
                          <w:sz w:val="48"/>
                          <w:szCs w:val="48"/>
                          <w:rtl/>
                        </w:rPr>
                      </w:pPr>
                      <w:drawing>
                        <wp:inline distT="0" distB="0" distL="0" distR="0">
                          <wp:extent cx="288000" cy="31337"/>
                          <wp:effectExtent l="0" t="0" r="0" b="6985"/>
                          <wp:docPr id="13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42664"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0E0662" w:rsidR="006E5CFD">
        <w:rPr>
          <w:rFonts w:hint="cs"/>
          <w:rtl/>
        </w:rPr>
        <w:t xml:space="preserve">היעדר מידע בדבר עמידות מבני תיירות </w:t>
      </w:r>
    </w:p>
    <w:p w:rsidR="006E5CFD" w:rsidRPr="00EB2A72" w:rsidP="003C4341">
      <w:pPr>
        <w:pStyle w:val="takzir-text"/>
        <w:bidi/>
        <w:rPr>
          <w:rtl/>
        </w:rPr>
      </w:pPr>
      <w:r w:rsidRPr="00EB2A72">
        <w:rPr>
          <w:rFonts w:hint="cs"/>
          <w:rtl/>
        </w:rPr>
        <w:t>הגם שמלונות רבים בישראל קרובים לקו הבקע, ונוכח גילם של המבנים קיימת הסתברות גבוהה שייפגעו ברעידה חזקה, אין בידי משרד התיירות מידע מקיף על בתי המלון בארץ, קרבתם להעתקים פעילים ועמידותם ברעידת אדמה. כמו כן, למשרד</w:t>
      </w:r>
      <w:r w:rsidRPr="00EB2A72">
        <w:rPr>
          <w:rtl/>
        </w:rPr>
        <w:t xml:space="preserve"> התיירות אין </w:t>
      </w:r>
      <w:r w:rsidRPr="00EB2A72">
        <w:rPr>
          <w:rFonts w:hint="cs"/>
          <w:rtl/>
        </w:rPr>
        <w:t>כלים</w:t>
      </w:r>
      <w:r w:rsidRPr="00EB2A72">
        <w:rPr>
          <w:rtl/>
        </w:rPr>
        <w:t xml:space="preserve"> </w:t>
      </w:r>
      <w:r w:rsidRPr="00EB2A72">
        <w:rPr>
          <w:rFonts w:hint="cs"/>
          <w:rtl/>
        </w:rPr>
        <w:t>המאפשרים לו לחייב</w:t>
      </w:r>
      <w:r w:rsidRPr="00EB2A72">
        <w:rPr>
          <w:rtl/>
        </w:rPr>
        <w:t xml:space="preserve"> </w:t>
      </w:r>
      <w:r w:rsidRPr="00EB2A72">
        <w:rPr>
          <w:rFonts w:hint="cs"/>
          <w:rtl/>
        </w:rPr>
        <w:t>את</w:t>
      </w:r>
      <w:r w:rsidRPr="00EB2A72">
        <w:rPr>
          <w:rtl/>
        </w:rPr>
        <w:t xml:space="preserve"> </w:t>
      </w:r>
      <w:r w:rsidRPr="00EB2A72">
        <w:rPr>
          <w:rFonts w:hint="cs"/>
          <w:rtl/>
        </w:rPr>
        <w:t>בתי</w:t>
      </w:r>
      <w:r w:rsidRPr="00EB2A72">
        <w:rPr>
          <w:rtl/>
        </w:rPr>
        <w:t xml:space="preserve"> </w:t>
      </w:r>
      <w:r w:rsidRPr="00EB2A72">
        <w:rPr>
          <w:rFonts w:hint="cs"/>
          <w:rtl/>
        </w:rPr>
        <w:t>המלון</w:t>
      </w:r>
      <w:r w:rsidRPr="00EB2A72">
        <w:rPr>
          <w:rtl/>
        </w:rPr>
        <w:t xml:space="preserve"> </w:t>
      </w:r>
      <w:r w:rsidRPr="00EB2A72">
        <w:rPr>
          <w:rFonts w:hint="cs"/>
          <w:rtl/>
        </w:rPr>
        <w:t xml:space="preserve">לשתף עימו מידע על מידת המוכנות שלהם לרעידת אדמה, על אחת כמה וכמה שאינו יכול לחייבם לחזק מבנים, והוא מתקשה אף לעודד אותם לכך </w:t>
      </w:r>
      <w:r w:rsidRPr="00EB2A72">
        <w:rPr>
          <w:rtl/>
        </w:rPr>
        <w:t xml:space="preserve">באמצעות כלי </w:t>
      </w:r>
      <w:r w:rsidRPr="00EB2A72">
        <w:rPr>
          <w:rFonts w:hint="cs"/>
          <w:rtl/>
        </w:rPr>
        <w:t>סיוע או תמריצים</w:t>
      </w:r>
      <w:r w:rsidRPr="00EB2A72">
        <w:rPr>
          <w:rtl/>
        </w:rPr>
        <w:t xml:space="preserve"> </w:t>
      </w:r>
      <w:r w:rsidRPr="00EB2A72">
        <w:rPr>
          <w:rFonts w:hint="cs"/>
          <w:rtl/>
        </w:rPr>
        <w:t xml:space="preserve">כלכליים. </w:t>
      </w:r>
    </w:p>
    <w:p w:rsidR="006E5CFD" w:rsidRPr="003C3CC7" w:rsidP="003C4341">
      <w:pPr>
        <w:pStyle w:val="takzir"/>
        <w:rPr>
          <w:rFonts w:ascii="Tahoma" w:hAnsi="Tahoma" w:cs="Tahoma"/>
          <w:b w:val="0"/>
          <w:bCs w:val="0"/>
          <w:noProof w:val="0"/>
          <w:sz w:val="28"/>
          <w:rtl/>
        </w:rPr>
      </w:pPr>
    </w:p>
    <w:p w:rsidR="006E5CFD" w:rsidRPr="000E0662" w:rsidP="003C4341">
      <w:pPr>
        <w:pStyle w:val="KOT5T"/>
        <w:rPr>
          <w:rtl/>
        </w:rPr>
      </w:pPr>
      <w:r w:rsidRPr="000E0662">
        <w:rPr>
          <w:rFonts w:hint="cs"/>
          <w:rtl/>
        </w:rPr>
        <w:t>פיקוח חסר על מבני תעשייה ומתקני חומרים מסוכנים</w:t>
      </w:r>
    </w:p>
    <w:p w:rsidR="006E5CFD" w:rsidRPr="00EB2A72" w:rsidP="003C4341">
      <w:pPr>
        <w:pStyle w:val="takzir-text"/>
        <w:bidi/>
        <w:rPr>
          <w:rtl/>
        </w:rPr>
      </w:pPr>
      <w:r w:rsidRPr="00EB2A72">
        <w:rPr>
          <w:rFonts w:hint="cs"/>
          <w:rtl/>
        </w:rPr>
        <w:t xml:space="preserve">אם ייפגעו ברעידת אדמה מפעלים המחזיקים חומרים מסוכנים, הדבר עלול לסכן את האוכלוסייה ואת הסביבה ויחייב הקצאת משאבים נכבדים לטיפול במפגע. אף על פי כן, </w:t>
      </w:r>
      <w:r w:rsidRPr="00EB2A72">
        <w:rPr>
          <w:rtl/>
        </w:rPr>
        <w:t>ההנחי</w:t>
      </w:r>
      <w:r w:rsidRPr="00EB2A72">
        <w:rPr>
          <w:rFonts w:hint="cs"/>
          <w:rtl/>
        </w:rPr>
        <w:t>ות</w:t>
      </w:r>
      <w:r w:rsidRPr="00EB2A72">
        <w:rPr>
          <w:rtl/>
        </w:rPr>
        <w:t xml:space="preserve"> לחיזוק מתקנים</w:t>
      </w:r>
      <w:r w:rsidRPr="00EB2A72">
        <w:rPr>
          <w:rFonts w:hint="cs"/>
          <w:rtl/>
        </w:rPr>
        <w:t xml:space="preserve"> של מפעלים אלה מפני רעידת אדמה ניתנות רק בשלב הטיפול בבקשה להיתר הרעלים הניתן מידי המשרד להגנת הסביבה, לאחר הקמת המפעל. יתר על כן, הבקרה על עמידת המפעלים בהנחיות אלה נתונה בידי מספר קטן מאוד של עובדי המשרד, ועל כן אין ביכולתם לבצע בקרה יעילה בנושא זה. </w:t>
      </w:r>
    </w:p>
    <w:p w:rsidR="006E5CFD" w:rsidRPr="003C3CC7" w:rsidP="003C4341">
      <w:pPr>
        <w:pStyle w:val="takzir"/>
        <w:rPr>
          <w:rFonts w:ascii="Tahoma" w:hAnsi="Tahoma" w:cs="Tahoma"/>
          <w:b w:val="0"/>
          <w:bCs w:val="0"/>
          <w:noProof w:val="0"/>
          <w:sz w:val="28"/>
          <w:rtl/>
        </w:rPr>
      </w:pPr>
    </w:p>
    <w:p w:rsidR="006E5CFD" w:rsidRPr="000E0662" w:rsidP="003C4341">
      <w:pPr>
        <w:pStyle w:val="KOT5T"/>
        <w:rPr>
          <w:rtl/>
        </w:rPr>
      </w:pPr>
      <w:r w:rsidRPr="000E0662">
        <w:rPr>
          <w:rFonts w:hint="cs"/>
          <w:rtl/>
        </w:rPr>
        <w:t>היעדר הכוונה מרכזית לחיזוק תשתיות</w:t>
      </w:r>
    </w:p>
    <w:p w:rsidR="006E5CFD" w:rsidRPr="00EB2A72" w:rsidP="007150A4">
      <w:pPr>
        <w:pStyle w:val="takzir-text"/>
        <w:bidi/>
        <w:rPr>
          <w:rtl/>
        </w:rPr>
      </w:pPr>
      <w:r w:rsidRPr="00EB2A72">
        <w:rPr>
          <w:rFonts w:hint="cs"/>
          <w:rtl/>
        </w:rPr>
        <w:t xml:space="preserve">החלטת הממשלה משנת 2008 על חיזוקן של תשתיות ציבוריות כבתי חולים ומוסדות חינוך מפני רעידות אדמה והקצאת התקציבים לכך לא גובו במערך הנדסי לוגיסטי תומך ליישום ההחלטה, כגון מינהלה הנדסית להנעת פרויקט החיזוק. כל אחד מגורמי התשתית הרלוונטיים נאלץ לפעול בכוחות עצמו, באמצעות פנייה לגורמי מקצוע חיצוניים, לשם גיבוש נוהלי עבודה והנחיות לחיזוק התשתיות. הדבר עיכב מאוד את עבודות החיזוק, שעודן בתחילתן, והביא לידי הקפאת התקציבים הייעודים לחיזוק. </w:t>
      </w:r>
    </w:p>
    <w:p w:rsidR="006E5CFD" w:rsidRPr="003C3CC7" w:rsidP="003C4341">
      <w:pPr>
        <w:pStyle w:val="takzir"/>
        <w:rPr>
          <w:rFonts w:ascii="Tahoma" w:hAnsi="Tahoma" w:cs="Tahoma"/>
          <w:b w:val="0"/>
          <w:bCs w:val="0"/>
          <w:noProof w:val="0"/>
          <w:sz w:val="28"/>
          <w:rtl/>
        </w:rPr>
      </w:pPr>
    </w:p>
    <w:p w:rsidR="006E5CFD" w:rsidRPr="000E0662" w:rsidP="003C4341">
      <w:pPr>
        <w:pStyle w:val="KOT5T"/>
        <w:rPr>
          <w:rtl/>
        </w:rPr>
      </w:pPr>
      <w:r w:rsidRPr="000E0662">
        <w:rPr>
          <w:rFonts w:hint="cs"/>
          <w:rtl/>
        </w:rPr>
        <w:t>עיכובים בחיזוקם של מבני מגורים</w:t>
      </w:r>
    </w:p>
    <w:p w:rsidR="006E5CFD" w:rsidP="007150A4">
      <w:pPr>
        <w:pStyle w:val="takzir-text"/>
        <w:pBdr>
          <w:bottom w:val="none" w:sz="0" w:space="0" w:color="auto"/>
        </w:pBdr>
        <w:bidi/>
        <w:rPr>
          <w:rtl/>
        </w:rPr>
      </w:pPr>
      <w:r w:rsidRPr="00EB2A72">
        <w:rPr>
          <w:rFonts w:hint="cs"/>
          <w:rtl/>
        </w:rPr>
        <w:t>עד סוף שנת 2015, עשר שנים ויותר ממועד אישורה של תמ"א 38, אושר חיזוקם של 2,780 מבני מגורים בלבד. רוב עבודות החיזוק בוצעו באזורי הביקוש, ואילו באזורי הפריפריה, הקרובים לקווי הבקע המועדים לרעידות אדמה ולנזקים כבדים בעטיין, תמ"א 38 כמעט אינה מיושמת.</w:t>
      </w:r>
      <w:r w:rsidRPr="007150A4" w:rsidR="007150A4">
        <w:rPr>
          <w:szCs w:val="17"/>
          <w:rtl/>
        </w:rPr>
        <w:t xml:space="preserve"> </w:t>
      </w:r>
    </w:p>
    <w:p w:rsidR="006E5CFD" w:rsidRPr="00EB2A72" w:rsidP="003C4341">
      <w:pPr>
        <w:pStyle w:val="takzir-text"/>
        <w:pBdr>
          <w:top w:val="none" w:sz="0" w:space="0" w:color="auto"/>
        </w:pBdr>
        <w:bidi/>
        <w:rPr>
          <w:rtl/>
        </w:rPr>
      </w:pPr>
      <w:r w:rsidRPr="00EB2A72">
        <w:rPr>
          <w:rFonts w:hint="cs"/>
          <w:rtl/>
        </w:rPr>
        <w:t>החלטת ממשלה משנת 2016 הניחה לשיקול דעתו של משרד השיכון את עבודות החיזוק של פרויקטים של המשרד. ההחלטה הביאה לידי הסטתו של רוב התקציב השנתי (לשנים</w:t>
      </w:r>
      <w:r w:rsidR="00383A42">
        <w:rPr>
          <w:rFonts w:hint="cs"/>
          <w:rtl/>
        </w:rPr>
        <w:t xml:space="preserve"> </w:t>
      </w:r>
      <w:r w:rsidRPr="00EB2A72">
        <w:rPr>
          <w:rFonts w:hint="cs"/>
          <w:rtl/>
        </w:rPr>
        <w:t>2016 עד 2017) לפרויקטים שאינם כוללים עבודות חיזוק. בהיעדר תמריץ, ספק אם במתכונת הנוכחית יחוזקו מבנים אלה בעתיד בידי גורם כלשהו, פרטי או ממשלתי.</w:t>
      </w:r>
    </w:p>
    <w:p w:rsidR="006E5CFD" w:rsidRPr="003C3CC7" w:rsidP="003C4341">
      <w:pPr>
        <w:pStyle w:val="takzir"/>
        <w:rPr>
          <w:rFonts w:ascii="Tahoma" w:hAnsi="Tahoma" w:cs="Tahoma"/>
          <w:b w:val="0"/>
          <w:bCs w:val="0"/>
          <w:noProof w:val="0"/>
          <w:sz w:val="28"/>
          <w:rtl/>
        </w:rPr>
      </w:pPr>
    </w:p>
    <w:p w:rsidR="006E5CFD" w:rsidRPr="000E0662" w:rsidP="003C4341">
      <w:pPr>
        <w:pStyle w:val="KOT5T"/>
        <w:rPr>
          <w:rtl/>
        </w:rPr>
      </w:pPr>
      <w:r w:rsidRPr="000E0662">
        <w:rPr>
          <w:rFonts w:hint="cs"/>
          <w:rtl/>
        </w:rPr>
        <w:t>היעדר תקנים ואי-עדכון תקנים</w:t>
      </w:r>
    </w:p>
    <w:p w:rsidR="006E5CFD" w:rsidP="003C4341">
      <w:pPr>
        <w:pStyle w:val="takzir-text"/>
        <w:bidi/>
        <w:rPr>
          <w:rtl/>
        </w:rPr>
      </w:pPr>
      <w:r w:rsidRPr="00EB2A72">
        <w:rPr>
          <w:rFonts w:hint="cs"/>
          <w:rtl/>
        </w:rPr>
        <w:t>אף ש</w:t>
      </w:r>
      <w:r w:rsidRPr="00EB2A72">
        <w:rPr>
          <w:rtl/>
        </w:rPr>
        <w:t>המודל ששימש לבניית</w:t>
      </w:r>
      <w:r w:rsidRPr="00EB2A72">
        <w:rPr>
          <w:rFonts w:hint="cs"/>
          <w:rtl/>
        </w:rPr>
        <w:t>ה של</w:t>
      </w:r>
      <w:r w:rsidRPr="00EB2A72">
        <w:rPr>
          <w:rtl/>
        </w:rPr>
        <w:t xml:space="preserve"> מפת התאוצה</w:t>
      </w:r>
      <w:r>
        <w:rPr>
          <w:rStyle w:val="FootnoteReference0"/>
          <w:rtl/>
        </w:rPr>
        <w:footnoteReference w:id="9"/>
      </w:r>
      <w:r w:rsidRPr="00EB2A72">
        <w:rPr>
          <w:rtl/>
        </w:rPr>
        <w:t xml:space="preserve"> בתקן </w:t>
      </w:r>
      <w:r w:rsidRPr="00EB2A72">
        <w:rPr>
          <w:rFonts w:hint="cs"/>
          <w:rtl/>
        </w:rPr>
        <w:t>ישראלי (להלן - ת"י)</w:t>
      </w:r>
      <w:r w:rsidRPr="00EB2A72">
        <w:rPr>
          <w:rtl/>
        </w:rPr>
        <w:t xml:space="preserve"> 413 אינ</w:t>
      </w:r>
      <w:r w:rsidRPr="00EB2A72">
        <w:rPr>
          <w:rFonts w:hint="cs"/>
          <w:rtl/>
        </w:rPr>
        <w:t>ו תואם את</w:t>
      </w:r>
      <w:r w:rsidRPr="00EB2A72">
        <w:rPr>
          <w:rtl/>
        </w:rPr>
        <w:t xml:space="preserve"> השיטות המתקדמות הנהוגות כיום בארצות מפותחות</w:t>
      </w:r>
      <w:r w:rsidRPr="00EB2A72">
        <w:rPr>
          <w:rFonts w:hint="cs"/>
          <w:rtl/>
        </w:rPr>
        <w:t>, טרם בוצע עדכונו הדרוש לשם התאמת תכנונם של מבנים לסיכון והגברת בטיחותם ושרידותם של השוהים בהם.</w:t>
      </w:r>
    </w:p>
    <w:p w:rsidR="006E5CFD" w:rsidRPr="00EB2A72" w:rsidP="007150A4">
      <w:pPr>
        <w:pStyle w:val="takzir-text"/>
        <w:bidi/>
        <w:rPr>
          <w:rtl/>
        </w:rPr>
      </w:pPr>
      <w:r w:rsidRPr="00EB2A72">
        <w:rPr>
          <w:rFonts w:hint="cs"/>
          <w:rtl/>
        </w:rPr>
        <w:t>חלק 3 בת"י 413, העוסק בהערכה ושיפור של עמידות מבנים קיימים ברעידת אדמה, אינו חל על מבנים רבים, לרבות מבנים הנדסיים, מפעלים ומבנים שפעילותם כרוכה בחומרים מסוכנים, ואינו חל על גשרים.</w:t>
      </w:r>
    </w:p>
    <w:p w:rsidR="006E5CFD" w:rsidRPr="003C3CC7" w:rsidP="003C4341">
      <w:pPr>
        <w:pStyle w:val="takzir"/>
        <w:rPr>
          <w:rFonts w:ascii="Tahoma" w:hAnsi="Tahoma" w:cs="Tahoma"/>
          <w:b w:val="0"/>
          <w:bCs w:val="0"/>
          <w:noProof w:val="0"/>
          <w:sz w:val="28"/>
          <w:rtl/>
        </w:rPr>
      </w:pPr>
    </w:p>
    <w:p w:rsidR="006E5CFD" w:rsidRPr="000E0662" w:rsidP="003C4341">
      <w:pPr>
        <w:pStyle w:val="KOT5T"/>
        <w:rPr>
          <w:rtl/>
        </w:rPr>
      </w:pPr>
      <w:r w:rsidRPr="000E0662">
        <w:rPr>
          <w:rFonts w:hint="cs"/>
          <w:rtl/>
        </w:rPr>
        <w:t>עיכוב בהשלמת הקמתו של מערך ההתרעה</w:t>
      </w:r>
    </w:p>
    <w:p w:rsidR="006E5CFD" w:rsidP="007150A4">
      <w:pPr>
        <w:pStyle w:val="takzir-text"/>
        <w:bidi/>
        <w:rPr>
          <w:rtl/>
        </w:rPr>
      </w:pPr>
      <w:r w:rsidRPr="00EB2A72">
        <w:rPr>
          <w:rFonts w:hint="cs"/>
          <w:rtl/>
        </w:rPr>
        <w:t>עד</w:t>
      </w:r>
      <w:r w:rsidRPr="00EB2A72">
        <w:rPr>
          <w:rtl/>
        </w:rPr>
        <w:t xml:space="preserve"> מועד סיום הביקורת, </w:t>
      </w:r>
      <w:r w:rsidRPr="00EB2A72">
        <w:rPr>
          <w:rFonts w:hint="cs"/>
          <w:rtl/>
        </w:rPr>
        <w:t>אף שחלפו שנים מספר מהמועד שנקבע לכך, לא</w:t>
      </w:r>
      <w:r w:rsidRPr="00EB2A72">
        <w:rPr>
          <w:rtl/>
        </w:rPr>
        <w:t xml:space="preserve"> </w:t>
      </w:r>
      <w:r w:rsidRPr="00EB2A72">
        <w:rPr>
          <w:rFonts w:hint="cs"/>
          <w:rtl/>
        </w:rPr>
        <w:t>הושלמה</w:t>
      </w:r>
      <w:r w:rsidRPr="00EB2A72">
        <w:rPr>
          <w:rtl/>
        </w:rPr>
        <w:t xml:space="preserve"> </w:t>
      </w:r>
      <w:r w:rsidRPr="00EB2A72">
        <w:rPr>
          <w:rFonts w:hint="cs"/>
          <w:rtl/>
        </w:rPr>
        <w:t>הקמתה של מערכת</w:t>
      </w:r>
      <w:r w:rsidRPr="00EB2A72">
        <w:rPr>
          <w:rtl/>
        </w:rPr>
        <w:t xml:space="preserve"> לאומית </w:t>
      </w:r>
      <w:r w:rsidRPr="00EB2A72">
        <w:rPr>
          <w:rFonts w:hint="cs"/>
          <w:rtl/>
        </w:rPr>
        <w:t>לזיהוי</w:t>
      </w:r>
      <w:r w:rsidRPr="00EB2A72">
        <w:rPr>
          <w:rtl/>
        </w:rPr>
        <w:t xml:space="preserve"> </w:t>
      </w:r>
      <w:r w:rsidRPr="00EB2A72">
        <w:rPr>
          <w:rFonts w:hint="cs"/>
          <w:rtl/>
        </w:rPr>
        <w:t>רעידות</w:t>
      </w:r>
      <w:r w:rsidRPr="00EB2A72">
        <w:rPr>
          <w:rtl/>
        </w:rPr>
        <w:t xml:space="preserve"> </w:t>
      </w:r>
      <w:r w:rsidRPr="00EB2A72">
        <w:rPr>
          <w:rFonts w:hint="cs"/>
          <w:rtl/>
        </w:rPr>
        <w:t>אדמה</w:t>
      </w:r>
      <w:r w:rsidRPr="00EB2A72">
        <w:rPr>
          <w:rtl/>
        </w:rPr>
        <w:t xml:space="preserve"> </w:t>
      </w:r>
      <w:r w:rsidRPr="00EB2A72">
        <w:rPr>
          <w:rFonts w:hint="cs"/>
          <w:rtl/>
        </w:rPr>
        <w:t>ו</w:t>
      </w:r>
      <w:r w:rsidRPr="00EB2A72">
        <w:rPr>
          <w:rtl/>
        </w:rPr>
        <w:t xml:space="preserve">התרעה </w:t>
      </w:r>
      <w:r w:rsidRPr="00EB2A72">
        <w:rPr>
          <w:rFonts w:hint="cs"/>
          <w:rtl/>
        </w:rPr>
        <w:t>עליהן</w:t>
      </w:r>
      <w:r w:rsidR="00D63062">
        <w:rPr>
          <w:rFonts w:hint="cs"/>
          <w:rtl/>
        </w:rPr>
        <w:t xml:space="preserve"> (מערכת תרועה)</w:t>
      </w:r>
      <w:r w:rsidRPr="00EB2A72">
        <w:rPr>
          <w:rFonts w:hint="cs"/>
          <w:rtl/>
        </w:rPr>
        <w:t>.</w:t>
      </w:r>
      <w:r w:rsidRPr="007150A4" w:rsidR="007150A4">
        <w:rPr>
          <w:szCs w:val="17"/>
          <w:rtl/>
        </w:rPr>
        <w:t xml:space="preserve"> </w:t>
      </w:r>
      <w:r w:rsidRPr="0012789B" w:rsidR="007150A4">
        <w:rPr>
          <w:noProof/>
          <w:szCs w:val="17"/>
          <w:rtl/>
        </w:rPr>
        <mc:AlternateContent>
          <mc:Choice Requires="wps">
            <w:drawing>
              <wp:anchor distT="0" distB="0" distL="114300" distR="114300" simplePos="0" relativeHeight="251734016"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3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EE360A" w:rsidRPr="008D5B1F" w:rsidP="008D5B1F">
                            <w:pPr>
                              <w:spacing w:line="240" w:lineRule="atLeast"/>
                              <w:rPr>
                                <w:rFonts w:cs="Tahoma"/>
                                <w:b/>
                                <w:bCs/>
                                <w:color w:val="0B5294"/>
                                <w:sz w:val="48"/>
                                <w:szCs w:val="48"/>
                              </w:rPr>
                            </w:pPr>
                            <w:r>
                              <w:rPr>
                                <w:rFonts w:cs="Tahoma"/>
                                <w:b/>
                                <w:bCs/>
                                <w:noProof/>
                                <w:color w:val="0B5294"/>
                                <w:sz w:val="48"/>
                                <w:szCs w:val="48"/>
                                <w:rtl/>
                              </w:rPr>
                              <w:drawing>
                                <wp:inline distT="0" distB="0" distL="0" distR="0">
                                  <wp:extent cx="311150" cy="256800"/>
                                  <wp:effectExtent l="0" t="0" r="0" b="0"/>
                                  <wp:docPr id="95062980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08814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E360A" w:rsidRPr="001762F4" w:rsidP="007150A4">
                            <w:pPr>
                              <w:spacing w:after="0" w:line="240" w:lineRule="auto"/>
                              <w:rPr>
                                <w:rFonts w:cs="Tahoma"/>
                                <w:color w:val="0B5294"/>
                                <w:spacing w:val="-4"/>
                                <w:sz w:val="24"/>
                                <w:szCs w:val="24"/>
                                <w:rtl/>
                                <w:cs/>
                              </w:rPr>
                            </w:pPr>
                            <w:r w:rsidRPr="007150A4">
                              <w:rPr>
                                <w:rFonts w:cs="Tahoma" w:hint="eastAsia"/>
                                <w:color w:val="0B5294"/>
                                <w:spacing w:val="-4"/>
                                <w:sz w:val="24"/>
                                <w:szCs w:val="24"/>
                                <w:rtl/>
                              </w:rPr>
                              <w:t>אף</w:t>
                            </w:r>
                            <w:r w:rsidRPr="007150A4">
                              <w:rPr>
                                <w:rFonts w:cs="Tahoma"/>
                                <w:color w:val="0B5294"/>
                                <w:spacing w:val="-4"/>
                                <w:sz w:val="24"/>
                                <w:szCs w:val="24"/>
                                <w:rtl/>
                              </w:rPr>
                              <w:t xml:space="preserve"> </w:t>
                            </w:r>
                            <w:r w:rsidRPr="007150A4">
                              <w:rPr>
                                <w:rFonts w:cs="Tahoma" w:hint="eastAsia"/>
                                <w:color w:val="0B5294"/>
                                <w:spacing w:val="-4"/>
                                <w:sz w:val="24"/>
                                <w:szCs w:val="24"/>
                                <w:rtl/>
                              </w:rPr>
                              <w:t>שחלפו</w:t>
                            </w:r>
                            <w:r w:rsidRPr="007150A4">
                              <w:rPr>
                                <w:rFonts w:cs="Tahoma"/>
                                <w:color w:val="0B5294"/>
                                <w:spacing w:val="-4"/>
                                <w:sz w:val="24"/>
                                <w:szCs w:val="24"/>
                                <w:rtl/>
                              </w:rPr>
                              <w:t xml:space="preserve"> </w:t>
                            </w:r>
                            <w:r w:rsidRPr="007150A4">
                              <w:rPr>
                                <w:rFonts w:cs="Tahoma" w:hint="eastAsia"/>
                                <w:color w:val="0B5294"/>
                                <w:spacing w:val="-4"/>
                                <w:sz w:val="24"/>
                                <w:szCs w:val="24"/>
                                <w:rtl/>
                              </w:rPr>
                              <w:t>שנים</w:t>
                            </w:r>
                            <w:r w:rsidRPr="007150A4">
                              <w:rPr>
                                <w:rFonts w:cs="Tahoma"/>
                                <w:color w:val="0B5294"/>
                                <w:spacing w:val="-4"/>
                                <w:sz w:val="24"/>
                                <w:szCs w:val="24"/>
                                <w:rtl/>
                              </w:rPr>
                              <w:t xml:space="preserve"> </w:t>
                            </w:r>
                            <w:r w:rsidRPr="007150A4">
                              <w:rPr>
                                <w:rFonts w:cs="Tahoma" w:hint="eastAsia"/>
                                <w:color w:val="0B5294"/>
                                <w:spacing w:val="-4"/>
                                <w:sz w:val="24"/>
                                <w:szCs w:val="24"/>
                                <w:rtl/>
                              </w:rPr>
                              <w:t>מספר</w:t>
                            </w:r>
                            <w:r w:rsidRPr="007150A4">
                              <w:rPr>
                                <w:rFonts w:cs="Tahoma"/>
                                <w:color w:val="0B5294"/>
                                <w:spacing w:val="-4"/>
                                <w:sz w:val="24"/>
                                <w:szCs w:val="24"/>
                                <w:rtl/>
                              </w:rPr>
                              <w:t xml:space="preserve"> </w:t>
                            </w:r>
                            <w:r w:rsidRPr="007150A4">
                              <w:rPr>
                                <w:rFonts w:cs="Tahoma" w:hint="eastAsia"/>
                                <w:color w:val="0B5294"/>
                                <w:spacing w:val="-4"/>
                                <w:sz w:val="24"/>
                                <w:szCs w:val="24"/>
                                <w:rtl/>
                              </w:rPr>
                              <w:t>מהמועד</w:t>
                            </w:r>
                            <w:r w:rsidRPr="007150A4">
                              <w:rPr>
                                <w:rFonts w:cs="Tahoma"/>
                                <w:color w:val="0B5294"/>
                                <w:spacing w:val="-4"/>
                                <w:sz w:val="24"/>
                                <w:szCs w:val="24"/>
                                <w:rtl/>
                              </w:rPr>
                              <w:t xml:space="preserve"> </w:t>
                            </w:r>
                            <w:r w:rsidRPr="007150A4">
                              <w:rPr>
                                <w:rFonts w:cs="Tahoma" w:hint="eastAsia"/>
                                <w:color w:val="0B5294"/>
                                <w:spacing w:val="-4"/>
                                <w:sz w:val="24"/>
                                <w:szCs w:val="24"/>
                                <w:rtl/>
                              </w:rPr>
                              <w:t>שנקבע</w:t>
                            </w:r>
                            <w:r w:rsidRPr="007150A4">
                              <w:rPr>
                                <w:rFonts w:cs="Tahoma"/>
                                <w:color w:val="0B5294"/>
                                <w:spacing w:val="-4"/>
                                <w:sz w:val="24"/>
                                <w:szCs w:val="24"/>
                                <w:rtl/>
                              </w:rPr>
                              <w:t xml:space="preserve"> </w:t>
                            </w:r>
                            <w:r w:rsidRPr="007150A4">
                              <w:rPr>
                                <w:rFonts w:cs="Tahoma" w:hint="eastAsia"/>
                                <w:color w:val="0B5294"/>
                                <w:spacing w:val="-4"/>
                                <w:sz w:val="24"/>
                                <w:szCs w:val="24"/>
                                <w:rtl/>
                              </w:rPr>
                              <w:t>לכך</w:t>
                            </w:r>
                            <w:r w:rsidRPr="007150A4">
                              <w:rPr>
                                <w:rFonts w:cs="Tahoma"/>
                                <w:color w:val="0B5294"/>
                                <w:spacing w:val="-4"/>
                                <w:sz w:val="24"/>
                                <w:szCs w:val="24"/>
                                <w:rtl/>
                              </w:rPr>
                              <w:t xml:space="preserve">, </w:t>
                            </w:r>
                            <w:r w:rsidRPr="007150A4">
                              <w:rPr>
                                <w:rFonts w:cs="Tahoma" w:hint="eastAsia"/>
                                <w:color w:val="0B5294"/>
                                <w:spacing w:val="-4"/>
                                <w:sz w:val="24"/>
                                <w:szCs w:val="24"/>
                                <w:rtl/>
                              </w:rPr>
                              <w:t>לא</w:t>
                            </w:r>
                            <w:r w:rsidRPr="007150A4">
                              <w:rPr>
                                <w:rFonts w:cs="Tahoma"/>
                                <w:color w:val="0B5294"/>
                                <w:spacing w:val="-4"/>
                                <w:sz w:val="24"/>
                                <w:szCs w:val="24"/>
                                <w:rtl/>
                              </w:rPr>
                              <w:t xml:space="preserve"> </w:t>
                            </w:r>
                            <w:r w:rsidRPr="007150A4">
                              <w:rPr>
                                <w:rFonts w:cs="Tahoma" w:hint="eastAsia"/>
                                <w:color w:val="0B5294"/>
                                <w:spacing w:val="-4"/>
                                <w:sz w:val="24"/>
                                <w:szCs w:val="24"/>
                                <w:rtl/>
                              </w:rPr>
                              <w:t>הושלמה</w:t>
                            </w:r>
                            <w:r w:rsidRPr="007150A4">
                              <w:rPr>
                                <w:rFonts w:cs="Tahoma"/>
                                <w:color w:val="0B5294"/>
                                <w:spacing w:val="-4"/>
                                <w:sz w:val="24"/>
                                <w:szCs w:val="24"/>
                                <w:rtl/>
                              </w:rPr>
                              <w:t xml:space="preserve"> </w:t>
                            </w:r>
                            <w:r w:rsidRPr="007150A4">
                              <w:rPr>
                                <w:rFonts w:cs="Tahoma" w:hint="eastAsia"/>
                                <w:color w:val="0B5294"/>
                                <w:spacing w:val="-4"/>
                                <w:sz w:val="24"/>
                                <w:szCs w:val="24"/>
                                <w:rtl/>
                              </w:rPr>
                              <w:t>הקמתה</w:t>
                            </w:r>
                            <w:r w:rsidRPr="007150A4">
                              <w:rPr>
                                <w:rFonts w:cs="Tahoma"/>
                                <w:color w:val="0B5294"/>
                                <w:spacing w:val="-4"/>
                                <w:sz w:val="24"/>
                                <w:szCs w:val="24"/>
                                <w:rtl/>
                              </w:rPr>
                              <w:t xml:space="preserve"> </w:t>
                            </w:r>
                            <w:r w:rsidRPr="007150A4">
                              <w:rPr>
                                <w:rFonts w:cs="Tahoma" w:hint="eastAsia"/>
                                <w:color w:val="0B5294"/>
                                <w:spacing w:val="-4"/>
                                <w:sz w:val="24"/>
                                <w:szCs w:val="24"/>
                                <w:rtl/>
                              </w:rPr>
                              <w:t>של</w:t>
                            </w:r>
                            <w:r w:rsidRPr="007150A4">
                              <w:rPr>
                                <w:rFonts w:cs="Tahoma"/>
                                <w:color w:val="0B5294"/>
                                <w:spacing w:val="-4"/>
                                <w:sz w:val="24"/>
                                <w:szCs w:val="24"/>
                                <w:rtl/>
                              </w:rPr>
                              <w:t xml:space="preserve"> </w:t>
                            </w:r>
                            <w:r w:rsidRPr="007150A4">
                              <w:rPr>
                                <w:rFonts w:cs="Tahoma" w:hint="eastAsia"/>
                                <w:color w:val="0B5294"/>
                                <w:spacing w:val="-4"/>
                                <w:sz w:val="24"/>
                                <w:szCs w:val="24"/>
                                <w:rtl/>
                              </w:rPr>
                              <w:t>מערכת</w:t>
                            </w:r>
                            <w:r w:rsidRPr="007150A4">
                              <w:rPr>
                                <w:rFonts w:cs="Tahoma"/>
                                <w:color w:val="0B5294"/>
                                <w:spacing w:val="-4"/>
                                <w:sz w:val="24"/>
                                <w:szCs w:val="24"/>
                                <w:rtl/>
                              </w:rPr>
                              <w:t xml:space="preserve"> </w:t>
                            </w:r>
                            <w:r w:rsidRPr="007150A4">
                              <w:rPr>
                                <w:rFonts w:cs="Tahoma" w:hint="eastAsia"/>
                                <w:color w:val="0B5294"/>
                                <w:spacing w:val="-4"/>
                                <w:sz w:val="24"/>
                                <w:szCs w:val="24"/>
                                <w:rtl/>
                              </w:rPr>
                              <w:t>לאומית</w:t>
                            </w:r>
                            <w:r w:rsidRPr="007150A4">
                              <w:rPr>
                                <w:rFonts w:cs="Tahoma"/>
                                <w:color w:val="0B5294"/>
                                <w:spacing w:val="-4"/>
                                <w:sz w:val="24"/>
                                <w:szCs w:val="24"/>
                                <w:rtl/>
                              </w:rPr>
                              <w:t xml:space="preserve"> </w:t>
                            </w:r>
                            <w:r w:rsidRPr="007150A4">
                              <w:rPr>
                                <w:rFonts w:cs="Tahoma" w:hint="eastAsia"/>
                                <w:color w:val="0B5294"/>
                                <w:spacing w:val="-4"/>
                                <w:sz w:val="24"/>
                                <w:szCs w:val="24"/>
                                <w:rtl/>
                              </w:rPr>
                              <w:t>לזיהוי</w:t>
                            </w:r>
                            <w:r w:rsidRPr="007150A4">
                              <w:rPr>
                                <w:rFonts w:cs="Tahoma"/>
                                <w:color w:val="0B5294"/>
                                <w:spacing w:val="-4"/>
                                <w:sz w:val="24"/>
                                <w:szCs w:val="24"/>
                                <w:rtl/>
                              </w:rPr>
                              <w:t xml:space="preserve"> </w:t>
                            </w:r>
                            <w:r w:rsidRPr="007150A4">
                              <w:rPr>
                                <w:rFonts w:cs="Tahoma" w:hint="eastAsia"/>
                                <w:color w:val="0B5294"/>
                                <w:spacing w:val="-4"/>
                                <w:sz w:val="24"/>
                                <w:szCs w:val="24"/>
                                <w:rtl/>
                              </w:rPr>
                              <w:t>רעידות</w:t>
                            </w:r>
                            <w:r w:rsidRPr="007150A4">
                              <w:rPr>
                                <w:rFonts w:cs="Tahoma"/>
                                <w:color w:val="0B5294"/>
                                <w:spacing w:val="-4"/>
                                <w:sz w:val="24"/>
                                <w:szCs w:val="24"/>
                                <w:rtl/>
                              </w:rPr>
                              <w:t xml:space="preserve"> </w:t>
                            </w:r>
                            <w:r w:rsidRPr="007150A4">
                              <w:rPr>
                                <w:rFonts w:cs="Tahoma" w:hint="eastAsia"/>
                                <w:color w:val="0B5294"/>
                                <w:spacing w:val="-4"/>
                                <w:sz w:val="24"/>
                                <w:szCs w:val="24"/>
                                <w:rtl/>
                              </w:rPr>
                              <w:t>אדמה</w:t>
                            </w:r>
                            <w:r w:rsidRPr="007150A4">
                              <w:rPr>
                                <w:rFonts w:cs="Tahoma"/>
                                <w:color w:val="0B5294"/>
                                <w:spacing w:val="-4"/>
                                <w:sz w:val="24"/>
                                <w:szCs w:val="24"/>
                                <w:rtl/>
                              </w:rPr>
                              <w:t xml:space="preserve"> </w:t>
                            </w:r>
                            <w:r w:rsidRPr="007150A4">
                              <w:rPr>
                                <w:rFonts w:cs="Tahoma" w:hint="eastAsia"/>
                                <w:color w:val="0B5294"/>
                                <w:spacing w:val="-4"/>
                                <w:sz w:val="24"/>
                                <w:szCs w:val="24"/>
                                <w:rtl/>
                              </w:rPr>
                              <w:t>והתרעה</w:t>
                            </w:r>
                            <w:r w:rsidRPr="007150A4">
                              <w:rPr>
                                <w:rFonts w:cs="Tahoma"/>
                                <w:color w:val="0B5294"/>
                                <w:spacing w:val="-4"/>
                                <w:sz w:val="24"/>
                                <w:szCs w:val="24"/>
                                <w:rtl/>
                              </w:rPr>
                              <w:t xml:space="preserve"> </w:t>
                            </w:r>
                            <w:r w:rsidRPr="007150A4">
                              <w:rPr>
                                <w:rFonts w:cs="Tahoma" w:hint="eastAsia"/>
                                <w:color w:val="0B5294"/>
                                <w:spacing w:val="-4"/>
                                <w:sz w:val="24"/>
                                <w:szCs w:val="24"/>
                                <w:rtl/>
                              </w:rPr>
                              <w:t>עליהן</w:t>
                            </w:r>
                          </w:p>
                          <w:p w:rsidR="00EE360A" w:rsidRPr="00373C5D" w:rsidP="007150A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2071196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43051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81440" filled="f" stroked="f">
                <v:textbox>
                  <w:txbxContent>
                    <w:p w:rsidR="00EE360A" w:rsidRPr="008D5B1F" w:rsidP="008D5B1F">
                      <w:pPr>
                        <w:spacing w:line="240" w:lineRule="atLeast"/>
                        <w:rPr>
                          <w:rFonts w:cs="Tahoma"/>
                          <w:b/>
                          <w:bCs/>
                          <w:color w:val="0B5294"/>
                          <w:sz w:val="48"/>
                          <w:szCs w:val="48"/>
                        </w:rPr>
                      </w:pPr>
                      <w:drawing>
                        <wp:inline distT="0" distB="0" distL="0" distR="0">
                          <wp:extent cx="311150" cy="256800"/>
                          <wp:effectExtent l="0" t="0" r="0" b="0"/>
                          <wp:docPr id="13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404394"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E360A" w:rsidRPr="001762F4" w:rsidP="007150A4">
                      <w:pPr>
                        <w:spacing w:after="0" w:line="240" w:lineRule="auto"/>
                        <w:rPr>
                          <w:rFonts w:cs="Tahoma"/>
                          <w:color w:val="0B5294"/>
                          <w:spacing w:val="-4"/>
                          <w:sz w:val="24"/>
                          <w:szCs w:val="24"/>
                          <w:rtl/>
                          <w:cs/>
                        </w:rPr>
                      </w:pPr>
                      <w:r w:rsidRPr="007150A4">
                        <w:rPr>
                          <w:rFonts w:cs="Tahoma" w:hint="eastAsia"/>
                          <w:color w:val="0B5294"/>
                          <w:spacing w:val="-4"/>
                          <w:sz w:val="24"/>
                          <w:szCs w:val="24"/>
                          <w:rtl/>
                        </w:rPr>
                        <w:t>אף</w:t>
                      </w:r>
                      <w:r w:rsidRPr="007150A4">
                        <w:rPr>
                          <w:rFonts w:cs="Tahoma"/>
                          <w:color w:val="0B5294"/>
                          <w:spacing w:val="-4"/>
                          <w:sz w:val="24"/>
                          <w:szCs w:val="24"/>
                          <w:rtl/>
                        </w:rPr>
                        <w:t xml:space="preserve"> </w:t>
                      </w:r>
                      <w:r w:rsidRPr="007150A4">
                        <w:rPr>
                          <w:rFonts w:cs="Tahoma" w:hint="eastAsia"/>
                          <w:color w:val="0B5294"/>
                          <w:spacing w:val="-4"/>
                          <w:sz w:val="24"/>
                          <w:szCs w:val="24"/>
                          <w:rtl/>
                        </w:rPr>
                        <w:t>שחלפו</w:t>
                      </w:r>
                      <w:r w:rsidRPr="007150A4">
                        <w:rPr>
                          <w:rFonts w:cs="Tahoma"/>
                          <w:color w:val="0B5294"/>
                          <w:spacing w:val="-4"/>
                          <w:sz w:val="24"/>
                          <w:szCs w:val="24"/>
                          <w:rtl/>
                        </w:rPr>
                        <w:t xml:space="preserve"> </w:t>
                      </w:r>
                      <w:r w:rsidRPr="007150A4">
                        <w:rPr>
                          <w:rFonts w:cs="Tahoma" w:hint="eastAsia"/>
                          <w:color w:val="0B5294"/>
                          <w:spacing w:val="-4"/>
                          <w:sz w:val="24"/>
                          <w:szCs w:val="24"/>
                          <w:rtl/>
                        </w:rPr>
                        <w:t>שנים</w:t>
                      </w:r>
                      <w:r w:rsidRPr="007150A4">
                        <w:rPr>
                          <w:rFonts w:cs="Tahoma"/>
                          <w:color w:val="0B5294"/>
                          <w:spacing w:val="-4"/>
                          <w:sz w:val="24"/>
                          <w:szCs w:val="24"/>
                          <w:rtl/>
                        </w:rPr>
                        <w:t xml:space="preserve"> </w:t>
                      </w:r>
                      <w:r w:rsidRPr="007150A4">
                        <w:rPr>
                          <w:rFonts w:cs="Tahoma" w:hint="eastAsia"/>
                          <w:color w:val="0B5294"/>
                          <w:spacing w:val="-4"/>
                          <w:sz w:val="24"/>
                          <w:szCs w:val="24"/>
                          <w:rtl/>
                        </w:rPr>
                        <w:t>מספר</w:t>
                      </w:r>
                      <w:r w:rsidRPr="007150A4">
                        <w:rPr>
                          <w:rFonts w:cs="Tahoma"/>
                          <w:color w:val="0B5294"/>
                          <w:spacing w:val="-4"/>
                          <w:sz w:val="24"/>
                          <w:szCs w:val="24"/>
                          <w:rtl/>
                        </w:rPr>
                        <w:t xml:space="preserve"> </w:t>
                      </w:r>
                      <w:r w:rsidRPr="007150A4">
                        <w:rPr>
                          <w:rFonts w:cs="Tahoma" w:hint="eastAsia"/>
                          <w:color w:val="0B5294"/>
                          <w:spacing w:val="-4"/>
                          <w:sz w:val="24"/>
                          <w:szCs w:val="24"/>
                          <w:rtl/>
                        </w:rPr>
                        <w:t>מהמועד</w:t>
                      </w:r>
                      <w:r w:rsidRPr="007150A4">
                        <w:rPr>
                          <w:rFonts w:cs="Tahoma"/>
                          <w:color w:val="0B5294"/>
                          <w:spacing w:val="-4"/>
                          <w:sz w:val="24"/>
                          <w:szCs w:val="24"/>
                          <w:rtl/>
                        </w:rPr>
                        <w:t xml:space="preserve"> </w:t>
                      </w:r>
                      <w:r w:rsidRPr="007150A4">
                        <w:rPr>
                          <w:rFonts w:cs="Tahoma" w:hint="eastAsia"/>
                          <w:color w:val="0B5294"/>
                          <w:spacing w:val="-4"/>
                          <w:sz w:val="24"/>
                          <w:szCs w:val="24"/>
                          <w:rtl/>
                        </w:rPr>
                        <w:t>שנקבע</w:t>
                      </w:r>
                      <w:r w:rsidRPr="007150A4">
                        <w:rPr>
                          <w:rFonts w:cs="Tahoma"/>
                          <w:color w:val="0B5294"/>
                          <w:spacing w:val="-4"/>
                          <w:sz w:val="24"/>
                          <w:szCs w:val="24"/>
                          <w:rtl/>
                        </w:rPr>
                        <w:t xml:space="preserve"> </w:t>
                      </w:r>
                      <w:r w:rsidRPr="007150A4">
                        <w:rPr>
                          <w:rFonts w:cs="Tahoma" w:hint="eastAsia"/>
                          <w:color w:val="0B5294"/>
                          <w:spacing w:val="-4"/>
                          <w:sz w:val="24"/>
                          <w:szCs w:val="24"/>
                          <w:rtl/>
                        </w:rPr>
                        <w:t>לכך</w:t>
                      </w:r>
                      <w:r w:rsidRPr="007150A4">
                        <w:rPr>
                          <w:rFonts w:cs="Tahoma"/>
                          <w:color w:val="0B5294"/>
                          <w:spacing w:val="-4"/>
                          <w:sz w:val="24"/>
                          <w:szCs w:val="24"/>
                          <w:rtl/>
                        </w:rPr>
                        <w:t xml:space="preserve">, </w:t>
                      </w:r>
                      <w:r w:rsidRPr="007150A4">
                        <w:rPr>
                          <w:rFonts w:cs="Tahoma" w:hint="eastAsia"/>
                          <w:color w:val="0B5294"/>
                          <w:spacing w:val="-4"/>
                          <w:sz w:val="24"/>
                          <w:szCs w:val="24"/>
                          <w:rtl/>
                        </w:rPr>
                        <w:t>לא</w:t>
                      </w:r>
                      <w:r w:rsidRPr="007150A4">
                        <w:rPr>
                          <w:rFonts w:cs="Tahoma"/>
                          <w:color w:val="0B5294"/>
                          <w:spacing w:val="-4"/>
                          <w:sz w:val="24"/>
                          <w:szCs w:val="24"/>
                          <w:rtl/>
                        </w:rPr>
                        <w:t xml:space="preserve"> </w:t>
                      </w:r>
                      <w:r w:rsidRPr="007150A4">
                        <w:rPr>
                          <w:rFonts w:cs="Tahoma" w:hint="eastAsia"/>
                          <w:color w:val="0B5294"/>
                          <w:spacing w:val="-4"/>
                          <w:sz w:val="24"/>
                          <w:szCs w:val="24"/>
                          <w:rtl/>
                        </w:rPr>
                        <w:t>הושלמה</w:t>
                      </w:r>
                      <w:r w:rsidRPr="007150A4">
                        <w:rPr>
                          <w:rFonts w:cs="Tahoma"/>
                          <w:color w:val="0B5294"/>
                          <w:spacing w:val="-4"/>
                          <w:sz w:val="24"/>
                          <w:szCs w:val="24"/>
                          <w:rtl/>
                        </w:rPr>
                        <w:t xml:space="preserve"> </w:t>
                      </w:r>
                      <w:r w:rsidRPr="007150A4">
                        <w:rPr>
                          <w:rFonts w:cs="Tahoma" w:hint="eastAsia"/>
                          <w:color w:val="0B5294"/>
                          <w:spacing w:val="-4"/>
                          <w:sz w:val="24"/>
                          <w:szCs w:val="24"/>
                          <w:rtl/>
                        </w:rPr>
                        <w:t>הקמתה</w:t>
                      </w:r>
                      <w:r w:rsidRPr="007150A4">
                        <w:rPr>
                          <w:rFonts w:cs="Tahoma"/>
                          <w:color w:val="0B5294"/>
                          <w:spacing w:val="-4"/>
                          <w:sz w:val="24"/>
                          <w:szCs w:val="24"/>
                          <w:rtl/>
                        </w:rPr>
                        <w:t xml:space="preserve"> </w:t>
                      </w:r>
                      <w:r w:rsidRPr="007150A4">
                        <w:rPr>
                          <w:rFonts w:cs="Tahoma" w:hint="eastAsia"/>
                          <w:color w:val="0B5294"/>
                          <w:spacing w:val="-4"/>
                          <w:sz w:val="24"/>
                          <w:szCs w:val="24"/>
                          <w:rtl/>
                        </w:rPr>
                        <w:t>של</w:t>
                      </w:r>
                      <w:r w:rsidRPr="007150A4">
                        <w:rPr>
                          <w:rFonts w:cs="Tahoma"/>
                          <w:color w:val="0B5294"/>
                          <w:spacing w:val="-4"/>
                          <w:sz w:val="24"/>
                          <w:szCs w:val="24"/>
                          <w:rtl/>
                        </w:rPr>
                        <w:t xml:space="preserve"> </w:t>
                      </w:r>
                      <w:r w:rsidRPr="007150A4">
                        <w:rPr>
                          <w:rFonts w:cs="Tahoma" w:hint="eastAsia"/>
                          <w:color w:val="0B5294"/>
                          <w:spacing w:val="-4"/>
                          <w:sz w:val="24"/>
                          <w:szCs w:val="24"/>
                          <w:rtl/>
                        </w:rPr>
                        <w:t>מערכת</w:t>
                      </w:r>
                      <w:r w:rsidRPr="007150A4">
                        <w:rPr>
                          <w:rFonts w:cs="Tahoma"/>
                          <w:color w:val="0B5294"/>
                          <w:spacing w:val="-4"/>
                          <w:sz w:val="24"/>
                          <w:szCs w:val="24"/>
                          <w:rtl/>
                        </w:rPr>
                        <w:t xml:space="preserve"> </w:t>
                      </w:r>
                      <w:r w:rsidRPr="007150A4">
                        <w:rPr>
                          <w:rFonts w:cs="Tahoma" w:hint="eastAsia"/>
                          <w:color w:val="0B5294"/>
                          <w:spacing w:val="-4"/>
                          <w:sz w:val="24"/>
                          <w:szCs w:val="24"/>
                          <w:rtl/>
                        </w:rPr>
                        <w:t>לאומית</w:t>
                      </w:r>
                      <w:r w:rsidRPr="007150A4">
                        <w:rPr>
                          <w:rFonts w:cs="Tahoma"/>
                          <w:color w:val="0B5294"/>
                          <w:spacing w:val="-4"/>
                          <w:sz w:val="24"/>
                          <w:szCs w:val="24"/>
                          <w:rtl/>
                        </w:rPr>
                        <w:t xml:space="preserve"> </w:t>
                      </w:r>
                      <w:r w:rsidRPr="007150A4">
                        <w:rPr>
                          <w:rFonts w:cs="Tahoma" w:hint="eastAsia"/>
                          <w:color w:val="0B5294"/>
                          <w:spacing w:val="-4"/>
                          <w:sz w:val="24"/>
                          <w:szCs w:val="24"/>
                          <w:rtl/>
                        </w:rPr>
                        <w:t>לזיהוי</w:t>
                      </w:r>
                      <w:r w:rsidRPr="007150A4">
                        <w:rPr>
                          <w:rFonts w:cs="Tahoma"/>
                          <w:color w:val="0B5294"/>
                          <w:spacing w:val="-4"/>
                          <w:sz w:val="24"/>
                          <w:szCs w:val="24"/>
                          <w:rtl/>
                        </w:rPr>
                        <w:t xml:space="preserve"> </w:t>
                      </w:r>
                      <w:r w:rsidRPr="007150A4">
                        <w:rPr>
                          <w:rFonts w:cs="Tahoma" w:hint="eastAsia"/>
                          <w:color w:val="0B5294"/>
                          <w:spacing w:val="-4"/>
                          <w:sz w:val="24"/>
                          <w:szCs w:val="24"/>
                          <w:rtl/>
                        </w:rPr>
                        <w:t>רעידות</w:t>
                      </w:r>
                      <w:r w:rsidRPr="007150A4">
                        <w:rPr>
                          <w:rFonts w:cs="Tahoma"/>
                          <w:color w:val="0B5294"/>
                          <w:spacing w:val="-4"/>
                          <w:sz w:val="24"/>
                          <w:szCs w:val="24"/>
                          <w:rtl/>
                        </w:rPr>
                        <w:t xml:space="preserve"> </w:t>
                      </w:r>
                      <w:r w:rsidRPr="007150A4">
                        <w:rPr>
                          <w:rFonts w:cs="Tahoma" w:hint="eastAsia"/>
                          <w:color w:val="0B5294"/>
                          <w:spacing w:val="-4"/>
                          <w:sz w:val="24"/>
                          <w:szCs w:val="24"/>
                          <w:rtl/>
                        </w:rPr>
                        <w:t>אדמה</w:t>
                      </w:r>
                      <w:r w:rsidRPr="007150A4">
                        <w:rPr>
                          <w:rFonts w:cs="Tahoma"/>
                          <w:color w:val="0B5294"/>
                          <w:spacing w:val="-4"/>
                          <w:sz w:val="24"/>
                          <w:szCs w:val="24"/>
                          <w:rtl/>
                        </w:rPr>
                        <w:t xml:space="preserve"> </w:t>
                      </w:r>
                      <w:r w:rsidRPr="007150A4">
                        <w:rPr>
                          <w:rFonts w:cs="Tahoma" w:hint="eastAsia"/>
                          <w:color w:val="0B5294"/>
                          <w:spacing w:val="-4"/>
                          <w:sz w:val="24"/>
                          <w:szCs w:val="24"/>
                          <w:rtl/>
                        </w:rPr>
                        <w:t>והתרעה</w:t>
                      </w:r>
                      <w:r w:rsidRPr="007150A4">
                        <w:rPr>
                          <w:rFonts w:cs="Tahoma"/>
                          <w:color w:val="0B5294"/>
                          <w:spacing w:val="-4"/>
                          <w:sz w:val="24"/>
                          <w:szCs w:val="24"/>
                          <w:rtl/>
                        </w:rPr>
                        <w:t xml:space="preserve"> </w:t>
                      </w:r>
                      <w:r w:rsidRPr="007150A4">
                        <w:rPr>
                          <w:rFonts w:cs="Tahoma" w:hint="eastAsia"/>
                          <w:color w:val="0B5294"/>
                          <w:spacing w:val="-4"/>
                          <w:sz w:val="24"/>
                          <w:szCs w:val="24"/>
                          <w:rtl/>
                        </w:rPr>
                        <w:t>עליהן</w:t>
                      </w:r>
                    </w:p>
                    <w:p w:rsidR="00EE360A" w:rsidRPr="00373C5D" w:rsidP="007150A4">
                      <w:pPr>
                        <w:spacing w:before="120" w:after="0" w:line="240" w:lineRule="atLeast"/>
                        <w:rPr>
                          <w:rFonts w:cs="Tahoma"/>
                          <w:b/>
                          <w:bCs/>
                          <w:color w:val="0B5294"/>
                          <w:sz w:val="48"/>
                          <w:szCs w:val="48"/>
                          <w:rtl/>
                        </w:rPr>
                      </w:pPr>
                      <w:drawing>
                        <wp:inline distT="0" distB="0" distL="0" distR="0">
                          <wp:extent cx="288000" cy="31337"/>
                          <wp:effectExtent l="0" t="0" r="0" b="6985"/>
                          <wp:docPr id="13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032110"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E5CFD" w:rsidP="00343FE9">
      <w:pPr>
        <w:pStyle w:val="takzir-text"/>
        <w:bidi/>
        <w:rPr>
          <w:rtl/>
        </w:rPr>
      </w:pPr>
      <w:r w:rsidRPr="00EB2A72">
        <w:rPr>
          <w:rFonts w:hint="cs"/>
          <w:rtl/>
        </w:rPr>
        <w:t xml:space="preserve">נוכח החמרת הדרישות הטכניות הנוגעות לפעילותן של ה"כרוזיות" - יחידות הקצה המחוברות למערכת ההפצה של פיקוד </w:t>
      </w:r>
      <w:r w:rsidRPr="00EB2A72" w:rsidR="00343FE9">
        <w:rPr>
          <w:rFonts w:hint="cs"/>
          <w:rtl/>
        </w:rPr>
        <w:t>העו</w:t>
      </w:r>
      <w:r w:rsidR="00343FE9">
        <w:rPr>
          <w:rFonts w:hint="cs"/>
          <w:rtl/>
        </w:rPr>
        <w:t>ר</w:t>
      </w:r>
      <w:r w:rsidRPr="00EB2A72" w:rsidR="00343FE9">
        <w:rPr>
          <w:rFonts w:hint="cs"/>
          <w:rtl/>
        </w:rPr>
        <w:t xml:space="preserve">ף </w:t>
      </w:r>
      <w:r w:rsidRPr="00EB2A72">
        <w:rPr>
          <w:rFonts w:hint="cs"/>
          <w:rtl/>
        </w:rPr>
        <w:t xml:space="preserve">ואשר מספקות התרעה קולית על רעידת אדמה - התקציב </w:t>
      </w:r>
      <w:r w:rsidRPr="00343FE9">
        <w:rPr>
          <w:rFonts w:hint="cs"/>
          <w:rtl/>
        </w:rPr>
        <w:t>שהקצתה ה</w:t>
      </w:r>
      <w:r w:rsidRPr="00EB2A72">
        <w:rPr>
          <w:rFonts w:hint="cs"/>
          <w:rtl/>
        </w:rPr>
        <w:t>ממשלה לרכישתן אינו מספיק כדי לעמוד בהיקף הרכישה שנקבע בהחלטת ממשלה 4738.</w:t>
      </w:r>
    </w:p>
    <w:p w:rsidR="006E5CFD" w:rsidRPr="00EB2A72" w:rsidP="00FC30D0">
      <w:pPr>
        <w:pStyle w:val="takzir-text"/>
        <w:bidi/>
        <w:rPr>
          <w:rtl/>
        </w:rPr>
      </w:pPr>
      <w:r w:rsidRPr="001F1355">
        <w:rPr>
          <w:rtl/>
        </w:rPr>
        <w:t>אף שהממשלה החליטה עוד ב-2009 ש</w:t>
      </w:r>
      <w:r w:rsidRPr="001F1355">
        <w:rPr>
          <w:rFonts w:hint="cs"/>
          <w:rtl/>
        </w:rPr>
        <w:t xml:space="preserve">פעילות </w:t>
      </w:r>
      <w:r w:rsidRPr="001F1355">
        <w:rPr>
          <w:rtl/>
        </w:rPr>
        <w:t xml:space="preserve">האגף לסיסמולוגיה של המכון הגיאופיסי </w:t>
      </w:r>
      <w:r w:rsidRPr="001F1355" w:rsidR="001F1355">
        <w:rPr>
          <w:rFonts w:hint="cs"/>
          <w:rtl/>
        </w:rPr>
        <w:t>תועבר ל</w:t>
      </w:r>
      <w:r w:rsidRPr="001F1355">
        <w:rPr>
          <w:rtl/>
        </w:rPr>
        <w:t xml:space="preserve">מכון הגיאולוגי, </w:t>
      </w:r>
      <w:r w:rsidRPr="00FC30D0" w:rsidR="00FC30D0">
        <w:rPr>
          <w:rFonts w:hint="cs"/>
          <w:rtl/>
        </w:rPr>
        <w:t>תהליך העברתם של עובדי האגף אל המכון הגיאולוגי טרם הסתיים</w:t>
      </w:r>
      <w:r w:rsidR="001F1355">
        <w:rPr>
          <w:rFonts w:hint="cs"/>
          <w:rtl/>
        </w:rPr>
        <w:t xml:space="preserve">. </w:t>
      </w:r>
      <w:r w:rsidRPr="00D971DE" w:rsidR="00D971DE">
        <w:rPr>
          <w:rFonts w:hint="cs"/>
          <w:rtl/>
        </w:rPr>
        <w:t xml:space="preserve">כמו כן, טרם </w:t>
      </w:r>
      <w:r w:rsidRPr="00EB2A72">
        <w:rPr>
          <w:rFonts w:hint="cs"/>
          <w:rtl/>
        </w:rPr>
        <w:t>הוקמה היחידה הסיסמולוגית במכון הגיאולוגי, האמורה לפעול בכל שעות היממה</w:t>
      </w:r>
      <w:r w:rsidRPr="00EB2A72">
        <w:rPr>
          <w:rtl/>
        </w:rPr>
        <w:t xml:space="preserve"> </w:t>
      </w:r>
      <w:r w:rsidRPr="00EB2A72">
        <w:rPr>
          <w:rFonts w:hint="cs"/>
          <w:rtl/>
        </w:rPr>
        <w:t>בכל</w:t>
      </w:r>
      <w:r w:rsidRPr="00EB2A72">
        <w:rPr>
          <w:rtl/>
        </w:rPr>
        <w:t xml:space="preserve"> </w:t>
      </w:r>
      <w:r w:rsidRPr="00EB2A72">
        <w:rPr>
          <w:rFonts w:hint="cs"/>
          <w:rtl/>
        </w:rPr>
        <w:t>ימות</w:t>
      </w:r>
      <w:r w:rsidRPr="00EB2A72">
        <w:rPr>
          <w:rtl/>
        </w:rPr>
        <w:t xml:space="preserve"> </w:t>
      </w:r>
      <w:r w:rsidRPr="00EB2A72">
        <w:rPr>
          <w:rFonts w:hint="cs"/>
          <w:rtl/>
        </w:rPr>
        <w:t>השנה ולהעסיק</w:t>
      </w:r>
      <w:r w:rsidRPr="00EB2A72">
        <w:rPr>
          <w:rtl/>
        </w:rPr>
        <w:t xml:space="preserve"> </w:t>
      </w:r>
      <w:r w:rsidRPr="00EB2A72">
        <w:rPr>
          <w:rFonts w:hint="cs"/>
          <w:rtl/>
        </w:rPr>
        <w:t>מומחים לרעידות אדמה שתפקידם לקיים הערכות מצב בעת</w:t>
      </w:r>
      <w:r w:rsidRPr="00EB2A72">
        <w:rPr>
          <w:rtl/>
        </w:rPr>
        <w:t xml:space="preserve"> </w:t>
      </w:r>
      <w:r w:rsidRPr="00EB2A72">
        <w:rPr>
          <w:rFonts w:hint="cs"/>
          <w:rtl/>
        </w:rPr>
        <w:t>רעידת</w:t>
      </w:r>
      <w:r w:rsidRPr="00EB2A72">
        <w:rPr>
          <w:rtl/>
        </w:rPr>
        <w:t xml:space="preserve"> </w:t>
      </w:r>
      <w:r w:rsidRPr="00EB2A72">
        <w:rPr>
          <w:rFonts w:hint="cs"/>
          <w:rtl/>
        </w:rPr>
        <w:t xml:space="preserve">אדמה. </w:t>
      </w:r>
      <w:r w:rsidR="00024E33">
        <w:rPr>
          <w:rFonts w:hint="cs"/>
          <w:rtl/>
        </w:rPr>
        <w:t xml:space="preserve">להקמת </w:t>
      </w:r>
      <w:r w:rsidRPr="00EB2A72">
        <w:rPr>
          <w:rFonts w:hint="cs"/>
          <w:rtl/>
        </w:rPr>
        <w:t xml:space="preserve">יחידה זו יש </w:t>
      </w:r>
      <w:r w:rsidR="00024E33">
        <w:rPr>
          <w:rFonts w:hint="cs"/>
          <w:rtl/>
        </w:rPr>
        <w:t xml:space="preserve">חשיבות לצורך ניתוח </w:t>
      </w:r>
      <w:r w:rsidRPr="00EB2A72">
        <w:rPr>
          <w:rFonts w:hint="cs"/>
          <w:rtl/>
        </w:rPr>
        <w:t xml:space="preserve">התרחשויות של רעידת אדמה, </w:t>
      </w:r>
      <w:r w:rsidR="00644284">
        <w:rPr>
          <w:rFonts w:hint="cs"/>
          <w:rtl/>
        </w:rPr>
        <w:t xml:space="preserve">קבלת </w:t>
      </w:r>
      <w:r w:rsidRPr="00EB2A72">
        <w:rPr>
          <w:rFonts w:hint="cs"/>
          <w:rtl/>
        </w:rPr>
        <w:t>החלט</w:t>
      </w:r>
      <w:r w:rsidR="00024E33">
        <w:rPr>
          <w:rFonts w:hint="cs"/>
          <w:rtl/>
        </w:rPr>
        <w:t>ה</w:t>
      </w:r>
      <w:r w:rsidRPr="00EB2A72">
        <w:rPr>
          <w:rFonts w:hint="cs"/>
          <w:rtl/>
        </w:rPr>
        <w:t xml:space="preserve"> רשמית על התרחשותה והודע</w:t>
      </w:r>
      <w:r w:rsidR="00024E33">
        <w:rPr>
          <w:rFonts w:hint="cs"/>
          <w:rtl/>
        </w:rPr>
        <w:t>ה</w:t>
      </w:r>
      <w:r w:rsidRPr="00EB2A72">
        <w:rPr>
          <w:rFonts w:hint="cs"/>
          <w:rtl/>
        </w:rPr>
        <w:t xml:space="preserve"> עליה לאוכלוסייה.</w:t>
      </w:r>
    </w:p>
    <w:p w:rsidR="006E5CFD" w:rsidRPr="003C3CC7" w:rsidP="003C4341">
      <w:pPr>
        <w:pStyle w:val="takzir"/>
        <w:rPr>
          <w:rFonts w:ascii="Tahoma" w:hAnsi="Tahoma" w:cs="Tahoma"/>
          <w:b w:val="0"/>
          <w:bCs w:val="0"/>
          <w:noProof w:val="0"/>
          <w:sz w:val="28"/>
          <w:rtl/>
        </w:rPr>
      </w:pPr>
    </w:p>
    <w:p w:rsidR="006E5CFD" w:rsidRPr="000E0662" w:rsidP="003C4341">
      <w:pPr>
        <w:pStyle w:val="KOT5T"/>
        <w:rPr>
          <w:rtl/>
        </w:rPr>
      </w:pPr>
      <w:r w:rsidRPr="0012789B">
        <w:rPr>
          <w:noProof/>
          <w:sz w:val="17"/>
          <w:szCs w:val="17"/>
          <w:rtl/>
        </w:rPr>
        <mc:AlternateContent>
          <mc:Choice Requires="wps">
            <w:drawing>
              <wp:anchor distT="0" distB="0" distL="114300" distR="114300" simplePos="0" relativeHeight="251731968" behindDoc="1" locked="0" layoutInCell="1" allowOverlap="1">
                <wp:simplePos x="0" y="0"/>
                <wp:positionH relativeFrom="margin">
                  <wp:posOffset>-431800</wp:posOffset>
                </wp:positionH>
                <wp:positionV relativeFrom="margin">
                  <wp:align>top</wp:align>
                </wp:positionV>
                <wp:extent cx="1511935" cy="5016500"/>
                <wp:effectExtent l="0" t="0" r="0" b="0"/>
                <wp:wrapNone/>
                <wp:docPr id="10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1935" cy="5016500"/>
                        </a:xfrm>
                        <a:prstGeom prst="rect">
                          <a:avLst/>
                        </a:prstGeom>
                        <a:noFill/>
                        <a:ln w="9525">
                          <a:noFill/>
                          <a:miter lim="800000"/>
                          <a:headEnd/>
                          <a:tailEnd/>
                        </a:ln>
                      </wps:spPr>
                      <wps:txbx>
                        <w:txbxContent>
                          <w:p w:rsidR="00EE360A" w:rsidRPr="00947340" w:rsidP="00947340">
                            <w:pPr>
                              <w:spacing w:line="240" w:lineRule="atLeast"/>
                              <w:rPr>
                                <w:rFonts w:cs="Tahoma"/>
                                <w:b/>
                                <w:bCs/>
                                <w:color w:val="0B5294"/>
                                <w:sz w:val="48"/>
                                <w:szCs w:val="48"/>
                              </w:rPr>
                            </w:pPr>
                            <w:r>
                              <w:rPr>
                                <w:rFonts w:cs="Tahoma"/>
                                <w:b/>
                                <w:bCs/>
                                <w:noProof/>
                                <w:color w:val="0B5294"/>
                                <w:sz w:val="48"/>
                                <w:szCs w:val="48"/>
                                <w:rtl/>
                              </w:rPr>
                              <w:drawing>
                                <wp:inline distT="0" distB="0" distL="0" distR="0">
                                  <wp:extent cx="311150" cy="256800"/>
                                  <wp:effectExtent l="0" t="0" r="0" b="0"/>
                                  <wp:docPr id="102436869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25179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E360A" w:rsidRPr="001762F4" w:rsidP="007150A4">
                            <w:pPr>
                              <w:spacing w:after="0" w:line="240" w:lineRule="auto"/>
                              <w:rPr>
                                <w:rFonts w:cs="Tahoma"/>
                                <w:color w:val="0B5294"/>
                                <w:spacing w:val="-4"/>
                                <w:sz w:val="24"/>
                                <w:szCs w:val="24"/>
                                <w:rtl/>
                                <w:cs/>
                              </w:rPr>
                            </w:pPr>
                            <w:r w:rsidRPr="007150A4">
                              <w:rPr>
                                <w:rFonts w:cs="Tahoma" w:hint="eastAsia"/>
                                <w:color w:val="0B5294"/>
                                <w:spacing w:val="-4"/>
                                <w:sz w:val="24"/>
                                <w:szCs w:val="24"/>
                                <w:rtl/>
                              </w:rPr>
                              <w:t>בהיעדר</w:t>
                            </w:r>
                            <w:r w:rsidRPr="007150A4">
                              <w:rPr>
                                <w:rFonts w:cs="Tahoma"/>
                                <w:color w:val="0B5294"/>
                                <w:spacing w:val="-4"/>
                                <w:sz w:val="24"/>
                                <w:szCs w:val="24"/>
                                <w:rtl/>
                              </w:rPr>
                              <w:t xml:space="preserve"> </w:t>
                            </w:r>
                            <w:r w:rsidRPr="007150A4">
                              <w:rPr>
                                <w:rFonts w:cs="Tahoma" w:hint="eastAsia"/>
                                <w:color w:val="0B5294"/>
                                <w:spacing w:val="-4"/>
                                <w:sz w:val="24"/>
                                <w:szCs w:val="24"/>
                                <w:rtl/>
                              </w:rPr>
                              <w:t>פוליסות</w:t>
                            </w:r>
                            <w:r w:rsidRPr="007150A4">
                              <w:rPr>
                                <w:rFonts w:cs="Tahoma"/>
                                <w:color w:val="0B5294"/>
                                <w:spacing w:val="-4"/>
                                <w:sz w:val="24"/>
                                <w:szCs w:val="24"/>
                                <w:rtl/>
                              </w:rPr>
                              <w:t xml:space="preserve"> </w:t>
                            </w:r>
                            <w:r w:rsidRPr="007150A4">
                              <w:rPr>
                                <w:rFonts w:cs="Tahoma" w:hint="eastAsia"/>
                                <w:color w:val="0B5294"/>
                                <w:spacing w:val="-4"/>
                                <w:sz w:val="24"/>
                                <w:szCs w:val="24"/>
                                <w:rtl/>
                              </w:rPr>
                              <w:t>לביטוח</w:t>
                            </w:r>
                            <w:r w:rsidRPr="007150A4">
                              <w:rPr>
                                <w:rFonts w:cs="Tahoma"/>
                                <w:color w:val="0B5294"/>
                                <w:spacing w:val="-4"/>
                                <w:sz w:val="24"/>
                                <w:szCs w:val="24"/>
                                <w:rtl/>
                              </w:rPr>
                              <w:t xml:space="preserve"> </w:t>
                            </w:r>
                            <w:r w:rsidRPr="007150A4">
                              <w:rPr>
                                <w:rFonts w:cs="Tahoma" w:hint="eastAsia"/>
                                <w:color w:val="0B5294"/>
                                <w:spacing w:val="-4"/>
                                <w:sz w:val="24"/>
                                <w:szCs w:val="24"/>
                                <w:rtl/>
                              </w:rPr>
                              <w:t>רכוש</w:t>
                            </w:r>
                            <w:r w:rsidRPr="007150A4">
                              <w:rPr>
                                <w:rFonts w:cs="Tahoma"/>
                                <w:color w:val="0B5294"/>
                                <w:spacing w:val="-4"/>
                                <w:sz w:val="24"/>
                                <w:szCs w:val="24"/>
                                <w:rtl/>
                              </w:rPr>
                              <w:t xml:space="preserve"> </w:t>
                            </w:r>
                            <w:r w:rsidRPr="007150A4">
                              <w:rPr>
                                <w:rFonts w:cs="Tahoma" w:hint="eastAsia"/>
                                <w:color w:val="0B5294"/>
                                <w:spacing w:val="-4"/>
                                <w:sz w:val="24"/>
                                <w:szCs w:val="24"/>
                                <w:rtl/>
                              </w:rPr>
                              <w:t>משותף</w:t>
                            </w:r>
                            <w:r w:rsidRPr="007150A4">
                              <w:rPr>
                                <w:rFonts w:cs="Tahoma"/>
                                <w:color w:val="0B5294"/>
                                <w:spacing w:val="-4"/>
                                <w:sz w:val="24"/>
                                <w:szCs w:val="24"/>
                                <w:rtl/>
                              </w:rPr>
                              <w:t xml:space="preserve"> </w:t>
                            </w:r>
                            <w:r w:rsidRPr="007150A4">
                              <w:rPr>
                                <w:rFonts w:cs="Tahoma" w:hint="eastAsia"/>
                                <w:color w:val="0B5294"/>
                                <w:spacing w:val="-4"/>
                                <w:sz w:val="24"/>
                                <w:szCs w:val="24"/>
                                <w:rtl/>
                              </w:rPr>
                              <w:t>בבנייני</w:t>
                            </w:r>
                            <w:r w:rsidRPr="007150A4">
                              <w:rPr>
                                <w:rFonts w:cs="Tahoma"/>
                                <w:color w:val="0B5294"/>
                                <w:spacing w:val="-4"/>
                                <w:sz w:val="24"/>
                                <w:szCs w:val="24"/>
                                <w:rtl/>
                              </w:rPr>
                              <w:t xml:space="preserve"> </w:t>
                            </w:r>
                            <w:r w:rsidRPr="007150A4">
                              <w:rPr>
                                <w:rFonts w:cs="Tahoma" w:hint="eastAsia"/>
                                <w:color w:val="0B5294"/>
                                <w:spacing w:val="-4"/>
                                <w:sz w:val="24"/>
                                <w:szCs w:val="24"/>
                                <w:rtl/>
                              </w:rPr>
                              <w:t>מגורים</w:t>
                            </w:r>
                            <w:r w:rsidRPr="007150A4">
                              <w:rPr>
                                <w:rFonts w:cs="Tahoma"/>
                                <w:color w:val="0B5294"/>
                                <w:spacing w:val="-4"/>
                                <w:sz w:val="24"/>
                                <w:szCs w:val="24"/>
                                <w:rtl/>
                              </w:rPr>
                              <w:t xml:space="preserve">, </w:t>
                            </w:r>
                            <w:r>
                              <w:rPr>
                                <w:rFonts w:cs="Tahoma" w:hint="cs"/>
                                <w:color w:val="0B5294"/>
                                <w:spacing w:val="-4"/>
                                <w:sz w:val="24"/>
                                <w:szCs w:val="24"/>
                                <w:rtl/>
                              </w:rPr>
                              <w:t>ל</w:t>
                            </w:r>
                            <w:r w:rsidRPr="007150A4">
                              <w:rPr>
                                <w:rFonts w:cs="Tahoma" w:hint="eastAsia"/>
                                <w:color w:val="0B5294"/>
                                <w:spacing w:val="-4"/>
                                <w:sz w:val="24"/>
                                <w:szCs w:val="24"/>
                                <w:rtl/>
                              </w:rPr>
                              <w:t>רוב</w:t>
                            </w:r>
                            <w:r w:rsidRPr="007150A4">
                              <w:rPr>
                                <w:rFonts w:cs="Tahoma"/>
                                <w:color w:val="0B5294"/>
                                <w:spacing w:val="-4"/>
                                <w:sz w:val="24"/>
                                <w:szCs w:val="24"/>
                                <w:rtl/>
                              </w:rPr>
                              <w:t xml:space="preserve"> </w:t>
                            </w:r>
                            <w:r w:rsidRPr="007150A4">
                              <w:rPr>
                                <w:rFonts w:cs="Tahoma" w:hint="eastAsia"/>
                                <w:color w:val="0B5294"/>
                                <w:spacing w:val="-4"/>
                                <w:sz w:val="24"/>
                                <w:szCs w:val="24"/>
                                <w:rtl/>
                              </w:rPr>
                              <w:t>יתקשו</w:t>
                            </w:r>
                            <w:r w:rsidRPr="007150A4">
                              <w:rPr>
                                <w:rFonts w:cs="Tahoma"/>
                                <w:color w:val="0B5294"/>
                                <w:spacing w:val="-4"/>
                                <w:sz w:val="24"/>
                                <w:szCs w:val="24"/>
                                <w:rtl/>
                              </w:rPr>
                              <w:t xml:space="preserve"> </w:t>
                            </w:r>
                            <w:r w:rsidRPr="007150A4">
                              <w:rPr>
                                <w:rFonts w:cs="Tahoma" w:hint="eastAsia"/>
                                <w:color w:val="0B5294"/>
                                <w:spacing w:val="-4"/>
                                <w:sz w:val="24"/>
                                <w:szCs w:val="24"/>
                                <w:rtl/>
                              </w:rPr>
                              <w:t>הדיירים</w:t>
                            </w:r>
                            <w:r w:rsidRPr="007150A4">
                              <w:rPr>
                                <w:rFonts w:cs="Tahoma"/>
                                <w:color w:val="0B5294"/>
                                <w:spacing w:val="-4"/>
                                <w:sz w:val="24"/>
                                <w:szCs w:val="24"/>
                                <w:rtl/>
                              </w:rPr>
                              <w:t xml:space="preserve"> </w:t>
                            </w:r>
                            <w:r w:rsidRPr="007150A4">
                              <w:rPr>
                                <w:rFonts w:cs="Tahoma" w:hint="eastAsia"/>
                                <w:color w:val="0B5294"/>
                                <w:spacing w:val="-4"/>
                                <w:sz w:val="24"/>
                                <w:szCs w:val="24"/>
                                <w:rtl/>
                              </w:rPr>
                              <w:t>בשיקום</w:t>
                            </w:r>
                            <w:r w:rsidRPr="007150A4">
                              <w:rPr>
                                <w:rFonts w:cs="Tahoma"/>
                                <w:color w:val="0B5294"/>
                                <w:spacing w:val="-4"/>
                                <w:sz w:val="24"/>
                                <w:szCs w:val="24"/>
                                <w:rtl/>
                              </w:rPr>
                              <w:t xml:space="preserve"> </w:t>
                            </w:r>
                            <w:r w:rsidRPr="007150A4">
                              <w:rPr>
                                <w:rFonts w:cs="Tahoma" w:hint="eastAsia"/>
                                <w:color w:val="0B5294"/>
                                <w:spacing w:val="-4"/>
                                <w:sz w:val="24"/>
                                <w:szCs w:val="24"/>
                                <w:rtl/>
                              </w:rPr>
                              <w:t>הבניין</w:t>
                            </w:r>
                            <w:r w:rsidRPr="007150A4">
                              <w:rPr>
                                <w:rFonts w:cs="Tahoma"/>
                                <w:color w:val="0B5294"/>
                                <w:spacing w:val="-4"/>
                                <w:sz w:val="24"/>
                                <w:szCs w:val="24"/>
                                <w:rtl/>
                              </w:rPr>
                              <w:t xml:space="preserve"> </w:t>
                            </w:r>
                            <w:r w:rsidRPr="007150A4">
                              <w:rPr>
                                <w:rFonts w:cs="Tahoma" w:hint="eastAsia"/>
                                <w:color w:val="0B5294"/>
                                <w:spacing w:val="-4"/>
                                <w:sz w:val="24"/>
                                <w:szCs w:val="24"/>
                                <w:rtl/>
                              </w:rPr>
                              <w:t>לאחר</w:t>
                            </w:r>
                            <w:r w:rsidRPr="007150A4">
                              <w:rPr>
                                <w:rFonts w:cs="Tahoma"/>
                                <w:color w:val="0B5294"/>
                                <w:spacing w:val="-4"/>
                                <w:sz w:val="24"/>
                                <w:szCs w:val="24"/>
                                <w:rtl/>
                              </w:rPr>
                              <w:t xml:space="preserve"> </w:t>
                            </w:r>
                            <w:r w:rsidRPr="007150A4">
                              <w:rPr>
                                <w:rFonts w:cs="Tahoma" w:hint="eastAsia"/>
                                <w:color w:val="0B5294"/>
                                <w:spacing w:val="-4"/>
                                <w:sz w:val="24"/>
                                <w:szCs w:val="24"/>
                                <w:rtl/>
                              </w:rPr>
                              <w:t>רעידת</w:t>
                            </w:r>
                            <w:r w:rsidRPr="007150A4">
                              <w:rPr>
                                <w:rFonts w:cs="Tahoma"/>
                                <w:color w:val="0B5294"/>
                                <w:spacing w:val="-4"/>
                                <w:sz w:val="24"/>
                                <w:szCs w:val="24"/>
                                <w:rtl/>
                              </w:rPr>
                              <w:t xml:space="preserve"> </w:t>
                            </w:r>
                            <w:r w:rsidRPr="007150A4">
                              <w:rPr>
                                <w:rFonts w:cs="Tahoma" w:hint="eastAsia"/>
                                <w:color w:val="0B5294"/>
                                <w:spacing w:val="-4"/>
                                <w:sz w:val="24"/>
                                <w:szCs w:val="24"/>
                                <w:rtl/>
                              </w:rPr>
                              <w:t>אדמה</w:t>
                            </w:r>
                            <w:r w:rsidRPr="007150A4">
                              <w:rPr>
                                <w:rFonts w:cs="Tahoma"/>
                                <w:color w:val="0B5294"/>
                                <w:spacing w:val="-4"/>
                                <w:sz w:val="24"/>
                                <w:szCs w:val="24"/>
                                <w:rtl/>
                              </w:rPr>
                              <w:t xml:space="preserve">, </w:t>
                            </w:r>
                            <w:r w:rsidRPr="007150A4">
                              <w:rPr>
                                <w:rFonts w:cs="Tahoma" w:hint="eastAsia"/>
                                <w:color w:val="0B5294"/>
                                <w:spacing w:val="-4"/>
                                <w:sz w:val="24"/>
                                <w:szCs w:val="24"/>
                                <w:rtl/>
                              </w:rPr>
                              <w:t>שכן</w:t>
                            </w:r>
                            <w:r w:rsidRPr="007150A4">
                              <w:rPr>
                                <w:rFonts w:cs="Tahoma"/>
                                <w:color w:val="0B5294"/>
                                <w:spacing w:val="-4"/>
                                <w:sz w:val="24"/>
                                <w:szCs w:val="24"/>
                                <w:rtl/>
                              </w:rPr>
                              <w:t xml:space="preserve"> </w:t>
                            </w:r>
                            <w:r w:rsidRPr="007150A4">
                              <w:rPr>
                                <w:rFonts w:cs="Tahoma" w:hint="eastAsia"/>
                                <w:color w:val="0B5294"/>
                                <w:spacing w:val="-4"/>
                                <w:sz w:val="24"/>
                                <w:szCs w:val="24"/>
                                <w:rtl/>
                              </w:rPr>
                              <w:t>לא</w:t>
                            </w:r>
                            <w:r w:rsidRPr="007150A4">
                              <w:rPr>
                                <w:rFonts w:cs="Tahoma"/>
                                <w:color w:val="0B5294"/>
                                <w:spacing w:val="-4"/>
                                <w:sz w:val="24"/>
                                <w:szCs w:val="24"/>
                                <w:rtl/>
                              </w:rPr>
                              <w:t xml:space="preserve"> </w:t>
                            </w:r>
                            <w:r w:rsidRPr="007150A4">
                              <w:rPr>
                                <w:rFonts w:cs="Tahoma" w:hint="eastAsia"/>
                                <w:color w:val="0B5294"/>
                                <w:spacing w:val="-4"/>
                                <w:sz w:val="24"/>
                                <w:szCs w:val="24"/>
                                <w:rtl/>
                              </w:rPr>
                              <w:t>לכולם</w:t>
                            </w:r>
                            <w:r w:rsidRPr="007150A4">
                              <w:rPr>
                                <w:rFonts w:cs="Tahoma"/>
                                <w:color w:val="0B5294"/>
                                <w:spacing w:val="-4"/>
                                <w:sz w:val="24"/>
                                <w:szCs w:val="24"/>
                                <w:rtl/>
                              </w:rPr>
                              <w:t xml:space="preserve"> </w:t>
                            </w:r>
                            <w:r w:rsidRPr="007150A4">
                              <w:rPr>
                                <w:rFonts w:cs="Tahoma" w:hint="eastAsia"/>
                                <w:color w:val="0B5294"/>
                                <w:spacing w:val="-4"/>
                                <w:sz w:val="24"/>
                                <w:szCs w:val="24"/>
                                <w:rtl/>
                              </w:rPr>
                              <w:t>יש</w:t>
                            </w:r>
                            <w:r w:rsidRPr="007150A4">
                              <w:rPr>
                                <w:rFonts w:cs="Tahoma"/>
                                <w:color w:val="0B5294"/>
                                <w:spacing w:val="-4"/>
                                <w:sz w:val="24"/>
                                <w:szCs w:val="24"/>
                                <w:rtl/>
                              </w:rPr>
                              <w:t xml:space="preserve"> </w:t>
                            </w:r>
                            <w:r w:rsidRPr="007150A4">
                              <w:rPr>
                                <w:rFonts w:cs="Tahoma" w:hint="eastAsia"/>
                                <w:color w:val="0B5294"/>
                                <w:spacing w:val="-4"/>
                                <w:sz w:val="24"/>
                                <w:szCs w:val="24"/>
                                <w:rtl/>
                              </w:rPr>
                              <w:t>כיסוי</w:t>
                            </w:r>
                            <w:r w:rsidRPr="007150A4">
                              <w:rPr>
                                <w:rFonts w:cs="Tahoma"/>
                                <w:color w:val="0B5294"/>
                                <w:spacing w:val="-4"/>
                                <w:sz w:val="24"/>
                                <w:szCs w:val="24"/>
                                <w:rtl/>
                              </w:rPr>
                              <w:t xml:space="preserve"> </w:t>
                            </w:r>
                            <w:r w:rsidRPr="007150A4">
                              <w:rPr>
                                <w:rFonts w:cs="Tahoma" w:hint="eastAsia"/>
                                <w:color w:val="0B5294"/>
                                <w:spacing w:val="-4"/>
                                <w:sz w:val="24"/>
                                <w:szCs w:val="24"/>
                                <w:rtl/>
                              </w:rPr>
                              <w:t>ביטוחי</w:t>
                            </w:r>
                            <w:r w:rsidRPr="007150A4">
                              <w:rPr>
                                <w:rFonts w:cs="Tahoma"/>
                                <w:color w:val="0B5294"/>
                                <w:spacing w:val="-4"/>
                                <w:sz w:val="24"/>
                                <w:szCs w:val="24"/>
                                <w:rtl/>
                              </w:rPr>
                              <w:t xml:space="preserve"> </w:t>
                            </w:r>
                            <w:r w:rsidRPr="007150A4">
                              <w:rPr>
                                <w:rFonts w:cs="Tahoma" w:hint="eastAsia"/>
                                <w:color w:val="0B5294"/>
                                <w:spacing w:val="-4"/>
                                <w:sz w:val="24"/>
                                <w:szCs w:val="24"/>
                                <w:rtl/>
                              </w:rPr>
                              <w:t>או</w:t>
                            </w:r>
                            <w:r w:rsidRPr="007150A4">
                              <w:rPr>
                                <w:rFonts w:cs="Tahoma"/>
                                <w:color w:val="0B5294"/>
                                <w:spacing w:val="-4"/>
                                <w:sz w:val="24"/>
                                <w:szCs w:val="24"/>
                                <w:rtl/>
                              </w:rPr>
                              <w:t xml:space="preserve"> </w:t>
                            </w:r>
                            <w:r w:rsidRPr="007150A4">
                              <w:rPr>
                                <w:rFonts w:cs="Tahoma" w:hint="eastAsia"/>
                                <w:color w:val="0B5294"/>
                                <w:spacing w:val="-4"/>
                                <w:sz w:val="24"/>
                                <w:szCs w:val="24"/>
                                <w:rtl/>
                              </w:rPr>
                              <w:t>יכולת</w:t>
                            </w:r>
                            <w:r w:rsidRPr="007150A4">
                              <w:rPr>
                                <w:rFonts w:cs="Tahoma"/>
                                <w:color w:val="0B5294"/>
                                <w:spacing w:val="-4"/>
                                <w:sz w:val="24"/>
                                <w:szCs w:val="24"/>
                                <w:rtl/>
                              </w:rPr>
                              <w:t xml:space="preserve"> </w:t>
                            </w:r>
                            <w:r w:rsidRPr="007150A4">
                              <w:rPr>
                                <w:rFonts w:cs="Tahoma" w:hint="eastAsia"/>
                                <w:color w:val="0B5294"/>
                                <w:spacing w:val="-4"/>
                                <w:sz w:val="24"/>
                                <w:szCs w:val="24"/>
                                <w:rtl/>
                              </w:rPr>
                              <w:t>לממן</w:t>
                            </w:r>
                            <w:r w:rsidRPr="007150A4">
                              <w:rPr>
                                <w:rFonts w:cs="Tahoma"/>
                                <w:color w:val="0B5294"/>
                                <w:spacing w:val="-4"/>
                                <w:sz w:val="24"/>
                                <w:szCs w:val="24"/>
                                <w:rtl/>
                              </w:rPr>
                              <w:t xml:space="preserve"> </w:t>
                            </w:r>
                            <w:r w:rsidRPr="007150A4">
                              <w:rPr>
                                <w:rFonts w:cs="Tahoma" w:hint="eastAsia"/>
                                <w:color w:val="0B5294"/>
                                <w:spacing w:val="-4"/>
                                <w:sz w:val="24"/>
                                <w:szCs w:val="24"/>
                                <w:rtl/>
                              </w:rPr>
                              <w:t>את</w:t>
                            </w:r>
                            <w:r w:rsidRPr="007150A4">
                              <w:rPr>
                                <w:rFonts w:cs="Tahoma"/>
                                <w:color w:val="0B5294"/>
                                <w:spacing w:val="-4"/>
                                <w:sz w:val="24"/>
                                <w:szCs w:val="24"/>
                                <w:rtl/>
                              </w:rPr>
                              <w:t xml:space="preserve"> </w:t>
                            </w:r>
                            <w:r w:rsidRPr="007150A4">
                              <w:rPr>
                                <w:rFonts w:cs="Tahoma" w:hint="eastAsia"/>
                                <w:color w:val="0B5294"/>
                                <w:spacing w:val="-4"/>
                                <w:sz w:val="24"/>
                                <w:szCs w:val="24"/>
                                <w:rtl/>
                              </w:rPr>
                              <w:t>בניית</w:t>
                            </w:r>
                            <w:r w:rsidRPr="007150A4">
                              <w:rPr>
                                <w:rFonts w:cs="Tahoma"/>
                                <w:color w:val="0B5294"/>
                                <w:spacing w:val="-4"/>
                                <w:sz w:val="24"/>
                                <w:szCs w:val="24"/>
                                <w:rtl/>
                              </w:rPr>
                              <w:t xml:space="preserve"> </w:t>
                            </w:r>
                            <w:r w:rsidRPr="007150A4">
                              <w:rPr>
                                <w:rFonts w:cs="Tahoma" w:hint="eastAsia"/>
                                <w:color w:val="0B5294"/>
                                <w:spacing w:val="-4"/>
                                <w:sz w:val="24"/>
                                <w:szCs w:val="24"/>
                                <w:rtl/>
                              </w:rPr>
                              <w:t>חלקם</w:t>
                            </w:r>
                            <w:r w:rsidRPr="007150A4">
                              <w:rPr>
                                <w:rFonts w:cs="Tahoma"/>
                                <w:color w:val="0B5294"/>
                                <w:spacing w:val="-4"/>
                                <w:sz w:val="24"/>
                                <w:szCs w:val="24"/>
                                <w:rtl/>
                              </w:rPr>
                              <w:t xml:space="preserve"> </w:t>
                            </w:r>
                            <w:r w:rsidRPr="007150A4">
                              <w:rPr>
                                <w:rFonts w:cs="Tahoma" w:hint="eastAsia"/>
                                <w:color w:val="0B5294"/>
                                <w:spacing w:val="-4"/>
                                <w:sz w:val="24"/>
                                <w:szCs w:val="24"/>
                                <w:rtl/>
                              </w:rPr>
                              <w:t>ברכוש</w:t>
                            </w:r>
                            <w:r w:rsidRPr="007150A4">
                              <w:rPr>
                                <w:rFonts w:cs="Tahoma"/>
                                <w:color w:val="0B5294"/>
                                <w:spacing w:val="-4"/>
                                <w:sz w:val="24"/>
                                <w:szCs w:val="24"/>
                                <w:rtl/>
                              </w:rPr>
                              <w:t xml:space="preserve"> </w:t>
                            </w:r>
                            <w:r w:rsidRPr="007150A4">
                              <w:rPr>
                                <w:rFonts w:cs="Tahoma" w:hint="eastAsia"/>
                                <w:color w:val="0B5294"/>
                                <w:spacing w:val="-4"/>
                                <w:sz w:val="24"/>
                                <w:szCs w:val="24"/>
                                <w:rtl/>
                              </w:rPr>
                              <w:t>המשותף</w:t>
                            </w:r>
                          </w:p>
                          <w:p w:rsidR="00EE360A" w:rsidRPr="00373C5D" w:rsidP="007150A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7243407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8020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19.05pt;height:395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83488" filled="f" stroked="f">
                <v:textbox>
                  <w:txbxContent>
                    <w:p w:rsidR="00EE360A" w:rsidRPr="00947340" w:rsidP="00947340">
                      <w:pPr>
                        <w:spacing w:line="240" w:lineRule="atLeast"/>
                        <w:rPr>
                          <w:rFonts w:cs="Tahoma"/>
                          <w:b/>
                          <w:bCs/>
                          <w:color w:val="0B5294"/>
                          <w:sz w:val="48"/>
                          <w:szCs w:val="48"/>
                        </w:rPr>
                      </w:pPr>
                      <w:drawing>
                        <wp:inline distT="0" distB="0" distL="0" distR="0">
                          <wp:extent cx="311150" cy="256800"/>
                          <wp:effectExtent l="0" t="0" r="0" b="0"/>
                          <wp:docPr id="10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99985"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E360A" w:rsidRPr="001762F4" w:rsidP="007150A4">
                      <w:pPr>
                        <w:spacing w:after="0" w:line="240" w:lineRule="auto"/>
                        <w:rPr>
                          <w:rFonts w:cs="Tahoma"/>
                          <w:color w:val="0B5294"/>
                          <w:spacing w:val="-4"/>
                          <w:sz w:val="24"/>
                          <w:szCs w:val="24"/>
                          <w:rtl/>
                          <w:cs/>
                        </w:rPr>
                      </w:pPr>
                      <w:r w:rsidRPr="007150A4">
                        <w:rPr>
                          <w:rFonts w:cs="Tahoma" w:hint="eastAsia"/>
                          <w:color w:val="0B5294"/>
                          <w:spacing w:val="-4"/>
                          <w:sz w:val="24"/>
                          <w:szCs w:val="24"/>
                          <w:rtl/>
                        </w:rPr>
                        <w:t>בהיעדר</w:t>
                      </w:r>
                      <w:r w:rsidRPr="007150A4">
                        <w:rPr>
                          <w:rFonts w:cs="Tahoma"/>
                          <w:color w:val="0B5294"/>
                          <w:spacing w:val="-4"/>
                          <w:sz w:val="24"/>
                          <w:szCs w:val="24"/>
                          <w:rtl/>
                        </w:rPr>
                        <w:t xml:space="preserve"> </w:t>
                      </w:r>
                      <w:r w:rsidRPr="007150A4">
                        <w:rPr>
                          <w:rFonts w:cs="Tahoma" w:hint="eastAsia"/>
                          <w:color w:val="0B5294"/>
                          <w:spacing w:val="-4"/>
                          <w:sz w:val="24"/>
                          <w:szCs w:val="24"/>
                          <w:rtl/>
                        </w:rPr>
                        <w:t>פוליסות</w:t>
                      </w:r>
                      <w:r w:rsidRPr="007150A4">
                        <w:rPr>
                          <w:rFonts w:cs="Tahoma"/>
                          <w:color w:val="0B5294"/>
                          <w:spacing w:val="-4"/>
                          <w:sz w:val="24"/>
                          <w:szCs w:val="24"/>
                          <w:rtl/>
                        </w:rPr>
                        <w:t xml:space="preserve"> </w:t>
                      </w:r>
                      <w:r w:rsidRPr="007150A4">
                        <w:rPr>
                          <w:rFonts w:cs="Tahoma" w:hint="eastAsia"/>
                          <w:color w:val="0B5294"/>
                          <w:spacing w:val="-4"/>
                          <w:sz w:val="24"/>
                          <w:szCs w:val="24"/>
                          <w:rtl/>
                        </w:rPr>
                        <w:t>לביטוח</w:t>
                      </w:r>
                      <w:r w:rsidRPr="007150A4">
                        <w:rPr>
                          <w:rFonts w:cs="Tahoma"/>
                          <w:color w:val="0B5294"/>
                          <w:spacing w:val="-4"/>
                          <w:sz w:val="24"/>
                          <w:szCs w:val="24"/>
                          <w:rtl/>
                        </w:rPr>
                        <w:t xml:space="preserve"> </w:t>
                      </w:r>
                      <w:r w:rsidRPr="007150A4">
                        <w:rPr>
                          <w:rFonts w:cs="Tahoma" w:hint="eastAsia"/>
                          <w:color w:val="0B5294"/>
                          <w:spacing w:val="-4"/>
                          <w:sz w:val="24"/>
                          <w:szCs w:val="24"/>
                          <w:rtl/>
                        </w:rPr>
                        <w:t>רכוש</w:t>
                      </w:r>
                      <w:r w:rsidRPr="007150A4">
                        <w:rPr>
                          <w:rFonts w:cs="Tahoma"/>
                          <w:color w:val="0B5294"/>
                          <w:spacing w:val="-4"/>
                          <w:sz w:val="24"/>
                          <w:szCs w:val="24"/>
                          <w:rtl/>
                        </w:rPr>
                        <w:t xml:space="preserve"> </w:t>
                      </w:r>
                      <w:r w:rsidRPr="007150A4">
                        <w:rPr>
                          <w:rFonts w:cs="Tahoma" w:hint="eastAsia"/>
                          <w:color w:val="0B5294"/>
                          <w:spacing w:val="-4"/>
                          <w:sz w:val="24"/>
                          <w:szCs w:val="24"/>
                          <w:rtl/>
                        </w:rPr>
                        <w:t>משותף</w:t>
                      </w:r>
                      <w:r w:rsidRPr="007150A4">
                        <w:rPr>
                          <w:rFonts w:cs="Tahoma"/>
                          <w:color w:val="0B5294"/>
                          <w:spacing w:val="-4"/>
                          <w:sz w:val="24"/>
                          <w:szCs w:val="24"/>
                          <w:rtl/>
                        </w:rPr>
                        <w:t xml:space="preserve"> </w:t>
                      </w:r>
                      <w:r w:rsidRPr="007150A4">
                        <w:rPr>
                          <w:rFonts w:cs="Tahoma" w:hint="eastAsia"/>
                          <w:color w:val="0B5294"/>
                          <w:spacing w:val="-4"/>
                          <w:sz w:val="24"/>
                          <w:szCs w:val="24"/>
                          <w:rtl/>
                        </w:rPr>
                        <w:t>בבנייני</w:t>
                      </w:r>
                      <w:r w:rsidRPr="007150A4">
                        <w:rPr>
                          <w:rFonts w:cs="Tahoma"/>
                          <w:color w:val="0B5294"/>
                          <w:spacing w:val="-4"/>
                          <w:sz w:val="24"/>
                          <w:szCs w:val="24"/>
                          <w:rtl/>
                        </w:rPr>
                        <w:t xml:space="preserve"> </w:t>
                      </w:r>
                      <w:r w:rsidRPr="007150A4">
                        <w:rPr>
                          <w:rFonts w:cs="Tahoma" w:hint="eastAsia"/>
                          <w:color w:val="0B5294"/>
                          <w:spacing w:val="-4"/>
                          <w:sz w:val="24"/>
                          <w:szCs w:val="24"/>
                          <w:rtl/>
                        </w:rPr>
                        <w:t>מגורים</w:t>
                      </w:r>
                      <w:r w:rsidRPr="007150A4">
                        <w:rPr>
                          <w:rFonts w:cs="Tahoma"/>
                          <w:color w:val="0B5294"/>
                          <w:spacing w:val="-4"/>
                          <w:sz w:val="24"/>
                          <w:szCs w:val="24"/>
                          <w:rtl/>
                        </w:rPr>
                        <w:t xml:space="preserve">, </w:t>
                      </w:r>
                      <w:r>
                        <w:rPr>
                          <w:rFonts w:cs="Tahoma" w:hint="cs"/>
                          <w:color w:val="0B5294"/>
                          <w:spacing w:val="-4"/>
                          <w:sz w:val="24"/>
                          <w:szCs w:val="24"/>
                          <w:rtl/>
                        </w:rPr>
                        <w:t>ל</w:t>
                      </w:r>
                      <w:r w:rsidRPr="007150A4">
                        <w:rPr>
                          <w:rFonts w:cs="Tahoma" w:hint="eastAsia"/>
                          <w:color w:val="0B5294"/>
                          <w:spacing w:val="-4"/>
                          <w:sz w:val="24"/>
                          <w:szCs w:val="24"/>
                          <w:rtl/>
                        </w:rPr>
                        <w:t>רוב</w:t>
                      </w:r>
                      <w:r w:rsidRPr="007150A4">
                        <w:rPr>
                          <w:rFonts w:cs="Tahoma"/>
                          <w:color w:val="0B5294"/>
                          <w:spacing w:val="-4"/>
                          <w:sz w:val="24"/>
                          <w:szCs w:val="24"/>
                          <w:rtl/>
                        </w:rPr>
                        <w:t xml:space="preserve"> </w:t>
                      </w:r>
                      <w:r w:rsidRPr="007150A4">
                        <w:rPr>
                          <w:rFonts w:cs="Tahoma" w:hint="eastAsia"/>
                          <w:color w:val="0B5294"/>
                          <w:spacing w:val="-4"/>
                          <w:sz w:val="24"/>
                          <w:szCs w:val="24"/>
                          <w:rtl/>
                        </w:rPr>
                        <w:t>יתקשו</w:t>
                      </w:r>
                      <w:r w:rsidRPr="007150A4">
                        <w:rPr>
                          <w:rFonts w:cs="Tahoma"/>
                          <w:color w:val="0B5294"/>
                          <w:spacing w:val="-4"/>
                          <w:sz w:val="24"/>
                          <w:szCs w:val="24"/>
                          <w:rtl/>
                        </w:rPr>
                        <w:t xml:space="preserve"> </w:t>
                      </w:r>
                      <w:r w:rsidRPr="007150A4">
                        <w:rPr>
                          <w:rFonts w:cs="Tahoma" w:hint="eastAsia"/>
                          <w:color w:val="0B5294"/>
                          <w:spacing w:val="-4"/>
                          <w:sz w:val="24"/>
                          <w:szCs w:val="24"/>
                          <w:rtl/>
                        </w:rPr>
                        <w:t>הדיירים</w:t>
                      </w:r>
                      <w:r w:rsidRPr="007150A4">
                        <w:rPr>
                          <w:rFonts w:cs="Tahoma"/>
                          <w:color w:val="0B5294"/>
                          <w:spacing w:val="-4"/>
                          <w:sz w:val="24"/>
                          <w:szCs w:val="24"/>
                          <w:rtl/>
                        </w:rPr>
                        <w:t xml:space="preserve"> </w:t>
                      </w:r>
                      <w:r w:rsidRPr="007150A4">
                        <w:rPr>
                          <w:rFonts w:cs="Tahoma" w:hint="eastAsia"/>
                          <w:color w:val="0B5294"/>
                          <w:spacing w:val="-4"/>
                          <w:sz w:val="24"/>
                          <w:szCs w:val="24"/>
                          <w:rtl/>
                        </w:rPr>
                        <w:t>בשיקום</w:t>
                      </w:r>
                      <w:r w:rsidRPr="007150A4">
                        <w:rPr>
                          <w:rFonts w:cs="Tahoma"/>
                          <w:color w:val="0B5294"/>
                          <w:spacing w:val="-4"/>
                          <w:sz w:val="24"/>
                          <w:szCs w:val="24"/>
                          <w:rtl/>
                        </w:rPr>
                        <w:t xml:space="preserve"> </w:t>
                      </w:r>
                      <w:r w:rsidRPr="007150A4">
                        <w:rPr>
                          <w:rFonts w:cs="Tahoma" w:hint="eastAsia"/>
                          <w:color w:val="0B5294"/>
                          <w:spacing w:val="-4"/>
                          <w:sz w:val="24"/>
                          <w:szCs w:val="24"/>
                          <w:rtl/>
                        </w:rPr>
                        <w:t>הבניין</w:t>
                      </w:r>
                      <w:r w:rsidRPr="007150A4">
                        <w:rPr>
                          <w:rFonts w:cs="Tahoma"/>
                          <w:color w:val="0B5294"/>
                          <w:spacing w:val="-4"/>
                          <w:sz w:val="24"/>
                          <w:szCs w:val="24"/>
                          <w:rtl/>
                        </w:rPr>
                        <w:t xml:space="preserve"> </w:t>
                      </w:r>
                      <w:r w:rsidRPr="007150A4">
                        <w:rPr>
                          <w:rFonts w:cs="Tahoma" w:hint="eastAsia"/>
                          <w:color w:val="0B5294"/>
                          <w:spacing w:val="-4"/>
                          <w:sz w:val="24"/>
                          <w:szCs w:val="24"/>
                          <w:rtl/>
                        </w:rPr>
                        <w:t>לאחר</w:t>
                      </w:r>
                      <w:r w:rsidRPr="007150A4">
                        <w:rPr>
                          <w:rFonts w:cs="Tahoma"/>
                          <w:color w:val="0B5294"/>
                          <w:spacing w:val="-4"/>
                          <w:sz w:val="24"/>
                          <w:szCs w:val="24"/>
                          <w:rtl/>
                        </w:rPr>
                        <w:t xml:space="preserve"> </w:t>
                      </w:r>
                      <w:r w:rsidRPr="007150A4">
                        <w:rPr>
                          <w:rFonts w:cs="Tahoma" w:hint="eastAsia"/>
                          <w:color w:val="0B5294"/>
                          <w:spacing w:val="-4"/>
                          <w:sz w:val="24"/>
                          <w:szCs w:val="24"/>
                          <w:rtl/>
                        </w:rPr>
                        <w:t>רעידת</w:t>
                      </w:r>
                      <w:r w:rsidRPr="007150A4">
                        <w:rPr>
                          <w:rFonts w:cs="Tahoma"/>
                          <w:color w:val="0B5294"/>
                          <w:spacing w:val="-4"/>
                          <w:sz w:val="24"/>
                          <w:szCs w:val="24"/>
                          <w:rtl/>
                        </w:rPr>
                        <w:t xml:space="preserve"> </w:t>
                      </w:r>
                      <w:r w:rsidRPr="007150A4">
                        <w:rPr>
                          <w:rFonts w:cs="Tahoma" w:hint="eastAsia"/>
                          <w:color w:val="0B5294"/>
                          <w:spacing w:val="-4"/>
                          <w:sz w:val="24"/>
                          <w:szCs w:val="24"/>
                          <w:rtl/>
                        </w:rPr>
                        <w:t>אדמה</w:t>
                      </w:r>
                      <w:r w:rsidRPr="007150A4">
                        <w:rPr>
                          <w:rFonts w:cs="Tahoma"/>
                          <w:color w:val="0B5294"/>
                          <w:spacing w:val="-4"/>
                          <w:sz w:val="24"/>
                          <w:szCs w:val="24"/>
                          <w:rtl/>
                        </w:rPr>
                        <w:t xml:space="preserve">, </w:t>
                      </w:r>
                      <w:r w:rsidRPr="007150A4">
                        <w:rPr>
                          <w:rFonts w:cs="Tahoma" w:hint="eastAsia"/>
                          <w:color w:val="0B5294"/>
                          <w:spacing w:val="-4"/>
                          <w:sz w:val="24"/>
                          <w:szCs w:val="24"/>
                          <w:rtl/>
                        </w:rPr>
                        <w:t>שכן</w:t>
                      </w:r>
                      <w:r w:rsidRPr="007150A4">
                        <w:rPr>
                          <w:rFonts w:cs="Tahoma"/>
                          <w:color w:val="0B5294"/>
                          <w:spacing w:val="-4"/>
                          <w:sz w:val="24"/>
                          <w:szCs w:val="24"/>
                          <w:rtl/>
                        </w:rPr>
                        <w:t xml:space="preserve"> </w:t>
                      </w:r>
                      <w:r w:rsidRPr="007150A4">
                        <w:rPr>
                          <w:rFonts w:cs="Tahoma" w:hint="eastAsia"/>
                          <w:color w:val="0B5294"/>
                          <w:spacing w:val="-4"/>
                          <w:sz w:val="24"/>
                          <w:szCs w:val="24"/>
                          <w:rtl/>
                        </w:rPr>
                        <w:t>לא</w:t>
                      </w:r>
                      <w:r w:rsidRPr="007150A4">
                        <w:rPr>
                          <w:rFonts w:cs="Tahoma"/>
                          <w:color w:val="0B5294"/>
                          <w:spacing w:val="-4"/>
                          <w:sz w:val="24"/>
                          <w:szCs w:val="24"/>
                          <w:rtl/>
                        </w:rPr>
                        <w:t xml:space="preserve"> </w:t>
                      </w:r>
                      <w:r w:rsidRPr="007150A4">
                        <w:rPr>
                          <w:rFonts w:cs="Tahoma" w:hint="eastAsia"/>
                          <w:color w:val="0B5294"/>
                          <w:spacing w:val="-4"/>
                          <w:sz w:val="24"/>
                          <w:szCs w:val="24"/>
                          <w:rtl/>
                        </w:rPr>
                        <w:t>לכולם</w:t>
                      </w:r>
                      <w:r w:rsidRPr="007150A4">
                        <w:rPr>
                          <w:rFonts w:cs="Tahoma"/>
                          <w:color w:val="0B5294"/>
                          <w:spacing w:val="-4"/>
                          <w:sz w:val="24"/>
                          <w:szCs w:val="24"/>
                          <w:rtl/>
                        </w:rPr>
                        <w:t xml:space="preserve"> </w:t>
                      </w:r>
                      <w:r w:rsidRPr="007150A4">
                        <w:rPr>
                          <w:rFonts w:cs="Tahoma" w:hint="eastAsia"/>
                          <w:color w:val="0B5294"/>
                          <w:spacing w:val="-4"/>
                          <w:sz w:val="24"/>
                          <w:szCs w:val="24"/>
                          <w:rtl/>
                        </w:rPr>
                        <w:t>יש</w:t>
                      </w:r>
                      <w:r w:rsidRPr="007150A4">
                        <w:rPr>
                          <w:rFonts w:cs="Tahoma"/>
                          <w:color w:val="0B5294"/>
                          <w:spacing w:val="-4"/>
                          <w:sz w:val="24"/>
                          <w:szCs w:val="24"/>
                          <w:rtl/>
                        </w:rPr>
                        <w:t xml:space="preserve"> </w:t>
                      </w:r>
                      <w:r w:rsidRPr="007150A4">
                        <w:rPr>
                          <w:rFonts w:cs="Tahoma" w:hint="eastAsia"/>
                          <w:color w:val="0B5294"/>
                          <w:spacing w:val="-4"/>
                          <w:sz w:val="24"/>
                          <w:szCs w:val="24"/>
                          <w:rtl/>
                        </w:rPr>
                        <w:t>כיסוי</w:t>
                      </w:r>
                      <w:r w:rsidRPr="007150A4">
                        <w:rPr>
                          <w:rFonts w:cs="Tahoma"/>
                          <w:color w:val="0B5294"/>
                          <w:spacing w:val="-4"/>
                          <w:sz w:val="24"/>
                          <w:szCs w:val="24"/>
                          <w:rtl/>
                        </w:rPr>
                        <w:t xml:space="preserve"> </w:t>
                      </w:r>
                      <w:r w:rsidRPr="007150A4">
                        <w:rPr>
                          <w:rFonts w:cs="Tahoma" w:hint="eastAsia"/>
                          <w:color w:val="0B5294"/>
                          <w:spacing w:val="-4"/>
                          <w:sz w:val="24"/>
                          <w:szCs w:val="24"/>
                          <w:rtl/>
                        </w:rPr>
                        <w:t>ביטוחי</w:t>
                      </w:r>
                      <w:r w:rsidRPr="007150A4">
                        <w:rPr>
                          <w:rFonts w:cs="Tahoma"/>
                          <w:color w:val="0B5294"/>
                          <w:spacing w:val="-4"/>
                          <w:sz w:val="24"/>
                          <w:szCs w:val="24"/>
                          <w:rtl/>
                        </w:rPr>
                        <w:t xml:space="preserve"> </w:t>
                      </w:r>
                      <w:r w:rsidRPr="007150A4">
                        <w:rPr>
                          <w:rFonts w:cs="Tahoma" w:hint="eastAsia"/>
                          <w:color w:val="0B5294"/>
                          <w:spacing w:val="-4"/>
                          <w:sz w:val="24"/>
                          <w:szCs w:val="24"/>
                          <w:rtl/>
                        </w:rPr>
                        <w:t>או</w:t>
                      </w:r>
                      <w:r w:rsidRPr="007150A4">
                        <w:rPr>
                          <w:rFonts w:cs="Tahoma"/>
                          <w:color w:val="0B5294"/>
                          <w:spacing w:val="-4"/>
                          <w:sz w:val="24"/>
                          <w:szCs w:val="24"/>
                          <w:rtl/>
                        </w:rPr>
                        <w:t xml:space="preserve"> </w:t>
                      </w:r>
                      <w:r w:rsidRPr="007150A4">
                        <w:rPr>
                          <w:rFonts w:cs="Tahoma" w:hint="eastAsia"/>
                          <w:color w:val="0B5294"/>
                          <w:spacing w:val="-4"/>
                          <w:sz w:val="24"/>
                          <w:szCs w:val="24"/>
                          <w:rtl/>
                        </w:rPr>
                        <w:t>יכולת</w:t>
                      </w:r>
                      <w:r w:rsidRPr="007150A4">
                        <w:rPr>
                          <w:rFonts w:cs="Tahoma"/>
                          <w:color w:val="0B5294"/>
                          <w:spacing w:val="-4"/>
                          <w:sz w:val="24"/>
                          <w:szCs w:val="24"/>
                          <w:rtl/>
                        </w:rPr>
                        <w:t xml:space="preserve"> </w:t>
                      </w:r>
                      <w:r w:rsidRPr="007150A4">
                        <w:rPr>
                          <w:rFonts w:cs="Tahoma" w:hint="eastAsia"/>
                          <w:color w:val="0B5294"/>
                          <w:spacing w:val="-4"/>
                          <w:sz w:val="24"/>
                          <w:szCs w:val="24"/>
                          <w:rtl/>
                        </w:rPr>
                        <w:t>לממן</w:t>
                      </w:r>
                      <w:r w:rsidRPr="007150A4">
                        <w:rPr>
                          <w:rFonts w:cs="Tahoma"/>
                          <w:color w:val="0B5294"/>
                          <w:spacing w:val="-4"/>
                          <w:sz w:val="24"/>
                          <w:szCs w:val="24"/>
                          <w:rtl/>
                        </w:rPr>
                        <w:t xml:space="preserve"> </w:t>
                      </w:r>
                      <w:r w:rsidRPr="007150A4">
                        <w:rPr>
                          <w:rFonts w:cs="Tahoma" w:hint="eastAsia"/>
                          <w:color w:val="0B5294"/>
                          <w:spacing w:val="-4"/>
                          <w:sz w:val="24"/>
                          <w:szCs w:val="24"/>
                          <w:rtl/>
                        </w:rPr>
                        <w:t>את</w:t>
                      </w:r>
                      <w:r w:rsidRPr="007150A4">
                        <w:rPr>
                          <w:rFonts w:cs="Tahoma"/>
                          <w:color w:val="0B5294"/>
                          <w:spacing w:val="-4"/>
                          <w:sz w:val="24"/>
                          <w:szCs w:val="24"/>
                          <w:rtl/>
                        </w:rPr>
                        <w:t xml:space="preserve"> </w:t>
                      </w:r>
                      <w:r w:rsidRPr="007150A4">
                        <w:rPr>
                          <w:rFonts w:cs="Tahoma" w:hint="eastAsia"/>
                          <w:color w:val="0B5294"/>
                          <w:spacing w:val="-4"/>
                          <w:sz w:val="24"/>
                          <w:szCs w:val="24"/>
                          <w:rtl/>
                        </w:rPr>
                        <w:t>בניית</w:t>
                      </w:r>
                      <w:r w:rsidRPr="007150A4">
                        <w:rPr>
                          <w:rFonts w:cs="Tahoma"/>
                          <w:color w:val="0B5294"/>
                          <w:spacing w:val="-4"/>
                          <w:sz w:val="24"/>
                          <w:szCs w:val="24"/>
                          <w:rtl/>
                        </w:rPr>
                        <w:t xml:space="preserve"> </w:t>
                      </w:r>
                      <w:r w:rsidRPr="007150A4">
                        <w:rPr>
                          <w:rFonts w:cs="Tahoma" w:hint="eastAsia"/>
                          <w:color w:val="0B5294"/>
                          <w:spacing w:val="-4"/>
                          <w:sz w:val="24"/>
                          <w:szCs w:val="24"/>
                          <w:rtl/>
                        </w:rPr>
                        <w:t>חלקם</w:t>
                      </w:r>
                      <w:r w:rsidRPr="007150A4">
                        <w:rPr>
                          <w:rFonts w:cs="Tahoma"/>
                          <w:color w:val="0B5294"/>
                          <w:spacing w:val="-4"/>
                          <w:sz w:val="24"/>
                          <w:szCs w:val="24"/>
                          <w:rtl/>
                        </w:rPr>
                        <w:t xml:space="preserve"> </w:t>
                      </w:r>
                      <w:r w:rsidRPr="007150A4">
                        <w:rPr>
                          <w:rFonts w:cs="Tahoma" w:hint="eastAsia"/>
                          <w:color w:val="0B5294"/>
                          <w:spacing w:val="-4"/>
                          <w:sz w:val="24"/>
                          <w:szCs w:val="24"/>
                          <w:rtl/>
                        </w:rPr>
                        <w:t>ברכוש</w:t>
                      </w:r>
                      <w:r w:rsidRPr="007150A4">
                        <w:rPr>
                          <w:rFonts w:cs="Tahoma"/>
                          <w:color w:val="0B5294"/>
                          <w:spacing w:val="-4"/>
                          <w:sz w:val="24"/>
                          <w:szCs w:val="24"/>
                          <w:rtl/>
                        </w:rPr>
                        <w:t xml:space="preserve"> </w:t>
                      </w:r>
                      <w:r w:rsidRPr="007150A4">
                        <w:rPr>
                          <w:rFonts w:cs="Tahoma" w:hint="eastAsia"/>
                          <w:color w:val="0B5294"/>
                          <w:spacing w:val="-4"/>
                          <w:sz w:val="24"/>
                          <w:szCs w:val="24"/>
                          <w:rtl/>
                        </w:rPr>
                        <w:t>המשותף</w:t>
                      </w:r>
                    </w:p>
                    <w:p w:rsidR="00EE360A" w:rsidRPr="00373C5D" w:rsidP="007150A4">
                      <w:pPr>
                        <w:spacing w:before="120" w:after="0" w:line="240" w:lineRule="atLeast"/>
                        <w:rPr>
                          <w:rFonts w:cs="Tahoma"/>
                          <w:b/>
                          <w:bCs/>
                          <w:color w:val="0B5294"/>
                          <w:sz w:val="48"/>
                          <w:szCs w:val="48"/>
                          <w:rtl/>
                        </w:rPr>
                      </w:pPr>
                      <w:drawing>
                        <wp:inline distT="0" distB="0" distL="0" distR="0">
                          <wp:extent cx="288000" cy="31337"/>
                          <wp:effectExtent l="0" t="0" r="0" b="6985"/>
                          <wp:docPr id="1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415403"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0E0662" w:rsidR="006E5CFD">
        <w:rPr>
          <w:rFonts w:hint="cs"/>
          <w:rtl/>
        </w:rPr>
        <w:t xml:space="preserve">ליקויים בהיערכות הפיננסית והביטוחית </w:t>
      </w:r>
      <w:r w:rsidR="00383A42">
        <w:rPr>
          <w:rtl/>
        </w:rPr>
        <w:br/>
      </w:r>
      <w:r w:rsidRPr="000E0662" w:rsidR="006E5CFD">
        <w:rPr>
          <w:rFonts w:hint="cs"/>
          <w:rtl/>
        </w:rPr>
        <w:t>לרעידת אדמה</w:t>
      </w:r>
    </w:p>
    <w:p w:rsidR="006E5CFD" w:rsidP="003C4341">
      <w:pPr>
        <w:pStyle w:val="takzir-text"/>
        <w:bidi/>
        <w:rPr>
          <w:rtl/>
        </w:rPr>
      </w:pPr>
      <w:r w:rsidRPr="00383A42">
        <w:rPr>
          <w:rFonts w:hint="cs"/>
          <w:spacing w:val="-4"/>
          <w:rtl/>
        </w:rPr>
        <w:t>קרן לא רישומית</w:t>
      </w:r>
      <w:r>
        <w:rPr>
          <w:rStyle w:val="FootnoteReference0"/>
          <w:spacing w:val="-4"/>
          <w:rtl/>
        </w:rPr>
        <w:footnoteReference w:id="10"/>
      </w:r>
      <w:r w:rsidRPr="00383A42">
        <w:rPr>
          <w:rFonts w:hint="cs"/>
          <w:spacing w:val="-4"/>
          <w:rtl/>
        </w:rPr>
        <w:t xml:space="preserve"> מצמצמת את הנתח מתקציב המדינה השוטף שיופנה לשיקום</w:t>
      </w:r>
      <w:r w:rsidRPr="00EB2A72">
        <w:rPr>
          <w:rFonts w:hint="cs"/>
          <w:rtl/>
        </w:rPr>
        <w:t xml:space="preserve"> נזקיה של רעידת אדמה. על אף המלצות הצוות להיערכות ביטוחית, עד מועד סיום הביקורת לא בחנו החשכ"ל או רשות שוק ההון את הקמתה של קרן</w:t>
      </w:r>
      <w:r w:rsidRPr="00EB2A72">
        <w:rPr>
          <w:rtl/>
        </w:rPr>
        <w:t xml:space="preserve"> לא רישומית </w:t>
      </w:r>
      <w:r w:rsidRPr="00EB2A72">
        <w:rPr>
          <w:rFonts w:hint="cs"/>
          <w:rtl/>
        </w:rPr>
        <w:t>ש</w:t>
      </w:r>
      <w:r w:rsidRPr="00EB2A72">
        <w:rPr>
          <w:rtl/>
        </w:rPr>
        <w:t xml:space="preserve">תכסה </w:t>
      </w:r>
      <w:r w:rsidRPr="00EB2A72">
        <w:rPr>
          <w:rFonts w:hint="cs"/>
          <w:rtl/>
        </w:rPr>
        <w:t xml:space="preserve">נזקי </w:t>
      </w:r>
      <w:r w:rsidRPr="00EB2A72">
        <w:rPr>
          <w:rtl/>
        </w:rPr>
        <w:t>רעידות אדמה לרכוש פרטי ו</w:t>
      </w:r>
      <w:r w:rsidRPr="00EB2A72">
        <w:rPr>
          <w:rFonts w:hint="cs"/>
          <w:rtl/>
        </w:rPr>
        <w:t>ל</w:t>
      </w:r>
      <w:r w:rsidRPr="00EB2A72">
        <w:rPr>
          <w:rtl/>
        </w:rPr>
        <w:t>רכוש ציבורי</w:t>
      </w:r>
      <w:r w:rsidRPr="00EB2A72">
        <w:rPr>
          <w:rFonts w:hint="cs"/>
          <w:rtl/>
        </w:rPr>
        <w:t>, וממילא לא בחנו מקורות מימון אפשריים לקרן כזאת</w:t>
      </w:r>
      <w:r w:rsidRPr="00EB2A72">
        <w:rPr>
          <w:rtl/>
        </w:rPr>
        <w:t xml:space="preserve">. </w:t>
      </w:r>
    </w:p>
    <w:p w:rsidR="006E5CFD" w:rsidP="003C4341">
      <w:pPr>
        <w:pStyle w:val="takzir-text"/>
        <w:bidi/>
        <w:rPr>
          <w:rtl/>
        </w:rPr>
      </w:pPr>
      <w:r w:rsidRPr="00EB2A72">
        <w:rPr>
          <w:rFonts w:hint="cs"/>
          <w:rtl/>
        </w:rPr>
        <w:t>למרות היתרונות הרבים של כיסוי ביטוחי במסגרת הקרן הפנימית לביטוחי הממשלה המנוהלת בחברת ענבל</w:t>
      </w:r>
      <w:r>
        <w:rPr>
          <w:rStyle w:val="FootnoteReference0"/>
          <w:rtl/>
        </w:rPr>
        <w:footnoteReference w:id="11"/>
      </w:r>
      <w:r w:rsidRPr="00EB2A72">
        <w:rPr>
          <w:rFonts w:hint="cs"/>
          <w:rtl/>
        </w:rPr>
        <w:t>, נציגי החשכ"ל הוציאו גופים ציבוריים וחברות ממשלתיות מן הכיסוי הניתן על ידי הקרן הפנימית.</w:t>
      </w:r>
    </w:p>
    <w:p w:rsidR="006E5CFD" w:rsidP="003C4341">
      <w:pPr>
        <w:pStyle w:val="takzir-text"/>
        <w:bidi/>
        <w:rPr>
          <w:rtl/>
        </w:rPr>
      </w:pPr>
      <w:r w:rsidRPr="00EB2A72">
        <w:rPr>
          <w:rtl/>
        </w:rPr>
        <w:t xml:space="preserve">משרד הביטחון </w:t>
      </w:r>
      <w:r w:rsidRPr="00EB2A72">
        <w:rPr>
          <w:rFonts w:hint="cs"/>
          <w:rtl/>
        </w:rPr>
        <w:t>הוא</w:t>
      </w:r>
      <w:r w:rsidRPr="00EB2A72">
        <w:rPr>
          <w:rtl/>
        </w:rPr>
        <w:t xml:space="preserve"> המשרד היחיד שאינו מבטח את נכסיו מפני רעידות אדמה (למעט חריגים)</w:t>
      </w:r>
      <w:r w:rsidRPr="00EB2A72">
        <w:rPr>
          <w:rFonts w:hint="cs"/>
          <w:rtl/>
        </w:rPr>
        <w:t xml:space="preserve"> באמצעות חברת ענבל</w:t>
      </w:r>
      <w:r w:rsidRPr="00EB2A72">
        <w:rPr>
          <w:rtl/>
        </w:rPr>
        <w:t xml:space="preserve"> וא</w:t>
      </w:r>
      <w:r w:rsidRPr="00EB2A72">
        <w:rPr>
          <w:rFonts w:hint="cs"/>
          <w:rtl/>
        </w:rPr>
        <w:t>ף אינו</w:t>
      </w:r>
      <w:r w:rsidRPr="00EB2A72">
        <w:rPr>
          <w:rtl/>
        </w:rPr>
        <w:t xml:space="preserve"> צובר כספים בקרן פנימית עצמאית.</w:t>
      </w:r>
    </w:p>
    <w:p w:rsidR="006E5CFD" w:rsidP="007150A4">
      <w:pPr>
        <w:pStyle w:val="takzir-text"/>
        <w:bidi/>
        <w:rPr>
          <w:rtl/>
        </w:rPr>
      </w:pPr>
      <w:r w:rsidRPr="00EB2A72">
        <w:rPr>
          <w:rFonts w:hint="cs"/>
          <w:rtl/>
        </w:rPr>
        <w:t xml:space="preserve">תנאי הפוליסה התקנית לביטוח דירות מגורים קובעים כי </w:t>
      </w:r>
      <w:r w:rsidRPr="00EB2A72">
        <w:rPr>
          <w:rtl/>
        </w:rPr>
        <w:t>יש להתחיל בביצוע הכינון</w:t>
      </w:r>
      <w:r>
        <w:rPr>
          <w:rStyle w:val="FootnoteReference0"/>
          <w:rtl/>
        </w:rPr>
        <w:footnoteReference w:id="12"/>
      </w:r>
      <w:r w:rsidRPr="00EB2A72">
        <w:rPr>
          <w:rtl/>
        </w:rPr>
        <w:t xml:space="preserve"> </w:t>
      </w:r>
      <w:r w:rsidRPr="00EB2A72">
        <w:rPr>
          <w:rFonts w:hint="cs"/>
          <w:rtl/>
        </w:rPr>
        <w:t>ב</w:t>
      </w:r>
      <w:r w:rsidRPr="00EB2A72">
        <w:rPr>
          <w:rtl/>
        </w:rPr>
        <w:t>תוך זמן סביר לאחר הא</w:t>
      </w:r>
      <w:r w:rsidRPr="00EB2A72">
        <w:rPr>
          <w:rFonts w:hint="cs"/>
          <w:rtl/>
        </w:rPr>
        <w:t>ו</w:t>
      </w:r>
      <w:r w:rsidRPr="00EB2A72">
        <w:rPr>
          <w:rtl/>
        </w:rPr>
        <w:t xml:space="preserve">בדן או הנזק, ובכל מקרה יש להשלימו </w:t>
      </w:r>
      <w:r w:rsidRPr="00EB2A72">
        <w:rPr>
          <w:rFonts w:hint="cs"/>
          <w:rtl/>
        </w:rPr>
        <w:t>ב</w:t>
      </w:r>
      <w:r w:rsidRPr="00EB2A72">
        <w:rPr>
          <w:rtl/>
        </w:rPr>
        <w:t>תוך 12 ח</w:t>
      </w:r>
      <w:r w:rsidRPr="00EB2A72">
        <w:rPr>
          <w:rFonts w:hint="cs"/>
          <w:rtl/>
        </w:rPr>
        <w:t>ו</w:t>
      </w:r>
      <w:r w:rsidRPr="00EB2A72">
        <w:rPr>
          <w:rtl/>
        </w:rPr>
        <w:t>דשים מקרות מקרה הביטוח</w:t>
      </w:r>
      <w:r w:rsidRPr="00EB2A72">
        <w:rPr>
          <w:rFonts w:hint="cs"/>
          <w:rtl/>
        </w:rPr>
        <w:t>. תקופה זו אינה מספיקה לכינונן של מרבית הדירות שייפגעו ברעידת אדמה.</w:t>
      </w:r>
    </w:p>
    <w:p w:rsidR="006E5CFD" w:rsidP="003C4341">
      <w:pPr>
        <w:pStyle w:val="takzir-text"/>
        <w:bidi/>
        <w:rPr>
          <w:rtl/>
        </w:rPr>
      </w:pPr>
      <w:r w:rsidRPr="00EB2A72">
        <w:rPr>
          <w:rFonts w:hint="cs"/>
          <w:rtl/>
        </w:rPr>
        <w:t xml:space="preserve">ביטוח עבור ערך הקרקע, נוסף על ביטוח המבנה עצמו, מאפשר למבוטח לרכוש דירה אחרת תחת דירתו שנהרסה, במקום לשקם את הדירה שנפגעה ברעידת האדמה. לביטוח זה חשיבות במיוחד לבעלי דירות באזורים שערך הקרקע בהם גבוה. </w:t>
      </w:r>
      <w:r w:rsidRPr="00EB2A72">
        <w:rPr>
          <w:rtl/>
        </w:rPr>
        <w:t>שיעור המבוטחים שרכשו ביטוח עבור ערך הקר</w:t>
      </w:r>
      <w:r w:rsidRPr="00EB2A72">
        <w:rPr>
          <w:rFonts w:hint="cs"/>
          <w:rtl/>
        </w:rPr>
        <w:t>ק</w:t>
      </w:r>
      <w:r w:rsidRPr="00EB2A72">
        <w:rPr>
          <w:rtl/>
        </w:rPr>
        <w:t xml:space="preserve">ע </w:t>
      </w:r>
      <w:r w:rsidRPr="00EB2A72">
        <w:rPr>
          <w:rFonts w:hint="cs"/>
          <w:rtl/>
        </w:rPr>
        <w:t>ב</w:t>
      </w:r>
      <w:r w:rsidRPr="00EB2A72">
        <w:rPr>
          <w:rtl/>
        </w:rPr>
        <w:t xml:space="preserve">כל אחת מהשנים 2016 </w:t>
      </w:r>
      <w:r w:rsidRPr="00EB2A72">
        <w:rPr>
          <w:rFonts w:hint="cs"/>
          <w:rtl/>
        </w:rPr>
        <w:t>ו-</w:t>
      </w:r>
      <w:r w:rsidRPr="00EB2A72">
        <w:rPr>
          <w:rtl/>
        </w:rPr>
        <w:t>2017</w:t>
      </w:r>
      <w:r w:rsidRPr="00EB2A72">
        <w:rPr>
          <w:rFonts w:hint="cs"/>
          <w:rtl/>
        </w:rPr>
        <w:t xml:space="preserve"> היה</w:t>
      </w:r>
      <w:r w:rsidRPr="00EB2A72">
        <w:rPr>
          <w:rtl/>
        </w:rPr>
        <w:t xml:space="preserve"> כ-4%</w:t>
      </w:r>
      <w:r w:rsidRPr="00EB2A72">
        <w:rPr>
          <w:rFonts w:hint="cs"/>
          <w:rtl/>
        </w:rPr>
        <w:t>,</w:t>
      </w:r>
      <w:r w:rsidRPr="00EB2A72">
        <w:rPr>
          <w:rtl/>
        </w:rPr>
        <w:t xml:space="preserve"> </w:t>
      </w:r>
      <w:r w:rsidRPr="00EB2A72">
        <w:rPr>
          <w:rFonts w:hint="cs"/>
          <w:rtl/>
        </w:rPr>
        <w:t>ו</w:t>
      </w:r>
      <w:r w:rsidRPr="00EB2A72">
        <w:rPr>
          <w:rtl/>
        </w:rPr>
        <w:t>מתוכם ש</w:t>
      </w:r>
      <w:r w:rsidRPr="00EB2A72">
        <w:rPr>
          <w:rFonts w:hint="cs"/>
          <w:rtl/>
        </w:rPr>
        <w:t>י</w:t>
      </w:r>
      <w:r w:rsidRPr="00EB2A72">
        <w:rPr>
          <w:rtl/>
        </w:rPr>
        <w:t>עור המבוטחים</w:t>
      </w:r>
      <w:r w:rsidRPr="00EB2A72">
        <w:rPr>
          <w:rFonts w:hint="cs"/>
          <w:rtl/>
        </w:rPr>
        <w:t xml:space="preserve"> שרכשו</w:t>
      </w:r>
      <w:r w:rsidRPr="00EB2A72">
        <w:rPr>
          <w:rtl/>
        </w:rPr>
        <w:t xml:space="preserve"> ביטוח בשיעור 200% או 300% לפחות מסכום ביטוח הדירה הנקוב בפוליסה</w:t>
      </w:r>
      <w:r w:rsidRPr="00EB2A72">
        <w:rPr>
          <w:rFonts w:hint="cs"/>
          <w:rtl/>
        </w:rPr>
        <w:t xml:space="preserve"> </w:t>
      </w:r>
      <w:r w:rsidRPr="00EB2A72">
        <w:rPr>
          <w:rtl/>
        </w:rPr>
        <w:t>נמוך מאוד.</w:t>
      </w:r>
      <w:r w:rsidRPr="00EB2A72">
        <w:rPr>
          <w:rFonts w:hint="cs"/>
          <w:rtl/>
        </w:rPr>
        <w:t xml:space="preserve"> </w:t>
      </w:r>
    </w:p>
    <w:p w:rsidR="006E5CFD" w:rsidP="007150A4">
      <w:pPr>
        <w:pStyle w:val="takzir-text"/>
        <w:bidi/>
        <w:rPr>
          <w:rtl/>
        </w:rPr>
      </w:pPr>
      <w:r w:rsidRPr="00EB2A72">
        <w:rPr>
          <w:rtl/>
        </w:rPr>
        <w:t>בהיעדר פוליסות לביטוח רכוש משותף בבנייני מגורים</w:t>
      </w:r>
      <w:r w:rsidRPr="00EB2A72">
        <w:rPr>
          <w:rFonts w:hint="cs"/>
          <w:rtl/>
        </w:rPr>
        <w:t>,</w:t>
      </w:r>
      <w:r w:rsidRPr="00EB2A72">
        <w:rPr>
          <w:rtl/>
        </w:rPr>
        <w:t xml:space="preserve"> </w:t>
      </w:r>
      <w:r w:rsidRPr="00EB2A72">
        <w:rPr>
          <w:rFonts w:hint="cs"/>
          <w:rtl/>
        </w:rPr>
        <w:t>לרוב</w:t>
      </w:r>
      <w:r w:rsidRPr="00EB2A72">
        <w:rPr>
          <w:rtl/>
        </w:rPr>
        <w:t xml:space="preserve"> </w:t>
      </w:r>
      <w:r w:rsidRPr="00EB2A72">
        <w:rPr>
          <w:rFonts w:hint="cs"/>
          <w:rtl/>
        </w:rPr>
        <w:t>יתקשו הדיירים בשיקום</w:t>
      </w:r>
      <w:r w:rsidRPr="00EB2A72">
        <w:rPr>
          <w:rtl/>
        </w:rPr>
        <w:t xml:space="preserve"> הבניין לאחר רעידת אדמה</w:t>
      </w:r>
      <w:r w:rsidRPr="00EB2A72">
        <w:rPr>
          <w:rFonts w:hint="cs"/>
          <w:rtl/>
        </w:rPr>
        <w:t>,</w:t>
      </w:r>
      <w:r w:rsidRPr="00EB2A72">
        <w:rPr>
          <w:rtl/>
        </w:rPr>
        <w:t xml:space="preserve"> </w:t>
      </w:r>
      <w:r w:rsidRPr="00EB2A72">
        <w:rPr>
          <w:rFonts w:hint="cs"/>
          <w:rtl/>
        </w:rPr>
        <w:t>שכן לא לכולם יש</w:t>
      </w:r>
      <w:r w:rsidRPr="00EB2A72">
        <w:rPr>
          <w:rtl/>
        </w:rPr>
        <w:t xml:space="preserve"> כיסוי ביטוחי או יכולת לממן את בניית חלקם ברכוש המשותף. שיעור הבתים המשותפים ש</w:t>
      </w:r>
      <w:r w:rsidRPr="00EB2A72">
        <w:rPr>
          <w:rFonts w:hint="cs"/>
          <w:rtl/>
        </w:rPr>
        <w:t>ביטחו את ה</w:t>
      </w:r>
      <w:r w:rsidRPr="00EB2A72">
        <w:rPr>
          <w:rtl/>
        </w:rPr>
        <w:t xml:space="preserve">רכוש המשותף </w:t>
      </w:r>
      <w:r w:rsidRPr="00EB2A72">
        <w:rPr>
          <w:rFonts w:hint="cs"/>
          <w:rtl/>
        </w:rPr>
        <w:t>מפני</w:t>
      </w:r>
      <w:r w:rsidRPr="00EB2A72">
        <w:rPr>
          <w:rtl/>
        </w:rPr>
        <w:t xml:space="preserve"> סיכוני רעידת אדמה נמוך מאחוז אחד.</w:t>
      </w:r>
      <w:r w:rsidRPr="007150A4" w:rsidR="007150A4">
        <w:rPr>
          <w:szCs w:val="17"/>
          <w:rtl/>
        </w:rPr>
        <w:t xml:space="preserve"> </w:t>
      </w:r>
    </w:p>
    <w:p w:rsidR="006E5CFD" w:rsidRPr="00EB2A72" w:rsidP="007150A4">
      <w:pPr>
        <w:pStyle w:val="takzir-text"/>
        <w:bidi/>
        <w:rPr>
          <w:rtl/>
        </w:rPr>
      </w:pPr>
      <w:r w:rsidRPr="00383A42">
        <w:rPr>
          <w:spacing w:val="-4"/>
          <w:rtl/>
        </w:rPr>
        <w:t>חוק לימוד חובה, התש"ט-1949</w:t>
      </w:r>
      <w:r w:rsidRPr="00383A42">
        <w:rPr>
          <w:rFonts w:hint="cs"/>
          <w:spacing w:val="-4"/>
          <w:rtl/>
        </w:rPr>
        <w:t>,</w:t>
      </w:r>
      <w:r w:rsidRPr="00383A42">
        <w:rPr>
          <w:spacing w:val="-4"/>
          <w:rtl/>
        </w:rPr>
        <w:t xml:space="preserve"> קובע כי כל ילד בישראל</w:t>
      </w:r>
      <w:r>
        <w:rPr>
          <w:rStyle w:val="FootnoteReference0"/>
          <w:spacing w:val="-4"/>
          <w:rtl/>
        </w:rPr>
        <w:footnoteReference w:id="13"/>
      </w:r>
      <w:r w:rsidRPr="00383A42">
        <w:rPr>
          <w:spacing w:val="-4"/>
          <w:rtl/>
        </w:rPr>
        <w:t xml:space="preserve"> חייב להיות במסגרת</w:t>
      </w:r>
      <w:r w:rsidRPr="00EB2A72">
        <w:rPr>
          <w:rtl/>
        </w:rPr>
        <w:t xml:space="preserve"> חינוך (גן ילדים או בית ספר)</w:t>
      </w:r>
      <w:r w:rsidRPr="00EB2A72">
        <w:rPr>
          <w:rFonts w:hint="cs"/>
          <w:rtl/>
        </w:rPr>
        <w:t xml:space="preserve">, וכי התלמידים יבוטחו בביטוח תאונות אישיות. בפוליסה לביטוח התלמידים יש החרגה הקובעת כי הביטוח אינו מכסה נזקי </w:t>
      </w:r>
      <w:r w:rsidRPr="00EB2A72">
        <w:rPr>
          <w:rFonts w:hint="cs"/>
          <w:rtl/>
        </w:rPr>
        <w:t xml:space="preserve">רעידת אדמה או תאונה שאירעה בעטייה. </w:t>
      </w:r>
      <w:r w:rsidRPr="00EB2A72">
        <w:rPr>
          <w:rFonts w:hint="cs"/>
          <w:sz w:val="24"/>
          <w:rtl/>
        </w:rPr>
        <w:t>משרד החינוך, אגף החשכ"ל ורשות שוק ההון לא בחנו</w:t>
      </w:r>
      <w:r w:rsidRPr="00EB2A72">
        <w:rPr>
          <w:sz w:val="24"/>
          <w:rtl/>
        </w:rPr>
        <w:t xml:space="preserve"> </w:t>
      </w:r>
      <w:r w:rsidRPr="00EB2A72">
        <w:rPr>
          <w:rFonts w:hint="cs"/>
          <w:sz w:val="24"/>
          <w:rtl/>
        </w:rPr>
        <w:t>את האפשרות ל</w:t>
      </w:r>
      <w:r w:rsidRPr="00EB2A72">
        <w:rPr>
          <w:sz w:val="24"/>
          <w:rtl/>
        </w:rPr>
        <w:t xml:space="preserve">הקמת קרן לפיצוי </w:t>
      </w:r>
      <w:r w:rsidRPr="00EB2A72">
        <w:rPr>
          <w:rFonts w:hint="cs"/>
          <w:sz w:val="24"/>
          <w:rtl/>
        </w:rPr>
        <w:t xml:space="preserve">תלמידים על </w:t>
      </w:r>
      <w:r w:rsidRPr="00EB2A72">
        <w:rPr>
          <w:sz w:val="24"/>
          <w:rtl/>
        </w:rPr>
        <w:t xml:space="preserve">פגיעות גוף </w:t>
      </w:r>
      <w:r w:rsidRPr="00EB2A72">
        <w:rPr>
          <w:rFonts w:hint="cs"/>
          <w:sz w:val="24"/>
          <w:rtl/>
        </w:rPr>
        <w:t xml:space="preserve">עקב רעידת </w:t>
      </w:r>
      <w:r w:rsidRPr="00EB2A72">
        <w:rPr>
          <w:sz w:val="24"/>
          <w:rtl/>
        </w:rPr>
        <w:t>אדמה</w:t>
      </w:r>
      <w:r w:rsidRPr="00EB2A72">
        <w:rPr>
          <w:rFonts w:hint="cs"/>
          <w:rtl/>
        </w:rPr>
        <w:t>.</w:t>
      </w:r>
      <w:r w:rsidRPr="007150A4" w:rsidR="007150A4">
        <w:rPr>
          <w:szCs w:val="17"/>
          <w:rtl/>
        </w:rPr>
        <w:t xml:space="preserve"> </w:t>
      </w:r>
      <w:r w:rsidRPr="0012789B" w:rsidR="007150A4">
        <w:rPr>
          <w:noProof/>
          <w:szCs w:val="17"/>
          <w:rtl/>
        </w:rPr>
        <mc:AlternateContent>
          <mc:Choice Requires="wps">
            <w:drawing>
              <wp:anchor distT="0" distB="0" distL="114300" distR="114300" simplePos="0" relativeHeight="251729920" behindDoc="1" locked="0" layoutInCell="1" allowOverlap="1">
                <wp:simplePos x="0" y="0"/>
                <wp:positionH relativeFrom="margin">
                  <wp:posOffset>-431800</wp:posOffset>
                </wp:positionH>
                <wp:positionV relativeFrom="margin">
                  <wp:align>top</wp:align>
                </wp:positionV>
                <wp:extent cx="1512000" cy="4590000"/>
                <wp:effectExtent l="0" t="0" r="0" b="1270"/>
                <wp:wrapNone/>
                <wp:docPr id="3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EE360A" w:rsidRPr="00373C5D" w:rsidP="007150A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8700909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3035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E360A" w:rsidRPr="001762F4" w:rsidP="00225FD8">
                            <w:pPr>
                              <w:spacing w:after="0" w:line="240" w:lineRule="auto"/>
                              <w:rPr>
                                <w:rFonts w:cs="Tahoma"/>
                                <w:color w:val="0B5294"/>
                                <w:spacing w:val="-4"/>
                                <w:sz w:val="24"/>
                                <w:szCs w:val="24"/>
                                <w:rtl/>
                                <w:cs/>
                              </w:rPr>
                            </w:pPr>
                            <w:r w:rsidRPr="007150A4">
                              <w:rPr>
                                <w:rFonts w:cs="Tahoma" w:hint="eastAsia"/>
                                <w:color w:val="0B5294"/>
                                <w:spacing w:val="-4"/>
                                <w:sz w:val="24"/>
                                <w:szCs w:val="24"/>
                                <w:rtl/>
                              </w:rPr>
                              <w:t>בפוליסה</w:t>
                            </w:r>
                            <w:r w:rsidRPr="007150A4">
                              <w:rPr>
                                <w:rFonts w:cs="Tahoma"/>
                                <w:color w:val="0B5294"/>
                                <w:spacing w:val="-4"/>
                                <w:sz w:val="24"/>
                                <w:szCs w:val="24"/>
                                <w:rtl/>
                              </w:rPr>
                              <w:t xml:space="preserve"> </w:t>
                            </w:r>
                            <w:r w:rsidRPr="007150A4">
                              <w:rPr>
                                <w:rFonts w:cs="Tahoma" w:hint="eastAsia"/>
                                <w:color w:val="0B5294"/>
                                <w:spacing w:val="-4"/>
                                <w:sz w:val="24"/>
                                <w:szCs w:val="24"/>
                                <w:rtl/>
                              </w:rPr>
                              <w:t>לביטוח</w:t>
                            </w:r>
                            <w:r w:rsidRPr="007150A4">
                              <w:rPr>
                                <w:rFonts w:cs="Tahoma"/>
                                <w:color w:val="0B5294"/>
                                <w:spacing w:val="-4"/>
                                <w:sz w:val="24"/>
                                <w:szCs w:val="24"/>
                                <w:rtl/>
                              </w:rPr>
                              <w:t xml:space="preserve"> </w:t>
                            </w:r>
                            <w:r w:rsidRPr="007150A4">
                              <w:rPr>
                                <w:rFonts w:cs="Tahoma" w:hint="eastAsia"/>
                                <w:color w:val="0B5294"/>
                                <w:spacing w:val="-4"/>
                                <w:sz w:val="24"/>
                                <w:szCs w:val="24"/>
                                <w:rtl/>
                              </w:rPr>
                              <w:t>תאונות</w:t>
                            </w:r>
                            <w:r w:rsidRPr="007150A4">
                              <w:rPr>
                                <w:rFonts w:cs="Tahoma"/>
                                <w:color w:val="0B5294"/>
                                <w:spacing w:val="-4"/>
                                <w:sz w:val="24"/>
                                <w:szCs w:val="24"/>
                                <w:rtl/>
                              </w:rPr>
                              <w:t xml:space="preserve"> </w:t>
                            </w:r>
                            <w:r w:rsidRPr="007150A4">
                              <w:rPr>
                                <w:rFonts w:cs="Tahoma" w:hint="eastAsia"/>
                                <w:color w:val="0B5294"/>
                                <w:spacing w:val="-4"/>
                                <w:sz w:val="24"/>
                                <w:szCs w:val="24"/>
                                <w:rtl/>
                              </w:rPr>
                              <w:t>אישיות</w:t>
                            </w:r>
                            <w:r w:rsidRPr="007150A4">
                              <w:rPr>
                                <w:rFonts w:cs="Tahoma"/>
                                <w:color w:val="0B5294"/>
                                <w:spacing w:val="-4"/>
                                <w:sz w:val="24"/>
                                <w:szCs w:val="24"/>
                                <w:rtl/>
                              </w:rPr>
                              <w:t xml:space="preserve"> </w:t>
                            </w:r>
                            <w:r w:rsidRPr="007150A4">
                              <w:rPr>
                                <w:rFonts w:cs="Tahoma" w:hint="eastAsia"/>
                                <w:color w:val="0B5294"/>
                                <w:spacing w:val="-4"/>
                                <w:sz w:val="24"/>
                                <w:szCs w:val="24"/>
                                <w:rtl/>
                              </w:rPr>
                              <w:t>לתלמידים</w:t>
                            </w:r>
                            <w:r w:rsidRPr="007150A4">
                              <w:rPr>
                                <w:rFonts w:cs="Tahoma"/>
                                <w:color w:val="0B5294"/>
                                <w:spacing w:val="-4"/>
                                <w:sz w:val="24"/>
                                <w:szCs w:val="24"/>
                                <w:rtl/>
                              </w:rPr>
                              <w:t xml:space="preserve"> </w:t>
                            </w:r>
                            <w:r w:rsidRPr="007150A4">
                              <w:rPr>
                                <w:rFonts w:cs="Tahoma" w:hint="eastAsia"/>
                                <w:color w:val="0B5294"/>
                                <w:spacing w:val="-4"/>
                                <w:sz w:val="24"/>
                                <w:szCs w:val="24"/>
                                <w:rtl/>
                              </w:rPr>
                              <w:t>יש</w:t>
                            </w:r>
                            <w:r w:rsidRPr="007150A4">
                              <w:rPr>
                                <w:rFonts w:cs="Tahoma"/>
                                <w:color w:val="0B5294"/>
                                <w:spacing w:val="-4"/>
                                <w:sz w:val="24"/>
                                <w:szCs w:val="24"/>
                                <w:rtl/>
                              </w:rPr>
                              <w:t xml:space="preserve"> </w:t>
                            </w:r>
                            <w:r w:rsidRPr="007150A4">
                              <w:rPr>
                                <w:rFonts w:cs="Tahoma" w:hint="eastAsia"/>
                                <w:color w:val="0B5294"/>
                                <w:spacing w:val="-4"/>
                                <w:sz w:val="24"/>
                                <w:szCs w:val="24"/>
                                <w:rtl/>
                              </w:rPr>
                              <w:t>החרגה</w:t>
                            </w:r>
                            <w:r w:rsidRPr="007150A4">
                              <w:rPr>
                                <w:rFonts w:cs="Tahoma"/>
                                <w:color w:val="0B5294"/>
                                <w:spacing w:val="-4"/>
                                <w:sz w:val="24"/>
                                <w:szCs w:val="24"/>
                                <w:rtl/>
                              </w:rPr>
                              <w:t xml:space="preserve"> </w:t>
                            </w:r>
                            <w:r w:rsidRPr="007150A4">
                              <w:rPr>
                                <w:rFonts w:cs="Tahoma" w:hint="eastAsia"/>
                                <w:color w:val="0B5294"/>
                                <w:spacing w:val="-4"/>
                                <w:sz w:val="24"/>
                                <w:szCs w:val="24"/>
                                <w:rtl/>
                              </w:rPr>
                              <w:t>הקובעת</w:t>
                            </w:r>
                            <w:r w:rsidRPr="007150A4">
                              <w:rPr>
                                <w:rFonts w:cs="Tahoma"/>
                                <w:color w:val="0B5294"/>
                                <w:spacing w:val="-4"/>
                                <w:sz w:val="24"/>
                                <w:szCs w:val="24"/>
                                <w:rtl/>
                              </w:rPr>
                              <w:t xml:space="preserve"> </w:t>
                            </w:r>
                            <w:r w:rsidRPr="007150A4">
                              <w:rPr>
                                <w:rFonts w:cs="Tahoma" w:hint="eastAsia"/>
                                <w:color w:val="0B5294"/>
                                <w:spacing w:val="-4"/>
                                <w:sz w:val="24"/>
                                <w:szCs w:val="24"/>
                                <w:rtl/>
                              </w:rPr>
                              <w:t>כי</w:t>
                            </w:r>
                            <w:r w:rsidRPr="007150A4">
                              <w:rPr>
                                <w:rFonts w:cs="Tahoma"/>
                                <w:color w:val="0B5294"/>
                                <w:spacing w:val="-4"/>
                                <w:sz w:val="24"/>
                                <w:szCs w:val="24"/>
                                <w:rtl/>
                              </w:rPr>
                              <w:t xml:space="preserve"> </w:t>
                            </w:r>
                            <w:r w:rsidRPr="007150A4">
                              <w:rPr>
                                <w:rFonts w:cs="Tahoma" w:hint="eastAsia"/>
                                <w:color w:val="0B5294"/>
                                <w:spacing w:val="-4"/>
                                <w:sz w:val="24"/>
                                <w:szCs w:val="24"/>
                                <w:rtl/>
                              </w:rPr>
                              <w:t>הביטוח</w:t>
                            </w:r>
                            <w:r w:rsidRPr="007150A4">
                              <w:rPr>
                                <w:rFonts w:cs="Tahoma"/>
                                <w:color w:val="0B5294"/>
                                <w:spacing w:val="-4"/>
                                <w:sz w:val="24"/>
                                <w:szCs w:val="24"/>
                                <w:rtl/>
                              </w:rPr>
                              <w:t xml:space="preserve"> </w:t>
                            </w:r>
                            <w:r w:rsidRPr="007150A4">
                              <w:rPr>
                                <w:rFonts w:cs="Tahoma" w:hint="eastAsia"/>
                                <w:color w:val="0B5294"/>
                                <w:spacing w:val="-4"/>
                                <w:sz w:val="24"/>
                                <w:szCs w:val="24"/>
                                <w:rtl/>
                              </w:rPr>
                              <w:t>אינו</w:t>
                            </w:r>
                            <w:r w:rsidRPr="007150A4">
                              <w:rPr>
                                <w:rFonts w:cs="Tahoma"/>
                                <w:color w:val="0B5294"/>
                                <w:spacing w:val="-4"/>
                                <w:sz w:val="24"/>
                                <w:szCs w:val="24"/>
                                <w:rtl/>
                              </w:rPr>
                              <w:t xml:space="preserve"> </w:t>
                            </w:r>
                            <w:r w:rsidRPr="007150A4">
                              <w:rPr>
                                <w:rFonts w:cs="Tahoma" w:hint="eastAsia"/>
                                <w:color w:val="0B5294"/>
                                <w:spacing w:val="-4"/>
                                <w:sz w:val="24"/>
                                <w:szCs w:val="24"/>
                                <w:rtl/>
                              </w:rPr>
                              <w:t>מכסה</w:t>
                            </w:r>
                            <w:r w:rsidRPr="007150A4">
                              <w:rPr>
                                <w:rFonts w:cs="Tahoma"/>
                                <w:color w:val="0B5294"/>
                                <w:spacing w:val="-4"/>
                                <w:sz w:val="24"/>
                                <w:szCs w:val="24"/>
                                <w:rtl/>
                              </w:rPr>
                              <w:t xml:space="preserve"> </w:t>
                            </w:r>
                            <w:r>
                              <w:rPr>
                                <w:rFonts w:cs="Tahoma" w:hint="cs"/>
                                <w:color w:val="0B5294"/>
                                <w:spacing w:val="-4"/>
                                <w:sz w:val="24"/>
                                <w:szCs w:val="24"/>
                                <w:rtl/>
                              </w:rPr>
                              <w:t xml:space="preserve">נזקי </w:t>
                            </w:r>
                            <w:r w:rsidRPr="007150A4">
                              <w:rPr>
                                <w:rFonts w:cs="Tahoma" w:hint="eastAsia"/>
                                <w:color w:val="0B5294"/>
                                <w:spacing w:val="-4"/>
                                <w:sz w:val="24"/>
                                <w:szCs w:val="24"/>
                                <w:rtl/>
                              </w:rPr>
                              <w:t>רעידת</w:t>
                            </w:r>
                            <w:r w:rsidRPr="007150A4">
                              <w:rPr>
                                <w:rFonts w:cs="Tahoma"/>
                                <w:color w:val="0B5294"/>
                                <w:spacing w:val="-4"/>
                                <w:sz w:val="24"/>
                                <w:szCs w:val="24"/>
                                <w:rtl/>
                              </w:rPr>
                              <w:t xml:space="preserve"> </w:t>
                            </w:r>
                            <w:r w:rsidRPr="007150A4">
                              <w:rPr>
                                <w:rFonts w:cs="Tahoma" w:hint="eastAsia"/>
                                <w:color w:val="0B5294"/>
                                <w:spacing w:val="-4"/>
                                <w:sz w:val="24"/>
                                <w:szCs w:val="24"/>
                                <w:rtl/>
                              </w:rPr>
                              <w:t>אדמה</w:t>
                            </w:r>
                            <w:r w:rsidRPr="007150A4">
                              <w:rPr>
                                <w:rFonts w:cs="Tahoma"/>
                                <w:color w:val="0B5294"/>
                                <w:spacing w:val="-4"/>
                                <w:sz w:val="24"/>
                                <w:szCs w:val="24"/>
                                <w:rtl/>
                              </w:rPr>
                              <w:t xml:space="preserve"> </w:t>
                            </w:r>
                            <w:r w:rsidRPr="007150A4">
                              <w:rPr>
                                <w:rFonts w:cs="Tahoma" w:hint="eastAsia"/>
                                <w:color w:val="0B5294"/>
                                <w:spacing w:val="-4"/>
                                <w:sz w:val="24"/>
                                <w:szCs w:val="24"/>
                                <w:rtl/>
                              </w:rPr>
                              <w:t>או</w:t>
                            </w:r>
                            <w:r w:rsidRPr="007150A4">
                              <w:rPr>
                                <w:rFonts w:cs="Tahoma"/>
                                <w:color w:val="0B5294"/>
                                <w:spacing w:val="-4"/>
                                <w:sz w:val="24"/>
                                <w:szCs w:val="24"/>
                                <w:rtl/>
                              </w:rPr>
                              <w:t xml:space="preserve"> </w:t>
                            </w:r>
                            <w:r w:rsidRPr="007150A4">
                              <w:rPr>
                                <w:rFonts w:cs="Tahoma" w:hint="eastAsia"/>
                                <w:color w:val="0B5294"/>
                                <w:spacing w:val="-4"/>
                                <w:sz w:val="24"/>
                                <w:szCs w:val="24"/>
                                <w:rtl/>
                              </w:rPr>
                              <w:t>תאונה</w:t>
                            </w:r>
                            <w:r w:rsidRPr="007150A4">
                              <w:rPr>
                                <w:rFonts w:cs="Tahoma"/>
                                <w:color w:val="0B5294"/>
                                <w:spacing w:val="-4"/>
                                <w:sz w:val="24"/>
                                <w:szCs w:val="24"/>
                                <w:rtl/>
                              </w:rPr>
                              <w:t xml:space="preserve"> </w:t>
                            </w:r>
                            <w:r w:rsidRPr="007150A4">
                              <w:rPr>
                                <w:rFonts w:cs="Tahoma" w:hint="eastAsia"/>
                                <w:color w:val="0B5294"/>
                                <w:spacing w:val="-4"/>
                                <w:sz w:val="24"/>
                                <w:szCs w:val="24"/>
                                <w:rtl/>
                              </w:rPr>
                              <w:t>שאירעה</w:t>
                            </w:r>
                            <w:r w:rsidRPr="007150A4">
                              <w:rPr>
                                <w:rFonts w:cs="Tahoma"/>
                                <w:color w:val="0B5294"/>
                                <w:spacing w:val="-4"/>
                                <w:sz w:val="24"/>
                                <w:szCs w:val="24"/>
                                <w:rtl/>
                              </w:rPr>
                              <w:t xml:space="preserve"> </w:t>
                            </w:r>
                            <w:r w:rsidRPr="007150A4">
                              <w:rPr>
                                <w:rFonts w:cs="Tahoma" w:hint="eastAsia"/>
                                <w:color w:val="0B5294"/>
                                <w:spacing w:val="-4"/>
                                <w:sz w:val="24"/>
                                <w:szCs w:val="24"/>
                                <w:rtl/>
                              </w:rPr>
                              <w:t>בעטי</w:t>
                            </w:r>
                            <w:r>
                              <w:rPr>
                                <w:rFonts w:cs="Tahoma" w:hint="cs"/>
                                <w:color w:val="0B5294"/>
                                <w:spacing w:val="-4"/>
                                <w:sz w:val="24"/>
                                <w:szCs w:val="24"/>
                                <w:rtl/>
                              </w:rPr>
                              <w:t>י</w:t>
                            </w:r>
                            <w:r w:rsidRPr="007150A4">
                              <w:rPr>
                                <w:rFonts w:cs="Tahoma" w:hint="eastAsia"/>
                                <w:color w:val="0B5294"/>
                                <w:spacing w:val="-4"/>
                                <w:sz w:val="24"/>
                                <w:szCs w:val="24"/>
                                <w:rtl/>
                              </w:rPr>
                              <w:t>ה</w:t>
                            </w:r>
                          </w:p>
                          <w:p w:rsidR="00EE360A" w:rsidRPr="00373C5D" w:rsidP="007150A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7334416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56426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85536" filled="f" stroked="f">
                <v:textbox>
                  <w:txbxContent>
                    <w:p w:rsidR="00EE360A" w:rsidRPr="00373C5D" w:rsidP="007150A4">
                      <w:pPr>
                        <w:spacing w:line="240" w:lineRule="atLeast"/>
                        <w:rPr>
                          <w:rFonts w:cs="Tahoma"/>
                          <w:b/>
                          <w:bCs/>
                          <w:color w:val="0B5294"/>
                          <w:sz w:val="48"/>
                          <w:szCs w:val="48"/>
                          <w:rtl/>
                        </w:rPr>
                      </w:pPr>
                      <w:drawing>
                        <wp:inline distT="0" distB="0" distL="0" distR="0">
                          <wp:extent cx="311150" cy="256800"/>
                          <wp:effectExtent l="0" t="0" r="0" b="0"/>
                          <wp:docPr id="3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1135"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E360A" w:rsidRPr="001762F4" w:rsidP="00225FD8">
                      <w:pPr>
                        <w:spacing w:after="0" w:line="240" w:lineRule="auto"/>
                        <w:rPr>
                          <w:rFonts w:cs="Tahoma"/>
                          <w:color w:val="0B5294"/>
                          <w:spacing w:val="-4"/>
                          <w:sz w:val="24"/>
                          <w:szCs w:val="24"/>
                          <w:rtl/>
                          <w:cs/>
                        </w:rPr>
                      </w:pPr>
                      <w:r w:rsidRPr="007150A4">
                        <w:rPr>
                          <w:rFonts w:cs="Tahoma" w:hint="eastAsia"/>
                          <w:color w:val="0B5294"/>
                          <w:spacing w:val="-4"/>
                          <w:sz w:val="24"/>
                          <w:szCs w:val="24"/>
                          <w:rtl/>
                        </w:rPr>
                        <w:t>בפוליסה</w:t>
                      </w:r>
                      <w:r w:rsidRPr="007150A4">
                        <w:rPr>
                          <w:rFonts w:cs="Tahoma"/>
                          <w:color w:val="0B5294"/>
                          <w:spacing w:val="-4"/>
                          <w:sz w:val="24"/>
                          <w:szCs w:val="24"/>
                          <w:rtl/>
                        </w:rPr>
                        <w:t xml:space="preserve"> </w:t>
                      </w:r>
                      <w:r w:rsidRPr="007150A4">
                        <w:rPr>
                          <w:rFonts w:cs="Tahoma" w:hint="eastAsia"/>
                          <w:color w:val="0B5294"/>
                          <w:spacing w:val="-4"/>
                          <w:sz w:val="24"/>
                          <w:szCs w:val="24"/>
                          <w:rtl/>
                        </w:rPr>
                        <w:t>לביטוח</w:t>
                      </w:r>
                      <w:r w:rsidRPr="007150A4">
                        <w:rPr>
                          <w:rFonts w:cs="Tahoma"/>
                          <w:color w:val="0B5294"/>
                          <w:spacing w:val="-4"/>
                          <w:sz w:val="24"/>
                          <w:szCs w:val="24"/>
                          <w:rtl/>
                        </w:rPr>
                        <w:t xml:space="preserve"> </w:t>
                      </w:r>
                      <w:r w:rsidRPr="007150A4">
                        <w:rPr>
                          <w:rFonts w:cs="Tahoma" w:hint="eastAsia"/>
                          <w:color w:val="0B5294"/>
                          <w:spacing w:val="-4"/>
                          <w:sz w:val="24"/>
                          <w:szCs w:val="24"/>
                          <w:rtl/>
                        </w:rPr>
                        <w:t>תאונות</w:t>
                      </w:r>
                      <w:r w:rsidRPr="007150A4">
                        <w:rPr>
                          <w:rFonts w:cs="Tahoma"/>
                          <w:color w:val="0B5294"/>
                          <w:spacing w:val="-4"/>
                          <w:sz w:val="24"/>
                          <w:szCs w:val="24"/>
                          <w:rtl/>
                        </w:rPr>
                        <w:t xml:space="preserve"> </w:t>
                      </w:r>
                      <w:r w:rsidRPr="007150A4">
                        <w:rPr>
                          <w:rFonts w:cs="Tahoma" w:hint="eastAsia"/>
                          <w:color w:val="0B5294"/>
                          <w:spacing w:val="-4"/>
                          <w:sz w:val="24"/>
                          <w:szCs w:val="24"/>
                          <w:rtl/>
                        </w:rPr>
                        <w:t>אישיות</w:t>
                      </w:r>
                      <w:r w:rsidRPr="007150A4">
                        <w:rPr>
                          <w:rFonts w:cs="Tahoma"/>
                          <w:color w:val="0B5294"/>
                          <w:spacing w:val="-4"/>
                          <w:sz w:val="24"/>
                          <w:szCs w:val="24"/>
                          <w:rtl/>
                        </w:rPr>
                        <w:t xml:space="preserve"> </w:t>
                      </w:r>
                      <w:r w:rsidRPr="007150A4">
                        <w:rPr>
                          <w:rFonts w:cs="Tahoma" w:hint="eastAsia"/>
                          <w:color w:val="0B5294"/>
                          <w:spacing w:val="-4"/>
                          <w:sz w:val="24"/>
                          <w:szCs w:val="24"/>
                          <w:rtl/>
                        </w:rPr>
                        <w:t>לתלמידים</w:t>
                      </w:r>
                      <w:r w:rsidRPr="007150A4">
                        <w:rPr>
                          <w:rFonts w:cs="Tahoma"/>
                          <w:color w:val="0B5294"/>
                          <w:spacing w:val="-4"/>
                          <w:sz w:val="24"/>
                          <w:szCs w:val="24"/>
                          <w:rtl/>
                        </w:rPr>
                        <w:t xml:space="preserve"> </w:t>
                      </w:r>
                      <w:r w:rsidRPr="007150A4">
                        <w:rPr>
                          <w:rFonts w:cs="Tahoma" w:hint="eastAsia"/>
                          <w:color w:val="0B5294"/>
                          <w:spacing w:val="-4"/>
                          <w:sz w:val="24"/>
                          <w:szCs w:val="24"/>
                          <w:rtl/>
                        </w:rPr>
                        <w:t>יש</w:t>
                      </w:r>
                      <w:r w:rsidRPr="007150A4">
                        <w:rPr>
                          <w:rFonts w:cs="Tahoma"/>
                          <w:color w:val="0B5294"/>
                          <w:spacing w:val="-4"/>
                          <w:sz w:val="24"/>
                          <w:szCs w:val="24"/>
                          <w:rtl/>
                        </w:rPr>
                        <w:t xml:space="preserve"> </w:t>
                      </w:r>
                      <w:r w:rsidRPr="007150A4">
                        <w:rPr>
                          <w:rFonts w:cs="Tahoma" w:hint="eastAsia"/>
                          <w:color w:val="0B5294"/>
                          <w:spacing w:val="-4"/>
                          <w:sz w:val="24"/>
                          <w:szCs w:val="24"/>
                          <w:rtl/>
                        </w:rPr>
                        <w:t>החרגה</w:t>
                      </w:r>
                      <w:r w:rsidRPr="007150A4">
                        <w:rPr>
                          <w:rFonts w:cs="Tahoma"/>
                          <w:color w:val="0B5294"/>
                          <w:spacing w:val="-4"/>
                          <w:sz w:val="24"/>
                          <w:szCs w:val="24"/>
                          <w:rtl/>
                        </w:rPr>
                        <w:t xml:space="preserve"> </w:t>
                      </w:r>
                      <w:r w:rsidRPr="007150A4">
                        <w:rPr>
                          <w:rFonts w:cs="Tahoma" w:hint="eastAsia"/>
                          <w:color w:val="0B5294"/>
                          <w:spacing w:val="-4"/>
                          <w:sz w:val="24"/>
                          <w:szCs w:val="24"/>
                          <w:rtl/>
                        </w:rPr>
                        <w:t>הקובעת</w:t>
                      </w:r>
                      <w:r w:rsidRPr="007150A4">
                        <w:rPr>
                          <w:rFonts w:cs="Tahoma"/>
                          <w:color w:val="0B5294"/>
                          <w:spacing w:val="-4"/>
                          <w:sz w:val="24"/>
                          <w:szCs w:val="24"/>
                          <w:rtl/>
                        </w:rPr>
                        <w:t xml:space="preserve"> </w:t>
                      </w:r>
                      <w:r w:rsidRPr="007150A4">
                        <w:rPr>
                          <w:rFonts w:cs="Tahoma" w:hint="eastAsia"/>
                          <w:color w:val="0B5294"/>
                          <w:spacing w:val="-4"/>
                          <w:sz w:val="24"/>
                          <w:szCs w:val="24"/>
                          <w:rtl/>
                        </w:rPr>
                        <w:t>כי</w:t>
                      </w:r>
                      <w:r w:rsidRPr="007150A4">
                        <w:rPr>
                          <w:rFonts w:cs="Tahoma"/>
                          <w:color w:val="0B5294"/>
                          <w:spacing w:val="-4"/>
                          <w:sz w:val="24"/>
                          <w:szCs w:val="24"/>
                          <w:rtl/>
                        </w:rPr>
                        <w:t xml:space="preserve"> </w:t>
                      </w:r>
                      <w:r w:rsidRPr="007150A4">
                        <w:rPr>
                          <w:rFonts w:cs="Tahoma" w:hint="eastAsia"/>
                          <w:color w:val="0B5294"/>
                          <w:spacing w:val="-4"/>
                          <w:sz w:val="24"/>
                          <w:szCs w:val="24"/>
                          <w:rtl/>
                        </w:rPr>
                        <w:t>הביטוח</w:t>
                      </w:r>
                      <w:r w:rsidRPr="007150A4">
                        <w:rPr>
                          <w:rFonts w:cs="Tahoma"/>
                          <w:color w:val="0B5294"/>
                          <w:spacing w:val="-4"/>
                          <w:sz w:val="24"/>
                          <w:szCs w:val="24"/>
                          <w:rtl/>
                        </w:rPr>
                        <w:t xml:space="preserve"> </w:t>
                      </w:r>
                      <w:r w:rsidRPr="007150A4">
                        <w:rPr>
                          <w:rFonts w:cs="Tahoma" w:hint="eastAsia"/>
                          <w:color w:val="0B5294"/>
                          <w:spacing w:val="-4"/>
                          <w:sz w:val="24"/>
                          <w:szCs w:val="24"/>
                          <w:rtl/>
                        </w:rPr>
                        <w:t>אינו</w:t>
                      </w:r>
                      <w:r w:rsidRPr="007150A4">
                        <w:rPr>
                          <w:rFonts w:cs="Tahoma"/>
                          <w:color w:val="0B5294"/>
                          <w:spacing w:val="-4"/>
                          <w:sz w:val="24"/>
                          <w:szCs w:val="24"/>
                          <w:rtl/>
                        </w:rPr>
                        <w:t xml:space="preserve"> </w:t>
                      </w:r>
                      <w:r w:rsidRPr="007150A4">
                        <w:rPr>
                          <w:rFonts w:cs="Tahoma" w:hint="eastAsia"/>
                          <w:color w:val="0B5294"/>
                          <w:spacing w:val="-4"/>
                          <w:sz w:val="24"/>
                          <w:szCs w:val="24"/>
                          <w:rtl/>
                        </w:rPr>
                        <w:t>מכסה</w:t>
                      </w:r>
                      <w:r w:rsidRPr="007150A4">
                        <w:rPr>
                          <w:rFonts w:cs="Tahoma"/>
                          <w:color w:val="0B5294"/>
                          <w:spacing w:val="-4"/>
                          <w:sz w:val="24"/>
                          <w:szCs w:val="24"/>
                          <w:rtl/>
                        </w:rPr>
                        <w:t xml:space="preserve"> </w:t>
                      </w:r>
                      <w:r>
                        <w:rPr>
                          <w:rFonts w:cs="Tahoma" w:hint="cs"/>
                          <w:color w:val="0B5294"/>
                          <w:spacing w:val="-4"/>
                          <w:sz w:val="24"/>
                          <w:szCs w:val="24"/>
                          <w:rtl/>
                        </w:rPr>
                        <w:t xml:space="preserve">נזקי </w:t>
                      </w:r>
                      <w:r w:rsidRPr="007150A4">
                        <w:rPr>
                          <w:rFonts w:cs="Tahoma" w:hint="eastAsia"/>
                          <w:color w:val="0B5294"/>
                          <w:spacing w:val="-4"/>
                          <w:sz w:val="24"/>
                          <w:szCs w:val="24"/>
                          <w:rtl/>
                        </w:rPr>
                        <w:t>רעידת</w:t>
                      </w:r>
                      <w:r w:rsidRPr="007150A4">
                        <w:rPr>
                          <w:rFonts w:cs="Tahoma"/>
                          <w:color w:val="0B5294"/>
                          <w:spacing w:val="-4"/>
                          <w:sz w:val="24"/>
                          <w:szCs w:val="24"/>
                          <w:rtl/>
                        </w:rPr>
                        <w:t xml:space="preserve"> </w:t>
                      </w:r>
                      <w:r w:rsidRPr="007150A4">
                        <w:rPr>
                          <w:rFonts w:cs="Tahoma" w:hint="eastAsia"/>
                          <w:color w:val="0B5294"/>
                          <w:spacing w:val="-4"/>
                          <w:sz w:val="24"/>
                          <w:szCs w:val="24"/>
                          <w:rtl/>
                        </w:rPr>
                        <w:t>אדמה</w:t>
                      </w:r>
                      <w:r w:rsidRPr="007150A4">
                        <w:rPr>
                          <w:rFonts w:cs="Tahoma"/>
                          <w:color w:val="0B5294"/>
                          <w:spacing w:val="-4"/>
                          <w:sz w:val="24"/>
                          <w:szCs w:val="24"/>
                          <w:rtl/>
                        </w:rPr>
                        <w:t xml:space="preserve"> </w:t>
                      </w:r>
                      <w:r w:rsidRPr="007150A4">
                        <w:rPr>
                          <w:rFonts w:cs="Tahoma" w:hint="eastAsia"/>
                          <w:color w:val="0B5294"/>
                          <w:spacing w:val="-4"/>
                          <w:sz w:val="24"/>
                          <w:szCs w:val="24"/>
                          <w:rtl/>
                        </w:rPr>
                        <w:t>או</w:t>
                      </w:r>
                      <w:r w:rsidRPr="007150A4">
                        <w:rPr>
                          <w:rFonts w:cs="Tahoma"/>
                          <w:color w:val="0B5294"/>
                          <w:spacing w:val="-4"/>
                          <w:sz w:val="24"/>
                          <w:szCs w:val="24"/>
                          <w:rtl/>
                        </w:rPr>
                        <w:t xml:space="preserve"> </w:t>
                      </w:r>
                      <w:r w:rsidRPr="007150A4">
                        <w:rPr>
                          <w:rFonts w:cs="Tahoma" w:hint="eastAsia"/>
                          <w:color w:val="0B5294"/>
                          <w:spacing w:val="-4"/>
                          <w:sz w:val="24"/>
                          <w:szCs w:val="24"/>
                          <w:rtl/>
                        </w:rPr>
                        <w:t>תאונה</w:t>
                      </w:r>
                      <w:r w:rsidRPr="007150A4">
                        <w:rPr>
                          <w:rFonts w:cs="Tahoma"/>
                          <w:color w:val="0B5294"/>
                          <w:spacing w:val="-4"/>
                          <w:sz w:val="24"/>
                          <w:szCs w:val="24"/>
                          <w:rtl/>
                        </w:rPr>
                        <w:t xml:space="preserve"> </w:t>
                      </w:r>
                      <w:r w:rsidRPr="007150A4">
                        <w:rPr>
                          <w:rFonts w:cs="Tahoma" w:hint="eastAsia"/>
                          <w:color w:val="0B5294"/>
                          <w:spacing w:val="-4"/>
                          <w:sz w:val="24"/>
                          <w:szCs w:val="24"/>
                          <w:rtl/>
                        </w:rPr>
                        <w:t>שאירעה</w:t>
                      </w:r>
                      <w:r w:rsidRPr="007150A4">
                        <w:rPr>
                          <w:rFonts w:cs="Tahoma"/>
                          <w:color w:val="0B5294"/>
                          <w:spacing w:val="-4"/>
                          <w:sz w:val="24"/>
                          <w:szCs w:val="24"/>
                          <w:rtl/>
                        </w:rPr>
                        <w:t xml:space="preserve"> </w:t>
                      </w:r>
                      <w:r w:rsidRPr="007150A4">
                        <w:rPr>
                          <w:rFonts w:cs="Tahoma" w:hint="eastAsia"/>
                          <w:color w:val="0B5294"/>
                          <w:spacing w:val="-4"/>
                          <w:sz w:val="24"/>
                          <w:szCs w:val="24"/>
                          <w:rtl/>
                        </w:rPr>
                        <w:t>בעטי</w:t>
                      </w:r>
                      <w:r>
                        <w:rPr>
                          <w:rFonts w:cs="Tahoma" w:hint="cs"/>
                          <w:color w:val="0B5294"/>
                          <w:spacing w:val="-4"/>
                          <w:sz w:val="24"/>
                          <w:szCs w:val="24"/>
                          <w:rtl/>
                        </w:rPr>
                        <w:t>י</w:t>
                      </w:r>
                      <w:r w:rsidRPr="007150A4">
                        <w:rPr>
                          <w:rFonts w:cs="Tahoma" w:hint="eastAsia"/>
                          <w:color w:val="0B5294"/>
                          <w:spacing w:val="-4"/>
                          <w:sz w:val="24"/>
                          <w:szCs w:val="24"/>
                          <w:rtl/>
                        </w:rPr>
                        <w:t>ה</w:t>
                      </w:r>
                    </w:p>
                    <w:p w:rsidR="00EE360A" w:rsidRPr="00373C5D" w:rsidP="007150A4">
                      <w:pPr>
                        <w:spacing w:before="120" w:after="0" w:line="240" w:lineRule="atLeast"/>
                        <w:rPr>
                          <w:rFonts w:cs="Tahoma"/>
                          <w:b/>
                          <w:bCs/>
                          <w:color w:val="0B5294"/>
                          <w:sz w:val="48"/>
                          <w:szCs w:val="48"/>
                          <w:rtl/>
                        </w:rPr>
                      </w:pPr>
                      <w:drawing>
                        <wp:inline distT="0" distB="0" distL="0" distR="0">
                          <wp:extent cx="288000" cy="31337"/>
                          <wp:effectExtent l="0" t="0" r="0" b="6985"/>
                          <wp:docPr id="10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39071"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65C4E" w:rsidRPr="00492C38" w:rsidP="003C4341">
      <w:pPr>
        <w:pStyle w:val="takzir"/>
        <w:rPr>
          <w:rFonts w:ascii="Tahoma" w:hAnsi="Tahoma" w:cs="Tahoma"/>
          <w:noProof w:val="0"/>
          <w:sz w:val="28"/>
          <w:rtl/>
        </w:rPr>
      </w:pPr>
    </w:p>
    <w:p w:rsidR="00384065" w:rsidRPr="00132FFC" w:rsidP="00EE360A">
      <w:pPr>
        <w:pStyle w:val="KOT4T"/>
        <w:tabs>
          <w:tab w:val="right" w:pos="6236"/>
        </w:tabs>
        <w:rPr>
          <w:rtl/>
        </w:rPr>
      </w:pPr>
      <w:r w:rsidRPr="00132FFC">
        <w:rPr>
          <w:rtl/>
        </w:rPr>
        <w:t>ההמלצות העיקריות</w:t>
      </w:r>
    </w:p>
    <w:p w:rsidR="006E5CFD" w:rsidRPr="00EB2A72" w:rsidP="00EE360A">
      <w:pPr>
        <w:pStyle w:val="takzir-text"/>
        <w:pBdr>
          <w:bottom w:val="none" w:sz="0" w:space="0" w:color="auto"/>
        </w:pBdr>
        <w:bidi/>
        <w:rPr>
          <w:rtl/>
        </w:rPr>
      </w:pPr>
      <w:r w:rsidRPr="00EB2A72">
        <w:rPr>
          <w:rFonts w:hint="cs"/>
          <w:rtl/>
        </w:rPr>
        <w:t xml:space="preserve">על הממשלה להבטיח את יכולת ועדת ההיגוי לקדם את הפעילות הקשורה להיערכות לרעידות אדמה ואת יכולתה לקדם באופן יעיל נושאים הקשורים בהיערכות זו; להעניק לוועדה את הסמכויות הדרושות לה כדי לאכוף את עמידתם של כלל הגופים הרלוונטיים בהחלטות הממשלה ובהנחיות הניתנות להם. </w:t>
      </w:r>
    </w:p>
    <w:p w:rsidR="006E5CFD" w:rsidRPr="00EB2A72" w:rsidP="00EE360A">
      <w:pPr>
        <w:pStyle w:val="takzir-text"/>
        <w:pBdr>
          <w:top w:val="none" w:sz="0" w:space="0" w:color="auto"/>
          <w:bottom w:val="none" w:sz="0" w:space="0" w:color="auto"/>
        </w:pBdr>
        <w:bidi/>
        <w:rPr>
          <w:rtl/>
        </w:rPr>
      </w:pPr>
      <w:r w:rsidRPr="00EB2A72">
        <w:rPr>
          <w:rFonts w:hint="cs"/>
          <w:rtl/>
        </w:rPr>
        <w:t>על ועדת ההיגוי, כגורם המקצועי בתחום ההיערכות לרעידות אדמה, לוודא שהגופים הרלוונטיים נערכים כראוי לרעידת אדמה ולפעול בשיתוף עימם להגברת המודעות הציבורית לחשיבות ההיערכות ההכרחית למניעת פגיעה נרחבת באוכלוסייה.</w:t>
      </w:r>
    </w:p>
    <w:p w:rsidR="006E5CFD" w:rsidRPr="00EB2A72" w:rsidP="00EE360A">
      <w:pPr>
        <w:pStyle w:val="takzir-text"/>
        <w:pBdr>
          <w:top w:val="none" w:sz="0" w:space="0" w:color="auto"/>
          <w:bottom w:val="none" w:sz="0" w:space="0" w:color="auto"/>
        </w:pBdr>
        <w:bidi/>
        <w:rPr>
          <w:rtl/>
        </w:rPr>
      </w:pPr>
      <w:r w:rsidRPr="00EB2A72">
        <w:rPr>
          <w:rtl/>
        </w:rPr>
        <w:t xml:space="preserve">על </w:t>
      </w:r>
      <w:r w:rsidRPr="00EB2A72">
        <w:rPr>
          <w:rFonts w:hint="cs"/>
          <w:rtl/>
        </w:rPr>
        <w:t>משרד האנרגייה לבחון בשיתוף המכון הגיאולוגי דרכים לעריכת מחקר ליצירת תשתית מדעית מספקת כדי לקבוע את רמות העצימות</w:t>
      </w:r>
      <w:r>
        <w:rPr>
          <w:rStyle w:val="FootnoteReference0"/>
          <w:rtl/>
        </w:rPr>
        <w:footnoteReference w:id="14"/>
      </w:r>
      <w:r w:rsidRPr="00EB2A72">
        <w:rPr>
          <w:rFonts w:hint="cs"/>
          <w:rtl/>
        </w:rPr>
        <w:t xml:space="preserve"> של</w:t>
      </w:r>
      <w:r w:rsidRPr="00EB2A72">
        <w:rPr>
          <w:rtl/>
        </w:rPr>
        <w:t xml:space="preserve"> </w:t>
      </w:r>
      <w:r w:rsidRPr="00EB2A72">
        <w:rPr>
          <w:rFonts w:hint="cs"/>
          <w:rtl/>
        </w:rPr>
        <w:t xml:space="preserve">הקרקע בשטחה הימי של מדינת ישראל, כפי שנעשה בשטחה היבשתי, כדי </w:t>
      </w:r>
      <w:r w:rsidRPr="00EB2A72">
        <w:rPr>
          <w:rFonts w:hint="cs"/>
          <w:color w:val="000000"/>
          <w:rtl/>
        </w:rPr>
        <w:t>לקבוע</w:t>
      </w:r>
      <w:r w:rsidRPr="00EB2A72">
        <w:rPr>
          <w:color w:val="000000"/>
          <w:rtl/>
        </w:rPr>
        <w:t xml:space="preserve"> </w:t>
      </w:r>
      <w:r w:rsidRPr="00EB2A72">
        <w:rPr>
          <w:rFonts w:hint="cs"/>
          <w:color w:val="000000"/>
          <w:rtl/>
        </w:rPr>
        <w:t>את מידת ה</w:t>
      </w:r>
      <w:r w:rsidRPr="00EB2A72">
        <w:rPr>
          <w:color w:val="000000"/>
          <w:rtl/>
        </w:rPr>
        <w:t xml:space="preserve">עמידות </w:t>
      </w:r>
      <w:r w:rsidRPr="00EB2A72">
        <w:rPr>
          <w:rFonts w:hint="cs"/>
          <w:color w:val="000000"/>
          <w:rtl/>
        </w:rPr>
        <w:t xml:space="preserve">של </w:t>
      </w:r>
      <w:r w:rsidRPr="00EB2A72">
        <w:rPr>
          <w:color w:val="000000"/>
          <w:rtl/>
        </w:rPr>
        <w:t xml:space="preserve">התשתיות המונחות על קרקעית </w:t>
      </w:r>
      <w:r w:rsidRPr="00EB2A72">
        <w:rPr>
          <w:rFonts w:hint="cs"/>
          <w:color w:val="000000"/>
          <w:rtl/>
        </w:rPr>
        <w:t>ה</w:t>
      </w:r>
      <w:r w:rsidRPr="00EB2A72">
        <w:rPr>
          <w:color w:val="000000"/>
          <w:rtl/>
        </w:rPr>
        <w:t>ים</w:t>
      </w:r>
      <w:r w:rsidRPr="00EB2A72">
        <w:rPr>
          <w:rFonts w:hint="cs"/>
          <w:rtl/>
        </w:rPr>
        <w:t>.</w:t>
      </w:r>
    </w:p>
    <w:p w:rsidR="006E5CFD" w:rsidRPr="00EB2A72" w:rsidP="00EE360A">
      <w:pPr>
        <w:pStyle w:val="takzir-text"/>
        <w:pBdr>
          <w:top w:val="none" w:sz="0" w:space="0" w:color="auto"/>
          <w:bottom w:val="none" w:sz="0" w:space="0" w:color="auto"/>
        </w:pBdr>
        <w:bidi/>
        <w:rPr>
          <w:rtl/>
        </w:rPr>
      </w:pPr>
      <w:r w:rsidRPr="00EB2A72">
        <w:rPr>
          <w:rFonts w:hint="cs"/>
          <w:sz w:val="24"/>
          <w:rtl/>
        </w:rPr>
        <w:t>הסכנות הנשקפות לתשתיות הגז הטבעי ותלותו של המשק בגז זה מחדדות את הצורך בהקמתו של מערך כניסה נוסף לגז הטבעי, לשם יתירות באספקת הגז למשק וביזור הסיכונים.</w:t>
      </w:r>
      <w:r w:rsidRPr="00EB2A72">
        <w:rPr>
          <w:rFonts w:hint="cs"/>
          <w:rtl/>
        </w:rPr>
        <w:t xml:space="preserve"> הקמתם הצפויה של מערכי הגז הטבעי הנוספים מול חופיה הצפוניים של המדינה, וקרבתם היחסית למוקדים המועדים לרעידת אדמה, מחייבים בחינה מדוקדקת של הסיכונים הנובעים מהם באזורים אלה.</w:t>
      </w:r>
    </w:p>
    <w:p w:rsidR="006E5CFD" w:rsidRPr="00EB2A72" w:rsidP="00EE360A">
      <w:pPr>
        <w:pStyle w:val="takzir-text"/>
        <w:pBdr>
          <w:top w:val="none" w:sz="0" w:space="0" w:color="auto"/>
          <w:bottom w:val="none" w:sz="0" w:space="0" w:color="auto"/>
        </w:pBdr>
        <w:bidi/>
        <w:rPr>
          <w:rtl/>
        </w:rPr>
      </w:pPr>
      <w:r w:rsidRPr="00EB2A72">
        <w:rPr>
          <w:rFonts w:hint="cs"/>
          <w:rtl/>
        </w:rPr>
        <w:t>על משרד האנרגייה לבחון אם אפשר להניח תשתיות דלק נוספות ברצועת הדלק הקיימת, כך שגם יצרני החשמל הפרטיים הקטנים יחוברו לרשת הדלק הארצית. עליו להסדיר נושא זה במסגרת תמ"א 37/3 ללא דיחוי.</w:t>
      </w:r>
    </w:p>
    <w:p w:rsidR="006E5CFD" w:rsidRPr="00EB2A72" w:rsidP="00EE360A">
      <w:pPr>
        <w:pStyle w:val="takzir-text"/>
        <w:pBdr>
          <w:top w:val="none" w:sz="0" w:space="0" w:color="auto"/>
          <w:bottom w:val="none" w:sz="0" w:space="0" w:color="auto"/>
        </w:pBdr>
        <w:bidi/>
        <w:rPr>
          <w:rtl/>
        </w:rPr>
      </w:pPr>
      <w:r w:rsidRPr="00EB2A72">
        <w:rPr>
          <w:rFonts w:hint="cs"/>
          <w:rtl/>
        </w:rPr>
        <w:t>על</w:t>
      </w:r>
      <w:r w:rsidRPr="00EB2A72">
        <w:rPr>
          <w:rtl/>
        </w:rPr>
        <w:t xml:space="preserve"> </w:t>
      </w:r>
      <w:r w:rsidRPr="00EB2A72">
        <w:rPr>
          <w:rFonts w:hint="cs"/>
          <w:rtl/>
        </w:rPr>
        <w:t>משרד</w:t>
      </w:r>
      <w:r w:rsidRPr="00EB2A72">
        <w:rPr>
          <w:rtl/>
        </w:rPr>
        <w:t xml:space="preserve"> </w:t>
      </w:r>
      <w:r w:rsidRPr="00EB2A72">
        <w:rPr>
          <w:rFonts w:hint="cs"/>
          <w:rtl/>
        </w:rPr>
        <w:t>האנרגייה</w:t>
      </w:r>
      <w:r w:rsidRPr="00EB2A72">
        <w:rPr>
          <w:rtl/>
        </w:rPr>
        <w:t xml:space="preserve"> </w:t>
      </w:r>
      <w:r w:rsidRPr="00EB2A72">
        <w:rPr>
          <w:rFonts w:hint="cs"/>
          <w:rtl/>
        </w:rPr>
        <w:t>ומאסדרים אחרים</w:t>
      </w:r>
      <w:r w:rsidRPr="00EB2A72">
        <w:rPr>
          <w:rtl/>
        </w:rPr>
        <w:t xml:space="preserve"> </w:t>
      </w:r>
      <w:r w:rsidRPr="00EB2A72">
        <w:rPr>
          <w:rFonts w:hint="cs"/>
          <w:rtl/>
        </w:rPr>
        <w:t>הנוגעים בדבר לגבש</w:t>
      </w:r>
      <w:r w:rsidRPr="00EB2A72">
        <w:rPr>
          <w:rtl/>
        </w:rPr>
        <w:t xml:space="preserve"> קריטריונים אחידים </w:t>
      </w:r>
      <w:r w:rsidRPr="00EB2A72">
        <w:rPr>
          <w:rFonts w:hint="cs"/>
          <w:rtl/>
        </w:rPr>
        <w:t>שישמשו את</w:t>
      </w:r>
      <w:r w:rsidRPr="00EB2A72">
        <w:rPr>
          <w:rtl/>
        </w:rPr>
        <w:t xml:space="preserve"> </w:t>
      </w:r>
      <w:r w:rsidRPr="00EB2A72">
        <w:rPr>
          <w:rFonts w:hint="cs"/>
          <w:rtl/>
        </w:rPr>
        <w:t>חברות</w:t>
      </w:r>
      <w:r w:rsidRPr="00EB2A72">
        <w:rPr>
          <w:rtl/>
        </w:rPr>
        <w:t xml:space="preserve"> </w:t>
      </w:r>
      <w:r w:rsidRPr="00EB2A72">
        <w:rPr>
          <w:rFonts w:hint="cs"/>
          <w:rtl/>
        </w:rPr>
        <w:t>הדלק</w:t>
      </w:r>
      <w:r w:rsidRPr="00EB2A72">
        <w:rPr>
          <w:rtl/>
        </w:rPr>
        <w:t xml:space="preserve"> </w:t>
      </w:r>
      <w:r w:rsidRPr="00EB2A72">
        <w:rPr>
          <w:rFonts w:hint="cs"/>
          <w:rtl/>
        </w:rPr>
        <w:t>כדי לבצע</w:t>
      </w:r>
      <w:r w:rsidRPr="00EB2A72">
        <w:rPr>
          <w:rtl/>
        </w:rPr>
        <w:t xml:space="preserve"> </w:t>
      </w:r>
      <w:r w:rsidRPr="00EB2A72">
        <w:rPr>
          <w:rFonts w:hint="cs"/>
          <w:rtl/>
        </w:rPr>
        <w:t>סקרים</w:t>
      </w:r>
      <w:r w:rsidRPr="00EB2A72">
        <w:rPr>
          <w:rtl/>
        </w:rPr>
        <w:t xml:space="preserve"> </w:t>
      </w:r>
      <w:r w:rsidRPr="00EB2A72">
        <w:rPr>
          <w:rFonts w:hint="cs"/>
          <w:rtl/>
        </w:rPr>
        <w:t>הנדסיים</w:t>
      </w:r>
      <w:r w:rsidRPr="00EB2A72">
        <w:rPr>
          <w:rtl/>
        </w:rPr>
        <w:t xml:space="preserve"> של תשתיות הדלק ועמידותן ברעידות אדמה</w:t>
      </w:r>
      <w:r w:rsidRPr="00EB2A72">
        <w:rPr>
          <w:rFonts w:hint="cs"/>
          <w:rtl/>
        </w:rPr>
        <w:t xml:space="preserve"> ולוודא</w:t>
      </w:r>
      <w:r w:rsidRPr="00EB2A72">
        <w:rPr>
          <w:rtl/>
        </w:rPr>
        <w:t xml:space="preserve"> </w:t>
      </w:r>
      <w:r w:rsidRPr="00EB2A72">
        <w:rPr>
          <w:rFonts w:hint="cs"/>
          <w:rtl/>
        </w:rPr>
        <w:t>שתשתיותיהן</w:t>
      </w:r>
      <w:r w:rsidRPr="00EB2A72">
        <w:rPr>
          <w:rtl/>
        </w:rPr>
        <w:t xml:space="preserve"> </w:t>
      </w:r>
      <w:r w:rsidRPr="00EB2A72">
        <w:rPr>
          <w:rFonts w:hint="cs"/>
          <w:rtl/>
        </w:rPr>
        <w:t>עמידות</w:t>
      </w:r>
      <w:r w:rsidRPr="00EB2A72">
        <w:rPr>
          <w:rtl/>
        </w:rPr>
        <w:t xml:space="preserve"> </w:t>
      </w:r>
      <w:r w:rsidRPr="00EB2A72">
        <w:rPr>
          <w:rFonts w:hint="cs"/>
          <w:rtl/>
        </w:rPr>
        <w:t>בתאוצת</w:t>
      </w:r>
      <w:r w:rsidRPr="00EB2A72">
        <w:rPr>
          <w:rtl/>
        </w:rPr>
        <w:t xml:space="preserve"> </w:t>
      </w:r>
      <w:r w:rsidRPr="00EB2A72">
        <w:rPr>
          <w:rFonts w:hint="cs"/>
          <w:rtl/>
        </w:rPr>
        <w:t>ה</w:t>
      </w:r>
      <w:r w:rsidRPr="00EB2A72">
        <w:rPr>
          <w:rtl/>
        </w:rPr>
        <w:t>קרקע</w:t>
      </w:r>
      <w:r w:rsidRPr="00EB2A72">
        <w:rPr>
          <w:rFonts w:hint="cs"/>
          <w:rtl/>
        </w:rPr>
        <w:t>,</w:t>
      </w:r>
      <w:r w:rsidRPr="00EB2A72">
        <w:rPr>
          <w:rtl/>
        </w:rPr>
        <w:t xml:space="preserve"> </w:t>
      </w:r>
      <w:r w:rsidRPr="00EB2A72">
        <w:rPr>
          <w:rFonts w:hint="cs"/>
          <w:rtl/>
        </w:rPr>
        <w:t>לפי הנתונים המתעדכנים</w:t>
      </w:r>
      <w:r w:rsidRPr="00EB2A72">
        <w:rPr>
          <w:rtl/>
        </w:rPr>
        <w:t xml:space="preserve"> </w:t>
      </w:r>
      <w:r w:rsidRPr="00EB2A72">
        <w:rPr>
          <w:rFonts w:hint="cs"/>
          <w:rtl/>
        </w:rPr>
        <w:t>מדי פעם</w:t>
      </w:r>
      <w:r w:rsidRPr="00EB2A72">
        <w:rPr>
          <w:rtl/>
        </w:rPr>
        <w:t xml:space="preserve"> </w:t>
      </w:r>
      <w:r w:rsidRPr="00EB2A72">
        <w:rPr>
          <w:rFonts w:hint="cs"/>
          <w:rtl/>
        </w:rPr>
        <w:t>במפת</w:t>
      </w:r>
      <w:r w:rsidRPr="00EB2A72">
        <w:rPr>
          <w:rtl/>
        </w:rPr>
        <w:t xml:space="preserve"> </w:t>
      </w:r>
      <w:r w:rsidRPr="00EB2A72">
        <w:rPr>
          <w:rFonts w:hint="cs"/>
          <w:rtl/>
        </w:rPr>
        <w:t>התאוצה</w:t>
      </w:r>
      <w:r w:rsidRPr="00EB2A72">
        <w:rPr>
          <w:rtl/>
        </w:rPr>
        <w:t xml:space="preserve"> </w:t>
      </w:r>
      <w:r w:rsidRPr="00EB2A72">
        <w:rPr>
          <w:rFonts w:hint="cs"/>
          <w:rtl/>
        </w:rPr>
        <w:t>בת"י</w:t>
      </w:r>
      <w:r w:rsidRPr="00EB2A72">
        <w:rPr>
          <w:rtl/>
        </w:rPr>
        <w:t xml:space="preserve"> 413.</w:t>
      </w:r>
    </w:p>
    <w:p w:rsidR="006E5CFD" w:rsidRPr="00EB2A72" w:rsidP="00EE360A">
      <w:pPr>
        <w:pStyle w:val="takzir-text"/>
        <w:pBdr>
          <w:top w:val="none" w:sz="0" w:space="0" w:color="auto"/>
          <w:bottom w:val="none" w:sz="0" w:space="0" w:color="auto"/>
        </w:pBdr>
        <w:bidi/>
        <w:rPr>
          <w:rtl/>
        </w:rPr>
      </w:pPr>
      <w:r w:rsidRPr="00EB2A72">
        <w:rPr>
          <w:rFonts w:hint="cs"/>
          <w:rtl/>
        </w:rPr>
        <w:t>כדי לצמצם את הסיכון הנשקף מצוברי גפ"ם הממוקמים באזורים מאוכלסים,</w:t>
      </w:r>
      <w:r w:rsidRPr="00EB2A72">
        <w:rPr>
          <w:rtl/>
        </w:rPr>
        <w:t xml:space="preserve"> על משרד האנרגי</w:t>
      </w:r>
      <w:r w:rsidRPr="00EB2A72">
        <w:rPr>
          <w:rFonts w:hint="cs"/>
          <w:rtl/>
        </w:rPr>
        <w:t>י</w:t>
      </w:r>
      <w:r w:rsidRPr="00EB2A72">
        <w:rPr>
          <w:rtl/>
        </w:rPr>
        <w:t xml:space="preserve">ה </w:t>
      </w:r>
      <w:r w:rsidRPr="00EB2A72">
        <w:rPr>
          <w:rFonts w:hint="cs"/>
          <w:rtl/>
        </w:rPr>
        <w:t>להעביר</w:t>
      </w:r>
      <w:r w:rsidRPr="00EB2A72">
        <w:rPr>
          <w:rtl/>
        </w:rPr>
        <w:t xml:space="preserve"> בהקדם </w:t>
      </w:r>
      <w:r w:rsidRPr="00EB2A72">
        <w:rPr>
          <w:rFonts w:hint="cs"/>
          <w:rtl/>
        </w:rPr>
        <w:t xml:space="preserve">לרשות הכבאות </w:t>
      </w:r>
      <w:r w:rsidRPr="00EB2A72">
        <w:rPr>
          <w:rtl/>
        </w:rPr>
        <w:t xml:space="preserve">את מסד הנתונים על צוברי </w:t>
      </w:r>
      <w:r w:rsidRPr="00EB2A72">
        <w:rPr>
          <w:rFonts w:hint="cs"/>
          <w:rtl/>
        </w:rPr>
        <w:t>הגפ"ם,</w:t>
      </w:r>
      <w:r w:rsidRPr="00EB2A72">
        <w:rPr>
          <w:rtl/>
        </w:rPr>
        <w:t xml:space="preserve"> </w:t>
      </w:r>
      <w:r w:rsidRPr="00EB2A72">
        <w:rPr>
          <w:rFonts w:hint="eastAsia"/>
          <w:rtl/>
        </w:rPr>
        <w:t>שיכלול</w:t>
      </w:r>
      <w:r w:rsidRPr="00EB2A72">
        <w:rPr>
          <w:rtl/>
        </w:rPr>
        <w:t xml:space="preserve"> מידע </w:t>
      </w:r>
      <w:r w:rsidRPr="00EB2A72">
        <w:rPr>
          <w:rFonts w:hint="cs"/>
          <w:rtl/>
        </w:rPr>
        <w:t>על</w:t>
      </w:r>
      <w:r w:rsidRPr="00EB2A72">
        <w:rPr>
          <w:rtl/>
        </w:rPr>
        <w:t xml:space="preserve"> </w:t>
      </w:r>
      <w:r w:rsidRPr="00EB2A72">
        <w:rPr>
          <w:rFonts w:hint="cs"/>
          <w:rtl/>
        </w:rPr>
        <w:t>מקומם ועל ומיקום הה</w:t>
      </w:r>
      <w:r w:rsidRPr="00EB2A72">
        <w:rPr>
          <w:rFonts w:hint="eastAsia"/>
          <w:rtl/>
        </w:rPr>
        <w:t>תקנים</w:t>
      </w:r>
      <w:r w:rsidRPr="00EB2A72">
        <w:rPr>
          <w:rtl/>
        </w:rPr>
        <w:t xml:space="preserve"> </w:t>
      </w:r>
      <w:r w:rsidRPr="00EB2A72">
        <w:rPr>
          <w:rFonts w:hint="eastAsia"/>
          <w:rtl/>
        </w:rPr>
        <w:t>לסגיר</w:t>
      </w:r>
      <w:r w:rsidRPr="00EB2A72">
        <w:rPr>
          <w:rFonts w:hint="cs"/>
          <w:rtl/>
        </w:rPr>
        <w:t>תם</w:t>
      </w:r>
      <w:r w:rsidRPr="00EB2A72">
        <w:rPr>
          <w:rtl/>
        </w:rPr>
        <w:t xml:space="preserve"> </w:t>
      </w:r>
      <w:r w:rsidRPr="00EB2A72">
        <w:rPr>
          <w:rFonts w:hint="cs"/>
          <w:rtl/>
        </w:rPr>
        <w:t>ה</w:t>
      </w:r>
      <w:r w:rsidRPr="00EB2A72">
        <w:rPr>
          <w:rFonts w:hint="eastAsia"/>
          <w:rtl/>
        </w:rPr>
        <w:t>אוטומטית</w:t>
      </w:r>
      <w:r w:rsidRPr="00EB2A72">
        <w:rPr>
          <w:rtl/>
        </w:rPr>
        <w:t xml:space="preserve"> </w:t>
      </w:r>
      <w:r w:rsidRPr="00EB2A72">
        <w:rPr>
          <w:rFonts w:hint="eastAsia"/>
          <w:rtl/>
        </w:rPr>
        <w:t>בעת</w:t>
      </w:r>
      <w:r w:rsidRPr="00EB2A72">
        <w:rPr>
          <w:rtl/>
        </w:rPr>
        <w:t xml:space="preserve"> </w:t>
      </w:r>
      <w:r w:rsidRPr="00EB2A72">
        <w:rPr>
          <w:rFonts w:hint="eastAsia"/>
          <w:rtl/>
        </w:rPr>
        <w:t>רעידת</w:t>
      </w:r>
      <w:r w:rsidRPr="00EB2A72">
        <w:rPr>
          <w:rtl/>
        </w:rPr>
        <w:t xml:space="preserve"> </w:t>
      </w:r>
      <w:r w:rsidRPr="00EB2A72">
        <w:rPr>
          <w:rFonts w:hint="eastAsia"/>
          <w:rtl/>
        </w:rPr>
        <w:t>אדמה</w:t>
      </w:r>
      <w:r w:rsidRPr="00EB2A72">
        <w:rPr>
          <w:rFonts w:hint="cs"/>
          <w:rtl/>
        </w:rPr>
        <w:t xml:space="preserve">, עוד בטרם ישלים את הבקרה בנושא זה. כן </w:t>
      </w:r>
      <w:r w:rsidRPr="00EB2A72">
        <w:rPr>
          <w:rFonts w:hint="cs"/>
          <w:rtl/>
        </w:rPr>
        <w:t>עליו לוודא שחברות שמספקות גפ"ם מיישמות את ת"י 158 בנוגע להתקנת הֶתקנים למניעת דליפות גז ברעידת אדמה</w:t>
      </w:r>
      <w:r w:rsidRPr="00EB2A72">
        <w:rPr>
          <w:rtl/>
        </w:rPr>
        <w:t>.</w:t>
      </w:r>
      <w:r w:rsidRPr="00EB2A72">
        <w:rPr>
          <w:rFonts w:hint="cs"/>
          <w:rtl/>
        </w:rPr>
        <w:t xml:space="preserve"> על משרד האנרגייה להעביר מידע זה לרשות הכבאות.</w:t>
      </w:r>
    </w:p>
    <w:p w:rsidR="006E5CFD" w:rsidRPr="00EB2A72" w:rsidP="00EE360A">
      <w:pPr>
        <w:pStyle w:val="takzir-text"/>
        <w:pBdr>
          <w:top w:val="none" w:sz="0" w:space="0" w:color="auto"/>
          <w:bottom w:val="none" w:sz="0" w:space="0" w:color="auto"/>
        </w:pBdr>
        <w:bidi/>
        <w:rPr>
          <w:rtl/>
        </w:rPr>
      </w:pPr>
      <w:r w:rsidRPr="00EB2A72">
        <w:rPr>
          <w:rFonts w:hint="cs"/>
          <w:rtl/>
        </w:rPr>
        <w:t>על רשות המים בשיתוף</w:t>
      </w:r>
      <w:r w:rsidRPr="00EB2A72">
        <w:rPr>
          <w:rtl/>
        </w:rPr>
        <w:t xml:space="preserve"> </w:t>
      </w:r>
      <w:r w:rsidRPr="00EB2A72">
        <w:rPr>
          <w:rFonts w:hint="cs"/>
          <w:rtl/>
        </w:rPr>
        <w:t>ועדת ההיגוי</w:t>
      </w:r>
      <w:r w:rsidRPr="00EB2A72">
        <w:rPr>
          <w:rtl/>
        </w:rPr>
        <w:t xml:space="preserve"> </w:t>
      </w:r>
      <w:r w:rsidRPr="00EB2A72">
        <w:rPr>
          <w:rFonts w:hint="cs"/>
          <w:rtl/>
        </w:rPr>
        <w:t>לפעול</w:t>
      </w:r>
      <w:r w:rsidRPr="00EB2A72">
        <w:rPr>
          <w:rtl/>
        </w:rPr>
        <w:t xml:space="preserve"> מול ועדות התקינה </w:t>
      </w:r>
      <w:r w:rsidRPr="00EB2A72">
        <w:rPr>
          <w:rFonts w:hint="cs"/>
          <w:rtl/>
        </w:rPr>
        <w:t>לקידום</w:t>
      </w:r>
      <w:r w:rsidRPr="00EB2A72">
        <w:rPr>
          <w:rtl/>
        </w:rPr>
        <w:t xml:space="preserve"> </w:t>
      </w:r>
      <w:r w:rsidRPr="00EB2A72">
        <w:rPr>
          <w:rFonts w:hint="cs"/>
          <w:rtl/>
        </w:rPr>
        <w:t>גיבושו</w:t>
      </w:r>
      <w:r w:rsidRPr="00EB2A72">
        <w:rPr>
          <w:rtl/>
        </w:rPr>
        <w:t xml:space="preserve"> </w:t>
      </w:r>
      <w:r w:rsidRPr="00EB2A72">
        <w:rPr>
          <w:rFonts w:hint="cs"/>
          <w:rtl/>
        </w:rPr>
        <w:t>של</w:t>
      </w:r>
      <w:r w:rsidRPr="00EB2A72">
        <w:rPr>
          <w:rtl/>
        </w:rPr>
        <w:t xml:space="preserve"> </w:t>
      </w:r>
      <w:r w:rsidRPr="00EB2A72">
        <w:rPr>
          <w:rFonts w:hint="cs"/>
          <w:rtl/>
        </w:rPr>
        <w:t>תקן</w:t>
      </w:r>
      <w:r w:rsidRPr="00EB2A72">
        <w:rPr>
          <w:rtl/>
        </w:rPr>
        <w:t xml:space="preserve"> </w:t>
      </w:r>
      <w:r w:rsidRPr="00EB2A72">
        <w:rPr>
          <w:rFonts w:hint="cs"/>
          <w:rtl/>
        </w:rPr>
        <w:t>לחיזוק</w:t>
      </w:r>
      <w:r w:rsidRPr="00EB2A72">
        <w:rPr>
          <w:rtl/>
        </w:rPr>
        <w:t xml:space="preserve"> </w:t>
      </w:r>
      <w:r w:rsidRPr="00EB2A72">
        <w:rPr>
          <w:rFonts w:hint="cs"/>
          <w:rtl/>
        </w:rPr>
        <w:t>מתקני</w:t>
      </w:r>
      <w:r w:rsidRPr="00EB2A72">
        <w:rPr>
          <w:rtl/>
        </w:rPr>
        <w:t xml:space="preserve"> </w:t>
      </w:r>
      <w:r w:rsidRPr="00EB2A72">
        <w:rPr>
          <w:rFonts w:hint="cs"/>
          <w:rtl/>
        </w:rPr>
        <w:t>מים</w:t>
      </w:r>
      <w:r w:rsidRPr="00EB2A72">
        <w:rPr>
          <w:rtl/>
        </w:rPr>
        <w:t xml:space="preserve">. על רשות המים לחדד את </w:t>
      </w:r>
      <w:r w:rsidRPr="00EB2A72">
        <w:rPr>
          <w:rFonts w:hint="cs"/>
          <w:rtl/>
        </w:rPr>
        <w:t>הנחיותיה</w:t>
      </w:r>
      <w:r w:rsidRPr="00EB2A72">
        <w:rPr>
          <w:rtl/>
        </w:rPr>
        <w:t xml:space="preserve"> לספקי המים בתחום </w:t>
      </w:r>
      <w:r w:rsidRPr="00EB2A72">
        <w:rPr>
          <w:rFonts w:hint="cs"/>
          <w:rtl/>
        </w:rPr>
        <w:t>ה</w:t>
      </w:r>
      <w:r w:rsidRPr="00EB2A72">
        <w:rPr>
          <w:rtl/>
        </w:rPr>
        <w:t>היערכות לרעידת אדמה, ולהקפיד כי התאגידים יישמו הנחיות אלה באופן אחיד ובלוחות זמנים שיוגדרו מראש</w:t>
      </w:r>
      <w:r w:rsidRPr="00EB2A72">
        <w:rPr>
          <w:rFonts w:hint="cs"/>
          <w:rtl/>
        </w:rPr>
        <w:t>.</w:t>
      </w:r>
      <w:r w:rsidRPr="00EB2A72">
        <w:rPr>
          <w:rtl/>
        </w:rPr>
        <w:t xml:space="preserve"> זאת כדי </w:t>
      </w:r>
      <w:r w:rsidRPr="00EB2A72">
        <w:rPr>
          <w:rFonts w:hint="cs"/>
          <w:rtl/>
        </w:rPr>
        <w:t>שתוכל לקבל</w:t>
      </w:r>
      <w:r w:rsidRPr="00EB2A72">
        <w:rPr>
          <w:rtl/>
        </w:rPr>
        <w:t xml:space="preserve"> תמונת מצב אחידה ומקצועית בדבר עמידות </w:t>
      </w:r>
      <w:r w:rsidRPr="00EB2A72">
        <w:rPr>
          <w:rFonts w:hint="cs"/>
          <w:rtl/>
        </w:rPr>
        <w:t>כלל</w:t>
      </w:r>
      <w:r w:rsidRPr="00EB2A72">
        <w:rPr>
          <w:rtl/>
        </w:rPr>
        <w:t xml:space="preserve"> </w:t>
      </w:r>
      <w:r w:rsidRPr="00EB2A72">
        <w:rPr>
          <w:rFonts w:hint="cs"/>
          <w:rtl/>
        </w:rPr>
        <w:t>תשתיות</w:t>
      </w:r>
      <w:r w:rsidRPr="00EB2A72">
        <w:rPr>
          <w:rtl/>
        </w:rPr>
        <w:t xml:space="preserve"> </w:t>
      </w:r>
      <w:r w:rsidRPr="00EB2A72">
        <w:rPr>
          <w:rFonts w:hint="cs"/>
          <w:rtl/>
        </w:rPr>
        <w:t>המים</w:t>
      </w:r>
      <w:r w:rsidRPr="00EB2A72">
        <w:rPr>
          <w:rtl/>
        </w:rPr>
        <w:t xml:space="preserve"> </w:t>
      </w:r>
      <w:r w:rsidRPr="00EB2A72">
        <w:rPr>
          <w:rFonts w:hint="cs"/>
          <w:rtl/>
        </w:rPr>
        <w:t>ברעידות</w:t>
      </w:r>
      <w:r w:rsidRPr="00EB2A72">
        <w:rPr>
          <w:rtl/>
        </w:rPr>
        <w:t xml:space="preserve"> </w:t>
      </w:r>
      <w:r w:rsidRPr="00EB2A72">
        <w:rPr>
          <w:rFonts w:hint="cs"/>
          <w:rtl/>
        </w:rPr>
        <w:t>אדמה</w:t>
      </w:r>
      <w:r w:rsidRPr="00EB2A72">
        <w:rPr>
          <w:rtl/>
        </w:rPr>
        <w:t xml:space="preserve">, </w:t>
      </w:r>
      <w:r w:rsidRPr="00EB2A72">
        <w:rPr>
          <w:rFonts w:hint="cs"/>
          <w:rtl/>
        </w:rPr>
        <w:t>ובהתאם</w:t>
      </w:r>
      <w:r w:rsidRPr="00EB2A72">
        <w:rPr>
          <w:rtl/>
        </w:rPr>
        <w:t xml:space="preserve"> </w:t>
      </w:r>
      <w:r w:rsidRPr="00EB2A72">
        <w:rPr>
          <w:rFonts w:hint="cs"/>
          <w:rtl/>
        </w:rPr>
        <w:t>לה לגבש</w:t>
      </w:r>
      <w:r w:rsidRPr="00EB2A72">
        <w:rPr>
          <w:rtl/>
        </w:rPr>
        <w:t xml:space="preserve"> </w:t>
      </w:r>
      <w:r w:rsidRPr="00EB2A72">
        <w:rPr>
          <w:rFonts w:hint="cs"/>
          <w:rtl/>
        </w:rPr>
        <w:t>תוכנית</w:t>
      </w:r>
      <w:r w:rsidRPr="00EB2A72">
        <w:rPr>
          <w:rtl/>
        </w:rPr>
        <w:t xml:space="preserve"> </w:t>
      </w:r>
      <w:r w:rsidRPr="00EB2A72">
        <w:rPr>
          <w:rFonts w:hint="cs"/>
          <w:rtl/>
        </w:rPr>
        <w:t>היערכות</w:t>
      </w:r>
      <w:r w:rsidRPr="00EB2A72">
        <w:rPr>
          <w:rtl/>
        </w:rPr>
        <w:t xml:space="preserve"> </w:t>
      </w:r>
      <w:r w:rsidRPr="00EB2A72">
        <w:rPr>
          <w:rFonts w:hint="cs"/>
          <w:rtl/>
        </w:rPr>
        <w:t>מקיפה</w:t>
      </w:r>
      <w:r w:rsidRPr="00EB2A72">
        <w:rPr>
          <w:rtl/>
        </w:rPr>
        <w:t xml:space="preserve">. </w:t>
      </w:r>
      <w:r w:rsidRPr="00EB2A72">
        <w:rPr>
          <w:rFonts w:hint="cs"/>
          <w:rtl/>
        </w:rPr>
        <w:t>כמו</w:t>
      </w:r>
      <w:r w:rsidRPr="00EB2A72">
        <w:rPr>
          <w:rtl/>
        </w:rPr>
        <w:t xml:space="preserve"> </w:t>
      </w:r>
      <w:r w:rsidRPr="00EB2A72">
        <w:rPr>
          <w:rFonts w:hint="cs"/>
          <w:rtl/>
        </w:rPr>
        <w:t>כן</w:t>
      </w:r>
      <w:r w:rsidRPr="00EB2A72">
        <w:rPr>
          <w:rtl/>
        </w:rPr>
        <w:t xml:space="preserve">, </w:t>
      </w:r>
      <w:r w:rsidRPr="00EB2A72">
        <w:rPr>
          <w:rFonts w:hint="cs"/>
          <w:rtl/>
        </w:rPr>
        <w:t>על</w:t>
      </w:r>
      <w:r w:rsidRPr="00EB2A72">
        <w:rPr>
          <w:rtl/>
        </w:rPr>
        <w:t xml:space="preserve"> </w:t>
      </w:r>
      <w:r w:rsidRPr="00EB2A72">
        <w:rPr>
          <w:rFonts w:hint="cs"/>
          <w:rtl/>
        </w:rPr>
        <w:t>רשות</w:t>
      </w:r>
      <w:r w:rsidRPr="00EB2A72">
        <w:rPr>
          <w:rtl/>
        </w:rPr>
        <w:t xml:space="preserve"> </w:t>
      </w:r>
      <w:r w:rsidRPr="00EB2A72">
        <w:rPr>
          <w:rFonts w:hint="cs"/>
          <w:rtl/>
        </w:rPr>
        <w:t>המים</w:t>
      </w:r>
      <w:r w:rsidRPr="00EB2A72">
        <w:rPr>
          <w:rtl/>
        </w:rPr>
        <w:t xml:space="preserve"> </w:t>
      </w:r>
      <w:r w:rsidRPr="00EB2A72">
        <w:rPr>
          <w:rFonts w:hint="cs"/>
          <w:rtl/>
        </w:rPr>
        <w:t>לוודא</w:t>
      </w:r>
      <w:r w:rsidRPr="00EB2A72">
        <w:rPr>
          <w:rtl/>
        </w:rPr>
        <w:t xml:space="preserve"> </w:t>
      </w:r>
      <w:r w:rsidRPr="00EB2A72">
        <w:rPr>
          <w:rFonts w:hint="cs"/>
          <w:rtl/>
        </w:rPr>
        <w:t>שבין</w:t>
      </w:r>
      <w:r w:rsidRPr="00EB2A72">
        <w:rPr>
          <w:rtl/>
        </w:rPr>
        <w:t xml:space="preserve"> </w:t>
      </w:r>
      <w:r w:rsidRPr="00EB2A72">
        <w:rPr>
          <w:rFonts w:hint="cs"/>
          <w:rtl/>
        </w:rPr>
        <w:t>ספקי</w:t>
      </w:r>
      <w:r w:rsidRPr="00EB2A72">
        <w:rPr>
          <w:rtl/>
        </w:rPr>
        <w:t xml:space="preserve"> </w:t>
      </w:r>
      <w:r w:rsidRPr="00EB2A72">
        <w:rPr>
          <w:rFonts w:hint="cs"/>
          <w:rtl/>
        </w:rPr>
        <w:t>המים</w:t>
      </w:r>
      <w:r w:rsidRPr="00EB2A72">
        <w:rPr>
          <w:rtl/>
        </w:rPr>
        <w:t xml:space="preserve"> </w:t>
      </w:r>
      <w:r w:rsidRPr="00EB2A72">
        <w:rPr>
          <w:rFonts w:hint="cs"/>
          <w:rtl/>
        </w:rPr>
        <w:t>מתקיימים הממשקים ההכרחיים להיערכות</w:t>
      </w:r>
      <w:r w:rsidRPr="00EB2A72">
        <w:rPr>
          <w:rtl/>
        </w:rPr>
        <w:t xml:space="preserve"> </w:t>
      </w:r>
      <w:r w:rsidRPr="00EB2A72">
        <w:rPr>
          <w:rFonts w:hint="cs"/>
          <w:rtl/>
        </w:rPr>
        <w:t>משק</w:t>
      </w:r>
      <w:r w:rsidRPr="00EB2A72">
        <w:rPr>
          <w:rtl/>
        </w:rPr>
        <w:t xml:space="preserve"> </w:t>
      </w:r>
      <w:r w:rsidRPr="00EB2A72">
        <w:rPr>
          <w:rFonts w:hint="cs"/>
          <w:rtl/>
        </w:rPr>
        <w:t>המים</w:t>
      </w:r>
      <w:r w:rsidRPr="00EB2A72">
        <w:rPr>
          <w:rtl/>
        </w:rPr>
        <w:t xml:space="preserve"> </w:t>
      </w:r>
      <w:r w:rsidRPr="00EB2A72">
        <w:rPr>
          <w:rFonts w:hint="cs"/>
          <w:rtl/>
        </w:rPr>
        <w:t>לשעת חירום</w:t>
      </w:r>
      <w:r w:rsidRPr="00EB2A72">
        <w:rPr>
          <w:rtl/>
        </w:rPr>
        <w:t>.</w:t>
      </w:r>
    </w:p>
    <w:p w:rsidR="006E5CFD" w:rsidRPr="00EB2A72" w:rsidP="00EE360A">
      <w:pPr>
        <w:pStyle w:val="takzir-text"/>
        <w:pBdr>
          <w:top w:val="none" w:sz="0" w:space="0" w:color="auto"/>
          <w:bottom w:val="none" w:sz="0" w:space="0" w:color="auto"/>
        </w:pBdr>
        <w:bidi/>
        <w:rPr>
          <w:rtl/>
        </w:rPr>
      </w:pPr>
      <w:r w:rsidRPr="00EB2A72">
        <w:rPr>
          <w:rFonts w:hint="cs"/>
          <w:rtl/>
        </w:rPr>
        <w:t xml:space="preserve">על </w:t>
      </w:r>
      <w:r w:rsidRPr="00EB2A72">
        <w:rPr>
          <w:rFonts w:hint="cs"/>
          <w:sz w:val="24"/>
          <w:rtl/>
        </w:rPr>
        <w:t>יחידת המים במינהל</w:t>
      </w:r>
      <w:r w:rsidRPr="00EB2A72">
        <w:rPr>
          <w:sz w:val="24"/>
          <w:rtl/>
        </w:rPr>
        <w:t xml:space="preserve"> האזרחי ב</w:t>
      </w:r>
      <w:r w:rsidRPr="00EB2A72">
        <w:rPr>
          <w:rFonts w:hint="cs"/>
          <w:sz w:val="24"/>
          <w:rtl/>
        </w:rPr>
        <w:t>איו</w:t>
      </w:r>
      <w:r w:rsidRPr="00EB2A72">
        <w:rPr>
          <w:sz w:val="24"/>
          <w:rtl/>
        </w:rPr>
        <w:t xml:space="preserve">"ש </w:t>
      </w:r>
      <w:r w:rsidRPr="00EB2A72">
        <w:rPr>
          <w:rFonts w:hint="cs"/>
          <w:rtl/>
        </w:rPr>
        <w:t>לפעול בשיתוף רשות המים באיו"ש כדי לשפר את המוכנות של תשתיות מים באזור זה לרעידת אדמה, אם באמצעות הרישיונות שהוא מעניק לספקי מים ואם בדרך אחרת.</w:t>
      </w:r>
    </w:p>
    <w:p w:rsidR="006E5CFD" w:rsidRPr="00EB2A72" w:rsidP="00EE360A">
      <w:pPr>
        <w:pStyle w:val="takzir-text"/>
        <w:pBdr>
          <w:top w:val="none" w:sz="0" w:space="0" w:color="auto"/>
          <w:bottom w:val="none" w:sz="0" w:space="0" w:color="auto"/>
        </w:pBdr>
        <w:bidi/>
        <w:rPr>
          <w:rtl/>
        </w:rPr>
      </w:pPr>
      <w:r w:rsidRPr="00EB2A72">
        <w:rPr>
          <w:rFonts w:hint="cs"/>
          <w:sz w:val="24"/>
          <w:rtl/>
        </w:rPr>
        <w:t>על</w:t>
      </w:r>
      <w:r w:rsidRPr="00EB2A72">
        <w:rPr>
          <w:sz w:val="24"/>
          <w:rtl/>
        </w:rPr>
        <w:t xml:space="preserve"> משרד התחבורה</w:t>
      </w:r>
      <w:r w:rsidRPr="00EB2A72">
        <w:rPr>
          <w:rFonts w:hint="cs"/>
          <w:sz w:val="24"/>
          <w:rtl/>
        </w:rPr>
        <w:t xml:space="preserve"> ו</w:t>
      </w:r>
      <w:r w:rsidRPr="00EB2A72">
        <w:rPr>
          <w:sz w:val="24"/>
          <w:rtl/>
        </w:rPr>
        <w:t>משרד האנרגי</w:t>
      </w:r>
      <w:r w:rsidRPr="00EB2A72">
        <w:rPr>
          <w:rFonts w:hint="cs"/>
          <w:sz w:val="24"/>
          <w:rtl/>
        </w:rPr>
        <w:t>י</w:t>
      </w:r>
      <w:r w:rsidRPr="00EB2A72">
        <w:rPr>
          <w:sz w:val="24"/>
          <w:rtl/>
        </w:rPr>
        <w:t xml:space="preserve">ה </w:t>
      </w:r>
      <w:r w:rsidRPr="00EB2A72">
        <w:rPr>
          <w:rFonts w:hint="cs"/>
          <w:sz w:val="24"/>
          <w:rtl/>
        </w:rPr>
        <w:t>לבחון</w:t>
      </w:r>
      <w:r w:rsidRPr="00EB2A72">
        <w:rPr>
          <w:sz w:val="24"/>
          <w:rtl/>
        </w:rPr>
        <w:t xml:space="preserve"> </w:t>
      </w:r>
      <w:r w:rsidRPr="00EB2A72">
        <w:rPr>
          <w:rFonts w:hint="cs"/>
          <w:sz w:val="24"/>
          <w:rtl/>
        </w:rPr>
        <w:t>את סוגיית מצבו ההנדסי של רציף הדלק בנמל חיפה. כמו כן על גופים אלו בשיתוף המשרד להגנת הסביבה, עיריית חיפה, הוועדה המחוזית לתכנון ולבנייה וגורמים אחרים לקדם</w:t>
      </w:r>
      <w:r w:rsidRPr="00EB2A72">
        <w:rPr>
          <w:sz w:val="24"/>
          <w:rtl/>
        </w:rPr>
        <w:t xml:space="preserve"> </w:t>
      </w:r>
      <w:r w:rsidRPr="00EB2A72">
        <w:rPr>
          <w:rFonts w:hint="cs"/>
          <w:sz w:val="24"/>
          <w:rtl/>
        </w:rPr>
        <w:t>מענה ארוך טווח לצורך ברציף דלק עמיד ברעידות אדמה</w:t>
      </w:r>
      <w:r w:rsidRPr="00EB2A72">
        <w:rPr>
          <w:sz w:val="24"/>
          <w:rtl/>
        </w:rPr>
        <w:t>.</w:t>
      </w:r>
    </w:p>
    <w:p w:rsidR="006E5CFD" w:rsidRPr="00EB2A72" w:rsidP="00EE360A">
      <w:pPr>
        <w:pStyle w:val="takzir-text"/>
        <w:pBdr>
          <w:top w:val="none" w:sz="0" w:space="0" w:color="auto"/>
          <w:bottom w:val="none" w:sz="0" w:space="0" w:color="auto"/>
        </w:pBdr>
        <w:bidi/>
        <w:rPr>
          <w:rtl/>
        </w:rPr>
      </w:pPr>
      <w:r w:rsidRPr="00EB2A72">
        <w:rPr>
          <w:rFonts w:hint="cs"/>
          <w:rtl/>
        </w:rPr>
        <w:t>על משרד</w:t>
      </w:r>
      <w:r w:rsidRPr="00EB2A72">
        <w:rPr>
          <w:rtl/>
        </w:rPr>
        <w:t xml:space="preserve"> </w:t>
      </w:r>
      <w:r w:rsidRPr="00EB2A72">
        <w:rPr>
          <w:rFonts w:hint="cs"/>
          <w:rtl/>
        </w:rPr>
        <w:t xml:space="preserve">הביטחון ומשרד התחבורה לתאם את הפעלת שדה התעופה בנבטים כשדה חלופי בעת הצורך לאחר רעידת אדמה באמצעות רש"ת, על כל ההיבטים הכרוכים בכך, לרבות כתיבת פקודות המבצע הנדרשות ותרגולן דרך קבע. </w:t>
      </w:r>
    </w:p>
    <w:p w:rsidR="006E5CFD" w:rsidRPr="00EB2A72" w:rsidP="00EE360A">
      <w:pPr>
        <w:pStyle w:val="takzir-text"/>
        <w:pBdr>
          <w:top w:val="none" w:sz="0" w:space="0" w:color="auto"/>
          <w:bottom w:val="none" w:sz="0" w:space="0" w:color="auto"/>
        </w:pBdr>
        <w:bidi/>
        <w:rPr>
          <w:rtl/>
        </w:rPr>
      </w:pPr>
      <w:r w:rsidRPr="00EB2A72">
        <w:rPr>
          <w:rFonts w:hint="cs"/>
          <w:rtl/>
        </w:rPr>
        <w:t>מן</w:t>
      </w:r>
      <w:r w:rsidRPr="00EB2A72">
        <w:rPr>
          <w:rtl/>
        </w:rPr>
        <w:t xml:space="preserve"> </w:t>
      </w:r>
      <w:r w:rsidRPr="00EB2A72">
        <w:rPr>
          <w:rFonts w:hint="cs"/>
          <w:rtl/>
        </w:rPr>
        <w:t>הראוי</w:t>
      </w:r>
      <w:r w:rsidRPr="00EB2A72">
        <w:rPr>
          <w:rtl/>
        </w:rPr>
        <w:t xml:space="preserve"> </w:t>
      </w:r>
      <w:r w:rsidRPr="00EB2A72">
        <w:rPr>
          <w:rFonts w:hint="cs"/>
          <w:rtl/>
        </w:rPr>
        <w:t>שמכון התקנים ומשרד התחבורה יקדמו תיקון לתקן</w:t>
      </w:r>
      <w:r w:rsidRPr="00EB2A72">
        <w:rPr>
          <w:rtl/>
        </w:rPr>
        <w:t xml:space="preserve"> </w:t>
      </w:r>
      <w:r w:rsidRPr="00EB2A72">
        <w:rPr>
          <w:rFonts w:hint="cs"/>
          <w:rtl/>
        </w:rPr>
        <w:t>לחיזוק</w:t>
      </w:r>
      <w:r w:rsidRPr="00EB2A72">
        <w:rPr>
          <w:rtl/>
        </w:rPr>
        <w:t xml:space="preserve"> </w:t>
      </w:r>
      <w:r w:rsidRPr="00EB2A72">
        <w:rPr>
          <w:rFonts w:hint="cs"/>
          <w:rtl/>
        </w:rPr>
        <w:t>מבנים</w:t>
      </w:r>
      <w:r w:rsidRPr="00EB2A72">
        <w:rPr>
          <w:rtl/>
        </w:rPr>
        <w:t xml:space="preserve"> </w:t>
      </w:r>
      <w:r w:rsidRPr="00EB2A72">
        <w:rPr>
          <w:rFonts w:hint="cs"/>
          <w:rtl/>
        </w:rPr>
        <w:t>כך שיכלול</w:t>
      </w:r>
      <w:r w:rsidRPr="00EB2A72">
        <w:rPr>
          <w:rtl/>
        </w:rPr>
        <w:t xml:space="preserve"> </w:t>
      </w:r>
      <w:r w:rsidRPr="00EB2A72">
        <w:rPr>
          <w:rFonts w:hint="cs"/>
          <w:rtl/>
        </w:rPr>
        <w:t>גם</w:t>
      </w:r>
      <w:r w:rsidRPr="00EB2A72">
        <w:rPr>
          <w:rtl/>
        </w:rPr>
        <w:t xml:space="preserve"> </w:t>
      </w:r>
      <w:r w:rsidRPr="00EB2A72">
        <w:rPr>
          <w:rFonts w:hint="cs"/>
          <w:rtl/>
        </w:rPr>
        <w:t>הנחיות הנוגעות לרציפות התפקודית של מבנים</w:t>
      </w:r>
      <w:r w:rsidRPr="00EB2A72">
        <w:rPr>
          <w:rtl/>
        </w:rPr>
        <w:t xml:space="preserve"> </w:t>
      </w:r>
      <w:r w:rsidRPr="00EB2A72">
        <w:rPr>
          <w:rFonts w:hint="cs"/>
          <w:rtl/>
        </w:rPr>
        <w:t>חיוניים</w:t>
      </w:r>
      <w:r w:rsidRPr="00EB2A72">
        <w:rPr>
          <w:rtl/>
        </w:rPr>
        <w:t xml:space="preserve">, </w:t>
      </w:r>
      <w:r w:rsidRPr="00EB2A72">
        <w:rPr>
          <w:rFonts w:hint="cs"/>
          <w:rtl/>
        </w:rPr>
        <w:t>כגון</w:t>
      </w:r>
      <w:r w:rsidRPr="00EB2A72">
        <w:rPr>
          <w:rtl/>
        </w:rPr>
        <w:t xml:space="preserve"> </w:t>
      </w:r>
      <w:r w:rsidRPr="00EB2A72">
        <w:rPr>
          <w:rFonts w:hint="cs"/>
          <w:rtl/>
        </w:rPr>
        <w:t>גשרים</w:t>
      </w:r>
      <w:r w:rsidRPr="00EB2A72">
        <w:rPr>
          <w:rtl/>
        </w:rPr>
        <w:t xml:space="preserve">, </w:t>
      </w:r>
      <w:r w:rsidRPr="00EB2A72">
        <w:rPr>
          <w:rFonts w:hint="cs"/>
          <w:rtl/>
        </w:rPr>
        <w:t>לאחר</w:t>
      </w:r>
      <w:r w:rsidRPr="00EB2A72">
        <w:rPr>
          <w:rtl/>
        </w:rPr>
        <w:t xml:space="preserve"> </w:t>
      </w:r>
      <w:r w:rsidRPr="00EB2A72">
        <w:rPr>
          <w:rFonts w:hint="cs"/>
          <w:rtl/>
        </w:rPr>
        <w:t>רעידת</w:t>
      </w:r>
      <w:r w:rsidRPr="00EB2A72">
        <w:rPr>
          <w:rtl/>
        </w:rPr>
        <w:t xml:space="preserve"> </w:t>
      </w:r>
      <w:r w:rsidRPr="00EB2A72">
        <w:rPr>
          <w:rFonts w:hint="cs"/>
          <w:rtl/>
        </w:rPr>
        <w:t>אדמה. זאת כדי</w:t>
      </w:r>
      <w:r w:rsidRPr="00EB2A72">
        <w:rPr>
          <w:rtl/>
        </w:rPr>
        <w:t xml:space="preserve"> </w:t>
      </w:r>
      <w:r w:rsidRPr="00EB2A72">
        <w:rPr>
          <w:rFonts w:hint="cs"/>
          <w:rtl/>
        </w:rPr>
        <w:t>שגופי</w:t>
      </w:r>
      <w:r w:rsidRPr="00EB2A72">
        <w:rPr>
          <w:rtl/>
        </w:rPr>
        <w:t xml:space="preserve"> </w:t>
      </w:r>
      <w:r w:rsidRPr="00EB2A72">
        <w:rPr>
          <w:rFonts w:hint="cs"/>
          <w:rtl/>
        </w:rPr>
        <w:t>התשתית</w:t>
      </w:r>
      <w:r w:rsidRPr="00EB2A72">
        <w:rPr>
          <w:rtl/>
        </w:rPr>
        <w:t xml:space="preserve"> </w:t>
      </w:r>
      <w:r w:rsidRPr="00EB2A72">
        <w:rPr>
          <w:rFonts w:hint="cs"/>
          <w:rtl/>
        </w:rPr>
        <w:t>והרשויות</w:t>
      </w:r>
      <w:r w:rsidRPr="00EB2A72">
        <w:rPr>
          <w:rtl/>
        </w:rPr>
        <w:t xml:space="preserve"> </w:t>
      </w:r>
      <w:r w:rsidRPr="00EB2A72">
        <w:rPr>
          <w:rFonts w:hint="cs"/>
          <w:rtl/>
        </w:rPr>
        <w:t>המקומיות</w:t>
      </w:r>
      <w:r w:rsidRPr="00EB2A72">
        <w:rPr>
          <w:rtl/>
        </w:rPr>
        <w:t xml:space="preserve"> </w:t>
      </w:r>
      <w:r w:rsidRPr="00EB2A72">
        <w:rPr>
          <w:rFonts w:hint="cs"/>
          <w:rtl/>
        </w:rPr>
        <w:t>יוכלו</w:t>
      </w:r>
      <w:r w:rsidRPr="00EB2A72">
        <w:rPr>
          <w:rtl/>
        </w:rPr>
        <w:t xml:space="preserve"> </w:t>
      </w:r>
      <w:r w:rsidRPr="00EB2A72">
        <w:rPr>
          <w:rFonts w:hint="cs"/>
          <w:rtl/>
        </w:rPr>
        <w:t>לפעול</w:t>
      </w:r>
      <w:r w:rsidRPr="00EB2A72">
        <w:rPr>
          <w:rtl/>
        </w:rPr>
        <w:t xml:space="preserve"> </w:t>
      </w:r>
      <w:r w:rsidRPr="00EB2A72">
        <w:rPr>
          <w:rFonts w:hint="cs"/>
          <w:rtl/>
        </w:rPr>
        <w:t>לחיזוק</w:t>
      </w:r>
      <w:r w:rsidRPr="00EB2A72">
        <w:rPr>
          <w:rtl/>
        </w:rPr>
        <w:t xml:space="preserve"> </w:t>
      </w:r>
      <w:r w:rsidRPr="00EB2A72">
        <w:rPr>
          <w:rFonts w:hint="cs"/>
          <w:rtl/>
        </w:rPr>
        <w:t>תשתיות</w:t>
      </w:r>
      <w:r w:rsidRPr="00EB2A72">
        <w:rPr>
          <w:rtl/>
        </w:rPr>
        <w:t xml:space="preserve"> </w:t>
      </w:r>
      <w:r w:rsidRPr="00EB2A72">
        <w:rPr>
          <w:rFonts w:hint="cs"/>
          <w:rtl/>
        </w:rPr>
        <w:t>הגשרים</w:t>
      </w:r>
      <w:r w:rsidRPr="00EB2A72">
        <w:rPr>
          <w:rtl/>
        </w:rPr>
        <w:t xml:space="preserve"> </w:t>
      </w:r>
      <w:r w:rsidRPr="00EB2A72">
        <w:rPr>
          <w:rFonts w:hint="cs"/>
          <w:rtl/>
        </w:rPr>
        <w:t>שבאחריותם</w:t>
      </w:r>
      <w:r w:rsidRPr="00EB2A72">
        <w:rPr>
          <w:rtl/>
        </w:rPr>
        <w:t xml:space="preserve"> </w:t>
      </w:r>
      <w:r w:rsidRPr="00EB2A72">
        <w:rPr>
          <w:rFonts w:hint="cs"/>
          <w:rtl/>
        </w:rPr>
        <w:t>בהתאם</w:t>
      </w:r>
      <w:r w:rsidRPr="00EB2A72">
        <w:rPr>
          <w:rtl/>
        </w:rPr>
        <w:t xml:space="preserve"> </w:t>
      </w:r>
      <w:r w:rsidRPr="00EB2A72">
        <w:rPr>
          <w:rFonts w:hint="cs"/>
          <w:rtl/>
        </w:rPr>
        <w:t>לתקן</w:t>
      </w:r>
      <w:r w:rsidRPr="00EB2A72">
        <w:rPr>
          <w:rtl/>
        </w:rPr>
        <w:t xml:space="preserve"> </w:t>
      </w:r>
      <w:r w:rsidRPr="00EB2A72">
        <w:rPr>
          <w:rFonts w:hint="cs"/>
          <w:rtl/>
        </w:rPr>
        <w:t>ישראלי</w:t>
      </w:r>
      <w:r w:rsidRPr="00EB2A72">
        <w:rPr>
          <w:rtl/>
        </w:rPr>
        <w:t xml:space="preserve"> </w:t>
      </w:r>
      <w:r w:rsidRPr="00EB2A72">
        <w:rPr>
          <w:rFonts w:hint="cs"/>
          <w:rtl/>
        </w:rPr>
        <w:t>מוסכם</w:t>
      </w:r>
      <w:r w:rsidRPr="00EB2A72">
        <w:rPr>
          <w:rtl/>
        </w:rPr>
        <w:t xml:space="preserve"> </w:t>
      </w:r>
      <w:r w:rsidRPr="00EB2A72">
        <w:rPr>
          <w:rFonts w:hint="cs"/>
          <w:rtl/>
        </w:rPr>
        <w:t>ולא</w:t>
      </w:r>
      <w:r w:rsidRPr="00EB2A72">
        <w:rPr>
          <w:rtl/>
        </w:rPr>
        <w:t xml:space="preserve"> </w:t>
      </w:r>
      <w:r w:rsidRPr="00EB2A72">
        <w:rPr>
          <w:rFonts w:hint="cs"/>
          <w:rtl/>
        </w:rPr>
        <w:t>יידרשו</w:t>
      </w:r>
      <w:r w:rsidRPr="00EB2A72">
        <w:rPr>
          <w:rtl/>
        </w:rPr>
        <w:t xml:space="preserve"> </w:t>
      </w:r>
      <w:r w:rsidRPr="00EB2A72">
        <w:rPr>
          <w:rFonts w:hint="cs"/>
          <w:rtl/>
        </w:rPr>
        <w:t>לגבש</w:t>
      </w:r>
      <w:r w:rsidRPr="00EB2A72">
        <w:rPr>
          <w:rtl/>
        </w:rPr>
        <w:t xml:space="preserve"> </w:t>
      </w:r>
      <w:r w:rsidRPr="00EB2A72">
        <w:rPr>
          <w:rFonts w:hint="cs"/>
          <w:rtl/>
        </w:rPr>
        <w:t>לעצמם</w:t>
      </w:r>
      <w:r w:rsidRPr="00EB2A72">
        <w:rPr>
          <w:rtl/>
        </w:rPr>
        <w:t xml:space="preserve"> </w:t>
      </w:r>
      <w:r w:rsidRPr="00EB2A72">
        <w:rPr>
          <w:rFonts w:hint="cs"/>
          <w:rtl/>
        </w:rPr>
        <w:t>מתווה</w:t>
      </w:r>
      <w:r w:rsidRPr="00EB2A72">
        <w:rPr>
          <w:rtl/>
        </w:rPr>
        <w:t xml:space="preserve"> </w:t>
      </w:r>
      <w:r w:rsidRPr="00EB2A72">
        <w:rPr>
          <w:rFonts w:hint="cs"/>
          <w:rtl/>
        </w:rPr>
        <w:t>ושיטות</w:t>
      </w:r>
      <w:r w:rsidRPr="00EB2A72">
        <w:rPr>
          <w:rtl/>
        </w:rPr>
        <w:t xml:space="preserve"> </w:t>
      </w:r>
      <w:r w:rsidRPr="00EB2A72">
        <w:rPr>
          <w:rFonts w:hint="cs"/>
          <w:rtl/>
        </w:rPr>
        <w:t>לבדיקה</w:t>
      </w:r>
      <w:r w:rsidRPr="00EB2A72">
        <w:rPr>
          <w:rtl/>
        </w:rPr>
        <w:t xml:space="preserve"> </w:t>
      </w:r>
      <w:r w:rsidRPr="00EB2A72">
        <w:rPr>
          <w:rFonts w:hint="cs"/>
          <w:rtl/>
        </w:rPr>
        <w:t>ולחיזוק</w:t>
      </w:r>
      <w:r w:rsidRPr="00EB2A72">
        <w:rPr>
          <w:rtl/>
        </w:rPr>
        <w:t xml:space="preserve"> </w:t>
      </w:r>
      <w:r w:rsidRPr="00EB2A72">
        <w:rPr>
          <w:rFonts w:hint="cs"/>
          <w:rtl/>
        </w:rPr>
        <w:t>של</w:t>
      </w:r>
      <w:r w:rsidRPr="00EB2A72">
        <w:rPr>
          <w:rtl/>
        </w:rPr>
        <w:t xml:space="preserve"> </w:t>
      </w:r>
      <w:r w:rsidRPr="00EB2A72">
        <w:rPr>
          <w:rFonts w:hint="cs"/>
          <w:rtl/>
        </w:rPr>
        <w:t>גשרים</w:t>
      </w:r>
      <w:r w:rsidRPr="00EB2A72">
        <w:rPr>
          <w:rtl/>
        </w:rPr>
        <w:t xml:space="preserve"> </w:t>
      </w:r>
      <w:r w:rsidRPr="00EB2A72">
        <w:rPr>
          <w:rFonts w:hint="cs"/>
          <w:rtl/>
        </w:rPr>
        <w:t>ללא</w:t>
      </w:r>
      <w:r w:rsidRPr="00EB2A72">
        <w:rPr>
          <w:rtl/>
        </w:rPr>
        <w:t xml:space="preserve"> </w:t>
      </w:r>
      <w:r w:rsidRPr="00EB2A72">
        <w:rPr>
          <w:rFonts w:hint="cs"/>
          <w:rtl/>
        </w:rPr>
        <w:t>בקרה</w:t>
      </w:r>
      <w:r w:rsidRPr="00EB2A72">
        <w:rPr>
          <w:rtl/>
        </w:rPr>
        <w:t xml:space="preserve"> </w:t>
      </w:r>
      <w:r w:rsidRPr="00EB2A72">
        <w:rPr>
          <w:rFonts w:hint="cs"/>
          <w:rtl/>
        </w:rPr>
        <w:t>מקצועית</w:t>
      </w:r>
      <w:r w:rsidRPr="00EB2A72">
        <w:rPr>
          <w:rtl/>
        </w:rPr>
        <w:t xml:space="preserve"> </w:t>
      </w:r>
      <w:r w:rsidRPr="00EB2A72">
        <w:rPr>
          <w:rFonts w:hint="cs"/>
          <w:rtl/>
        </w:rPr>
        <w:t>ראויה</w:t>
      </w:r>
      <w:r w:rsidRPr="00EB2A72">
        <w:rPr>
          <w:rtl/>
        </w:rPr>
        <w:t>.</w:t>
      </w:r>
    </w:p>
    <w:p w:rsidR="006E5CFD" w:rsidRPr="00EB2A72" w:rsidP="00EE360A">
      <w:pPr>
        <w:pStyle w:val="takzir-text"/>
        <w:pBdr>
          <w:top w:val="none" w:sz="0" w:space="0" w:color="auto"/>
          <w:bottom w:val="none" w:sz="0" w:space="0" w:color="auto"/>
        </w:pBdr>
        <w:bidi/>
        <w:rPr>
          <w:rtl/>
        </w:rPr>
      </w:pPr>
      <w:r w:rsidRPr="00EB2A72">
        <w:rPr>
          <w:rFonts w:hint="cs"/>
          <w:rtl/>
        </w:rPr>
        <w:t>על</w:t>
      </w:r>
      <w:r w:rsidRPr="00EB2A72">
        <w:rPr>
          <w:rtl/>
        </w:rPr>
        <w:t xml:space="preserve"> </w:t>
      </w:r>
      <w:r w:rsidRPr="00EB2A72">
        <w:rPr>
          <w:rFonts w:hint="cs"/>
          <w:rtl/>
        </w:rPr>
        <w:t>משרד</w:t>
      </w:r>
      <w:r w:rsidRPr="00EB2A72">
        <w:rPr>
          <w:rtl/>
        </w:rPr>
        <w:t xml:space="preserve"> </w:t>
      </w:r>
      <w:r w:rsidRPr="00EB2A72">
        <w:rPr>
          <w:rFonts w:hint="cs"/>
          <w:rtl/>
        </w:rPr>
        <w:t>התחבורה</w:t>
      </w:r>
      <w:r w:rsidRPr="00EB2A72">
        <w:rPr>
          <w:rtl/>
        </w:rPr>
        <w:t xml:space="preserve"> </w:t>
      </w:r>
      <w:r w:rsidRPr="00EB2A72">
        <w:rPr>
          <w:rFonts w:hint="cs"/>
          <w:rtl/>
        </w:rPr>
        <w:t>להוביל, בסיוע</w:t>
      </w:r>
      <w:r w:rsidRPr="00EB2A72">
        <w:rPr>
          <w:rtl/>
        </w:rPr>
        <w:t xml:space="preserve"> </w:t>
      </w:r>
      <w:r w:rsidRPr="00EB2A72">
        <w:rPr>
          <w:rFonts w:hint="cs"/>
          <w:rtl/>
        </w:rPr>
        <w:t>משרד</w:t>
      </w:r>
      <w:r w:rsidRPr="00EB2A72">
        <w:rPr>
          <w:rtl/>
        </w:rPr>
        <w:t xml:space="preserve"> </w:t>
      </w:r>
      <w:r w:rsidRPr="00EB2A72">
        <w:rPr>
          <w:rFonts w:hint="cs"/>
          <w:rtl/>
        </w:rPr>
        <w:t>הפנים,</w:t>
      </w:r>
      <w:r w:rsidRPr="00EB2A72">
        <w:rPr>
          <w:rtl/>
        </w:rPr>
        <w:t xml:space="preserve"> </w:t>
      </w:r>
      <w:r w:rsidRPr="00EB2A72">
        <w:rPr>
          <w:rFonts w:hint="cs"/>
          <w:rtl/>
        </w:rPr>
        <w:t>מיפוי</w:t>
      </w:r>
      <w:r w:rsidRPr="00EB2A72">
        <w:rPr>
          <w:rtl/>
        </w:rPr>
        <w:t xml:space="preserve"> </w:t>
      </w:r>
      <w:r w:rsidRPr="00EB2A72">
        <w:rPr>
          <w:rFonts w:hint="cs"/>
          <w:rtl/>
        </w:rPr>
        <w:t>שלם</w:t>
      </w:r>
      <w:r w:rsidRPr="00EB2A72">
        <w:rPr>
          <w:rtl/>
        </w:rPr>
        <w:t xml:space="preserve"> </w:t>
      </w:r>
      <w:r w:rsidRPr="00EB2A72">
        <w:rPr>
          <w:rFonts w:hint="cs"/>
          <w:rtl/>
        </w:rPr>
        <w:t>ומקיף</w:t>
      </w:r>
      <w:r w:rsidRPr="00EB2A72">
        <w:rPr>
          <w:rtl/>
        </w:rPr>
        <w:t xml:space="preserve"> </w:t>
      </w:r>
      <w:r w:rsidRPr="00EB2A72">
        <w:rPr>
          <w:rFonts w:hint="cs"/>
          <w:rtl/>
        </w:rPr>
        <w:t>של</w:t>
      </w:r>
      <w:r w:rsidRPr="00EB2A72">
        <w:rPr>
          <w:rtl/>
        </w:rPr>
        <w:t xml:space="preserve"> </w:t>
      </w:r>
      <w:r w:rsidRPr="00EB2A72">
        <w:rPr>
          <w:rFonts w:hint="cs"/>
          <w:rtl/>
        </w:rPr>
        <w:t>תשתיות</w:t>
      </w:r>
      <w:r w:rsidRPr="00EB2A72">
        <w:rPr>
          <w:rtl/>
        </w:rPr>
        <w:t xml:space="preserve"> </w:t>
      </w:r>
      <w:r w:rsidRPr="00EB2A72">
        <w:rPr>
          <w:rFonts w:hint="cs"/>
          <w:rtl/>
        </w:rPr>
        <w:t>התחבורה</w:t>
      </w:r>
      <w:r w:rsidRPr="00EB2A72">
        <w:rPr>
          <w:rtl/>
        </w:rPr>
        <w:t>, לרבות הגשרים בערים וברשויות המקומיות, על מנת לקבל תמונ</w:t>
      </w:r>
      <w:r w:rsidRPr="00EB2A72">
        <w:rPr>
          <w:rFonts w:hint="cs"/>
          <w:rtl/>
        </w:rPr>
        <w:t>ה</w:t>
      </w:r>
      <w:r w:rsidRPr="00EB2A72">
        <w:rPr>
          <w:rtl/>
        </w:rPr>
        <w:t xml:space="preserve"> מקיפה </w:t>
      </w:r>
      <w:r w:rsidRPr="00EB2A72">
        <w:rPr>
          <w:rFonts w:hint="cs"/>
          <w:rtl/>
        </w:rPr>
        <w:t xml:space="preserve">של </w:t>
      </w:r>
      <w:r w:rsidRPr="00EB2A72">
        <w:rPr>
          <w:rtl/>
        </w:rPr>
        <w:t xml:space="preserve">הסיכונים הקיימים בתחום זה בכל רשות ורשות. בהתאם לתוצאות המיפוי, </w:t>
      </w:r>
      <w:r w:rsidRPr="00EB2A72">
        <w:rPr>
          <w:rFonts w:hint="cs"/>
          <w:rtl/>
        </w:rPr>
        <w:t>על הרשויות המקומיות הנוגעות בדבר, בסיוע משרד התחבורה כגורם המקצועי בתחום זה,</w:t>
      </w:r>
      <w:r w:rsidRPr="00EB2A72">
        <w:rPr>
          <w:rtl/>
        </w:rPr>
        <w:t xml:space="preserve"> לגבש </w:t>
      </w:r>
      <w:r w:rsidRPr="00EB2A72">
        <w:rPr>
          <w:rFonts w:hint="cs"/>
          <w:rtl/>
        </w:rPr>
        <w:t>תוכנית</w:t>
      </w:r>
      <w:r w:rsidRPr="00EB2A72">
        <w:rPr>
          <w:rtl/>
        </w:rPr>
        <w:t xml:space="preserve"> לביצוע חיזוקים נדרשים </w:t>
      </w:r>
      <w:r w:rsidRPr="00EB2A72">
        <w:rPr>
          <w:rFonts w:hint="cs"/>
          <w:rtl/>
        </w:rPr>
        <w:t>בתשתיות</w:t>
      </w:r>
      <w:r w:rsidRPr="00EB2A72">
        <w:rPr>
          <w:rtl/>
        </w:rPr>
        <w:t xml:space="preserve"> </w:t>
      </w:r>
      <w:r w:rsidRPr="00EB2A72">
        <w:rPr>
          <w:rFonts w:hint="cs"/>
          <w:rtl/>
        </w:rPr>
        <w:t>הדרכים</w:t>
      </w:r>
      <w:r w:rsidRPr="00EB2A72">
        <w:rPr>
          <w:rtl/>
        </w:rPr>
        <w:t xml:space="preserve"> העירוניות, לרבות </w:t>
      </w:r>
      <w:r w:rsidRPr="00EB2A72">
        <w:rPr>
          <w:rFonts w:hint="cs"/>
          <w:rtl/>
        </w:rPr>
        <w:t>קביעת</w:t>
      </w:r>
      <w:r w:rsidRPr="00EB2A72">
        <w:rPr>
          <w:rtl/>
        </w:rPr>
        <w:t xml:space="preserve"> </w:t>
      </w:r>
      <w:r w:rsidRPr="00EB2A72">
        <w:rPr>
          <w:rFonts w:hint="cs"/>
          <w:rtl/>
        </w:rPr>
        <w:t>הגורם</w:t>
      </w:r>
      <w:r w:rsidRPr="00EB2A72">
        <w:rPr>
          <w:rtl/>
        </w:rPr>
        <w:t xml:space="preserve"> שיהיה אחראי </w:t>
      </w:r>
      <w:r w:rsidRPr="00EB2A72">
        <w:rPr>
          <w:rFonts w:hint="cs"/>
          <w:rtl/>
        </w:rPr>
        <w:t>להם</w:t>
      </w:r>
      <w:r w:rsidRPr="00EB2A72">
        <w:rPr>
          <w:rtl/>
        </w:rPr>
        <w:t xml:space="preserve"> </w:t>
      </w:r>
      <w:r w:rsidRPr="00EB2A72">
        <w:rPr>
          <w:rFonts w:hint="cs"/>
          <w:rtl/>
        </w:rPr>
        <w:t>ומקורות</w:t>
      </w:r>
      <w:r w:rsidRPr="00EB2A72">
        <w:rPr>
          <w:rtl/>
        </w:rPr>
        <w:t xml:space="preserve"> </w:t>
      </w:r>
      <w:r w:rsidRPr="00EB2A72">
        <w:rPr>
          <w:rFonts w:hint="cs"/>
          <w:rtl/>
        </w:rPr>
        <w:t>התקציב</w:t>
      </w:r>
      <w:r w:rsidRPr="00EB2A72">
        <w:rPr>
          <w:rtl/>
        </w:rPr>
        <w:t xml:space="preserve"> לשם כך</w:t>
      </w:r>
      <w:r w:rsidRPr="00EB2A72">
        <w:rPr>
          <w:rFonts w:hint="cs"/>
          <w:rtl/>
        </w:rPr>
        <w:t>. כמו כן, על משרד התחבורה להנחות</w:t>
      </w:r>
      <w:r w:rsidRPr="00EB2A72">
        <w:rPr>
          <w:rtl/>
        </w:rPr>
        <w:t xml:space="preserve"> </w:t>
      </w:r>
      <w:r w:rsidRPr="00EB2A72">
        <w:rPr>
          <w:rFonts w:hint="cs"/>
          <w:rtl/>
        </w:rPr>
        <w:t>את הרשויות המקומיות בדבר</w:t>
      </w:r>
      <w:r w:rsidRPr="00EB2A72">
        <w:rPr>
          <w:rtl/>
        </w:rPr>
        <w:t xml:space="preserve"> </w:t>
      </w:r>
      <w:r w:rsidRPr="00EB2A72">
        <w:rPr>
          <w:rFonts w:hint="cs"/>
          <w:rtl/>
        </w:rPr>
        <w:t>אופן</w:t>
      </w:r>
      <w:r w:rsidRPr="00EB2A72">
        <w:rPr>
          <w:rtl/>
        </w:rPr>
        <w:t xml:space="preserve"> </w:t>
      </w:r>
      <w:r w:rsidRPr="00EB2A72">
        <w:rPr>
          <w:rFonts w:hint="cs"/>
          <w:rtl/>
        </w:rPr>
        <w:t>ביצוע</w:t>
      </w:r>
      <w:r w:rsidRPr="00EB2A72">
        <w:rPr>
          <w:rtl/>
        </w:rPr>
        <w:t xml:space="preserve"> </w:t>
      </w:r>
      <w:r w:rsidRPr="00EB2A72">
        <w:rPr>
          <w:rFonts w:hint="cs"/>
          <w:rtl/>
        </w:rPr>
        <w:t>החיזוק</w:t>
      </w:r>
      <w:r w:rsidRPr="00EB2A72">
        <w:rPr>
          <w:rtl/>
        </w:rPr>
        <w:t xml:space="preserve"> </w:t>
      </w:r>
      <w:r w:rsidRPr="00EB2A72">
        <w:rPr>
          <w:rFonts w:hint="cs"/>
          <w:rtl/>
        </w:rPr>
        <w:t>בהתאם</w:t>
      </w:r>
      <w:r w:rsidRPr="00EB2A72">
        <w:rPr>
          <w:rtl/>
        </w:rPr>
        <w:t xml:space="preserve"> </w:t>
      </w:r>
      <w:r w:rsidRPr="00EB2A72">
        <w:rPr>
          <w:rFonts w:hint="cs"/>
          <w:rtl/>
        </w:rPr>
        <w:t>למתודולוגיה</w:t>
      </w:r>
      <w:r w:rsidRPr="00EB2A72">
        <w:rPr>
          <w:rtl/>
        </w:rPr>
        <w:t xml:space="preserve"> </w:t>
      </w:r>
      <w:r w:rsidRPr="00EB2A72">
        <w:rPr>
          <w:rFonts w:hint="cs"/>
          <w:rtl/>
        </w:rPr>
        <w:t>האחידה</w:t>
      </w:r>
      <w:r w:rsidRPr="00EB2A72">
        <w:rPr>
          <w:rtl/>
        </w:rPr>
        <w:t xml:space="preserve"> </w:t>
      </w:r>
      <w:r w:rsidRPr="00EB2A72">
        <w:rPr>
          <w:rFonts w:hint="cs"/>
          <w:rtl/>
        </w:rPr>
        <w:t>שתאומץ</w:t>
      </w:r>
      <w:r w:rsidRPr="00EB2A72">
        <w:rPr>
          <w:rtl/>
        </w:rPr>
        <w:t xml:space="preserve"> </w:t>
      </w:r>
      <w:r w:rsidRPr="00EB2A72">
        <w:rPr>
          <w:rFonts w:hint="cs"/>
          <w:rtl/>
        </w:rPr>
        <w:t>בעניין</w:t>
      </w:r>
      <w:r w:rsidRPr="00EB2A72">
        <w:rPr>
          <w:rtl/>
        </w:rPr>
        <w:t xml:space="preserve"> </w:t>
      </w:r>
      <w:r w:rsidRPr="00EB2A72">
        <w:rPr>
          <w:rFonts w:hint="cs"/>
          <w:rtl/>
        </w:rPr>
        <w:t>זה</w:t>
      </w:r>
      <w:r w:rsidRPr="00EB2A72">
        <w:rPr>
          <w:rtl/>
        </w:rPr>
        <w:t>.</w:t>
      </w:r>
    </w:p>
    <w:p w:rsidR="006E5CFD" w:rsidRPr="00EB2A72" w:rsidP="00EE360A">
      <w:pPr>
        <w:pStyle w:val="takzir-text"/>
        <w:pBdr>
          <w:top w:val="none" w:sz="0" w:space="0" w:color="auto"/>
          <w:bottom w:val="none" w:sz="0" w:space="0" w:color="auto"/>
        </w:pBdr>
        <w:bidi/>
        <w:rPr>
          <w:rtl/>
        </w:rPr>
      </w:pPr>
      <w:r w:rsidRPr="00EB2A72">
        <w:rPr>
          <w:rFonts w:hint="cs"/>
          <w:rtl/>
        </w:rPr>
        <w:t xml:space="preserve">על הרשויות המקומיות הרלוונטיות לממש את תוכניות החיזוק של בתי הספר שבתחומיהן, לפי הנחיותיו של משרד החינוך. נוסף על הקצאת התקציב לחיזוק בתי ספר, על משרד החינוך לספק לרשויות מקומיות תוכנית מפורטת </w:t>
      </w:r>
      <w:r w:rsidRPr="00EB2A72">
        <w:rPr>
          <w:rFonts w:hint="cs"/>
          <w:rtl/>
        </w:rPr>
        <w:t>ולוחות זמנים לביצוע החיזוק ולסייע להן להוציא את התוכניות לפועל. עליו לפעול בשיתוף משרד הפנים לגיבוש מנגנון פיקוח ואכיפה, כדי לוודא שתוכניות החיזוק של בתי הספר מיושמות ברשויות המקומיות.</w:t>
      </w:r>
    </w:p>
    <w:p w:rsidR="006E5CFD" w:rsidRPr="00EB2A72" w:rsidP="00EE360A">
      <w:pPr>
        <w:pStyle w:val="takzir-text"/>
        <w:pBdr>
          <w:top w:val="none" w:sz="0" w:space="0" w:color="auto"/>
          <w:bottom w:val="none" w:sz="0" w:space="0" w:color="auto"/>
        </w:pBdr>
        <w:bidi/>
        <w:rPr>
          <w:rtl/>
        </w:rPr>
      </w:pPr>
      <w:r w:rsidRPr="00EB2A72">
        <w:rPr>
          <w:rFonts w:hint="cs"/>
          <w:rtl/>
        </w:rPr>
        <w:t xml:space="preserve">על משרד האוצר ומשרד הבריאות לוודא כי לא יעוכבו, כבעבר, הליכי התכנון והביצוע של הפרויקטים לחיזוק בתי החולים הממשלתיים. </w:t>
      </w:r>
      <w:r w:rsidRPr="00EB2A72">
        <w:rPr>
          <w:rtl/>
        </w:rPr>
        <w:t xml:space="preserve">על </w:t>
      </w:r>
      <w:r w:rsidRPr="00EB2A72">
        <w:rPr>
          <w:rFonts w:hint="cs"/>
          <w:rtl/>
        </w:rPr>
        <w:t>משרד</w:t>
      </w:r>
      <w:r w:rsidRPr="00EB2A72">
        <w:rPr>
          <w:rtl/>
        </w:rPr>
        <w:t xml:space="preserve"> </w:t>
      </w:r>
      <w:r w:rsidRPr="00EB2A72">
        <w:rPr>
          <w:rFonts w:hint="cs"/>
          <w:rtl/>
        </w:rPr>
        <w:t>הבריאות</w:t>
      </w:r>
      <w:r w:rsidRPr="00EB2A72">
        <w:rPr>
          <w:rtl/>
        </w:rPr>
        <w:t xml:space="preserve"> </w:t>
      </w:r>
      <w:r w:rsidRPr="00EB2A72">
        <w:rPr>
          <w:rFonts w:hint="cs"/>
          <w:rtl/>
        </w:rPr>
        <w:t>לפעול למיפוי</w:t>
      </w:r>
      <w:r w:rsidRPr="00EB2A72">
        <w:rPr>
          <w:rtl/>
        </w:rPr>
        <w:t xml:space="preserve"> </w:t>
      </w:r>
      <w:r w:rsidRPr="00EB2A72">
        <w:rPr>
          <w:rFonts w:hint="cs"/>
          <w:rtl/>
        </w:rPr>
        <w:t>מצבם</w:t>
      </w:r>
      <w:r w:rsidRPr="00EB2A72">
        <w:rPr>
          <w:rtl/>
        </w:rPr>
        <w:t xml:space="preserve"> </w:t>
      </w:r>
      <w:r w:rsidRPr="00EB2A72">
        <w:rPr>
          <w:rFonts w:hint="cs"/>
          <w:rtl/>
        </w:rPr>
        <w:t>של</w:t>
      </w:r>
      <w:r w:rsidRPr="00EB2A72">
        <w:rPr>
          <w:rtl/>
        </w:rPr>
        <w:t xml:space="preserve"> </w:t>
      </w:r>
      <w:r w:rsidRPr="00EB2A72">
        <w:rPr>
          <w:rFonts w:hint="cs"/>
          <w:rtl/>
        </w:rPr>
        <w:t>כלל</w:t>
      </w:r>
      <w:r w:rsidRPr="00EB2A72">
        <w:rPr>
          <w:rtl/>
        </w:rPr>
        <w:t xml:space="preserve"> </w:t>
      </w:r>
      <w:r w:rsidRPr="00EB2A72">
        <w:rPr>
          <w:rFonts w:hint="cs"/>
          <w:rtl/>
        </w:rPr>
        <w:t>המוסדות</w:t>
      </w:r>
      <w:r w:rsidRPr="00EB2A72">
        <w:rPr>
          <w:rtl/>
        </w:rPr>
        <w:t xml:space="preserve"> </w:t>
      </w:r>
      <w:r w:rsidRPr="00EB2A72">
        <w:rPr>
          <w:rFonts w:hint="cs"/>
          <w:rtl/>
        </w:rPr>
        <w:t>הגריאטריים</w:t>
      </w:r>
      <w:r w:rsidRPr="00EB2A72">
        <w:rPr>
          <w:rtl/>
        </w:rPr>
        <w:t xml:space="preserve"> ועמיד</w:t>
      </w:r>
      <w:r w:rsidRPr="00EB2A72">
        <w:rPr>
          <w:rFonts w:hint="cs"/>
          <w:rtl/>
        </w:rPr>
        <w:t>ו</w:t>
      </w:r>
      <w:r w:rsidRPr="00EB2A72">
        <w:rPr>
          <w:rtl/>
        </w:rPr>
        <w:t>תם ברעידת אדמה</w:t>
      </w:r>
      <w:r w:rsidRPr="00EB2A72">
        <w:rPr>
          <w:rFonts w:hint="cs"/>
          <w:rtl/>
        </w:rPr>
        <w:t>. בהתאם לתוצאות המיפוי עליו להעלות</w:t>
      </w:r>
      <w:r w:rsidRPr="00EB2A72">
        <w:rPr>
          <w:rtl/>
        </w:rPr>
        <w:t xml:space="preserve"> </w:t>
      </w:r>
      <w:r w:rsidRPr="00EB2A72">
        <w:rPr>
          <w:rFonts w:hint="cs"/>
          <w:rtl/>
        </w:rPr>
        <w:t>סוגיה</w:t>
      </w:r>
      <w:r w:rsidRPr="00EB2A72">
        <w:rPr>
          <w:rtl/>
        </w:rPr>
        <w:t xml:space="preserve"> </w:t>
      </w:r>
      <w:r w:rsidRPr="00EB2A72">
        <w:rPr>
          <w:rFonts w:hint="cs"/>
          <w:rtl/>
        </w:rPr>
        <w:t>זו</w:t>
      </w:r>
      <w:r w:rsidRPr="00EB2A72">
        <w:rPr>
          <w:rtl/>
        </w:rPr>
        <w:t xml:space="preserve"> </w:t>
      </w:r>
      <w:r w:rsidRPr="00EB2A72">
        <w:rPr>
          <w:rFonts w:hint="cs"/>
          <w:rtl/>
        </w:rPr>
        <w:t>לפני</w:t>
      </w:r>
      <w:r w:rsidRPr="00EB2A72">
        <w:rPr>
          <w:rtl/>
        </w:rPr>
        <w:t xml:space="preserve"> </w:t>
      </w:r>
      <w:r w:rsidRPr="00EB2A72">
        <w:rPr>
          <w:rFonts w:hint="cs"/>
          <w:rtl/>
        </w:rPr>
        <w:t>ועדת</w:t>
      </w:r>
      <w:r w:rsidRPr="00EB2A72">
        <w:rPr>
          <w:rtl/>
        </w:rPr>
        <w:t xml:space="preserve"> </w:t>
      </w:r>
      <w:r w:rsidRPr="00EB2A72">
        <w:rPr>
          <w:rFonts w:hint="cs"/>
          <w:rtl/>
        </w:rPr>
        <w:t>ההיגוי</w:t>
      </w:r>
      <w:r w:rsidRPr="00EB2A72">
        <w:rPr>
          <w:rtl/>
        </w:rPr>
        <w:t xml:space="preserve"> </w:t>
      </w:r>
      <w:r w:rsidRPr="00EB2A72">
        <w:rPr>
          <w:rFonts w:hint="cs"/>
          <w:rtl/>
        </w:rPr>
        <w:t>וועדת</w:t>
      </w:r>
      <w:r w:rsidRPr="00EB2A72">
        <w:rPr>
          <w:rtl/>
        </w:rPr>
        <w:t xml:space="preserve"> </w:t>
      </w:r>
      <w:r w:rsidRPr="00EB2A72">
        <w:rPr>
          <w:rFonts w:hint="cs"/>
          <w:rtl/>
        </w:rPr>
        <w:t>השרים</w:t>
      </w:r>
      <w:r w:rsidRPr="00EB2A72">
        <w:rPr>
          <w:rtl/>
        </w:rPr>
        <w:t xml:space="preserve"> </w:t>
      </w:r>
      <w:r w:rsidRPr="00EB2A72">
        <w:rPr>
          <w:rFonts w:hint="cs"/>
          <w:rtl/>
        </w:rPr>
        <w:t>כדי שיחליטו במשותף</w:t>
      </w:r>
      <w:r w:rsidRPr="00EB2A72">
        <w:rPr>
          <w:rtl/>
        </w:rPr>
        <w:t xml:space="preserve"> </w:t>
      </w:r>
      <w:r w:rsidRPr="00EB2A72">
        <w:rPr>
          <w:rFonts w:hint="cs"/>
          <w:rtl/>
        </w:rPr>
        <w:t>מי</w:t>
      </w:r>
      <w:r w:rsidRPr="00EB2A72">
        <w:rPr>
          <w:rtl/>
        </w:rPr>
        <w:t xml:space="preserve"> </w:t>
      </w:r>
      <w:r w:rsidRPr="00EB2A72">
        <w:rPr>
          <w:rFonts w:hint="cs"/>
          <w:rtl/>
        </w:rPr>
        <w:t>הגורם</w:t>
      </w:r>
      <w:r w:rsidRPr="00EB2A72">
        <w:rPr>
          <w:rtl/>
        </w:rPr>
        <w:t xml:space="preserve"> </w:t>
      </w:r>
      <w:r w:rsidRPr="00EB2A72">
        <w:rPr>
          <w:rFonts w:hint="cs"/>
          <w:rtl/>
        </w:rPr>
        <w:t>הצריך</w:t>
      </w:r>
      <w:r w:rsidRPr="00EB2A72">
        <w:rPr>
          <w:rtl/>
        </w:rPr>
        <w:t xml:space="preserve"> </w:t>
      </w:r>
      <w:r w:rsidRPr="00EB2A72">
        <w:rPr>
          <w:rFonts w:hint="cs"/>
          <w:rtl/>
        </w:rPr>
        <w:t>לקדם</w:t>
      </w:r>
      <w:r w:rsidRPr="00EB2A72">
        <w:rPr>
          <w:rtl/>
        </w:rPr>
        <w:t xml:space="preserve"> </w:t>
      </w:r>
      <w:r w:rsidRPr="00EB2A72">
        <w:rPr>
          <w:rFonts w:hint="cs"/>
          <w:rtl/>
        </w:rPr>
        <w:t>חיזוק</w:t>
      </w:r>
      <w:r w:rsidRPr="00EB2A72">
        <w:rPr>
          <w:rtl/>
        </w:rPr>
        <w:t xml:space="preserve"> </w:t>
      </w:r>
      <w:r w:rsidRPr="00EB2A72">
        <w:rPr>
          <w:rFonts w:hint="cs"/>
          <w:rtl/>
        </w:rPr>
        <w:t>מוסדות</w:t>
      </w:r>
      <w:r w:rsidRPr="00EB2A72">
        <w:rPr>
          <w:rtl/>
        </w:rPr>
        <w:t xml:space="preserve"> </w:t>
      </w:r>
      <w:r w:rsidRPr="00EB2A72">
        <w:rPr>
          <w:rFonts w:hint="cs"/>
          <w:rtl/>
        </w:rPr>
        <w:t>אלו</w:t>
      </w:r>
      <w:r w:rsidRPr="00EB2A72">
        <w:rPr>
          <w:rtl/>
        </w:rPr>
        <w:t xml:space="preserve"> </w:t>
      </w:r>
      <w:r w:rsidRPr="00EB2A72">
        <w:rPr>
          <w:rFonts w:hint="cs"/>
          <w:rtl/>
        </w:rPr>
        <w:t>ומהם</w:t>
      </w:r>
      <w:r w:rsidRPr="00EB2A72">
        <w:rPr>
          <w:rtl/>
        </w:rPr>
        <w:t xml:space="preserve"> </w:t>
      </w:r>
      <w:r w:rsidRPr="00EB2A72">
        <w:rPr>
          <w:rFonts w:hint="cs"/>
          <w:rtl/>
        </w:rPr>
        <w:t>הכלים</w:t>
      </w:r>
      <w:r w:rsidRPr="00EB2A72">
        <w:rPr>
          <w:rtl/>
        </w:rPr>
        <w:t xml:space="preserve"> </w:t>
      </w:r>
      <w:r w:rsidRPr="00EB2A72">
        <w:rPr>
          <w:rFonts w:hint="cs"/>
          <w:rtl/>
        </w:rPr>
        <w:t>שיעמדו לרשותו</w:t>
      </w:r>
      <w:r w:rsidRPr="00EB2A72">
        <w:rPr>
          <w:rtl/>
        </w:rPr>
        <w:t xml:space="preserve"> </w:t>
      </w:r>
      <w:r w:rsidRPr="00EB2A72">
        <w:rPr>
          <w:rFonts w:hint="cs"/>
          <w:rtl/>
        </w:rPr>
        <w:t>לשם</w:t>
      </w:r>
      <w:r w:rsidRPr="00EB2A72">
        <w:rPr>
          <w:rtl/>
        </w:rPr>
        <w:t xml:space="preserve"> </w:t>
      </w:r>
      <w:r w:rsidRPr="00EB2A72">
        <w:rPr>
          <w:rFonts w:hint="cs"/>
          <w:rtl/>
        </w:rPr>
        <w:t>כך</w:t>
      </w:r>
      <w:r w:rsidRPr="00EB2A72">
        <w:rPr>
          <w:rtl/>
        </w:rPr>
        <w:t xml:space="preserve">, </w:t>
      </w:r>
      <w:r w:rsidRPr="00EB2A72">
        <w:rPr>
          <w:rFonts w:hint="cs"/>
          <w:rtl/>
        </w:rPr>
        <w:t>ובמידת</w:t>
      </w:r>
      <w:r w:rsidRPr="00EB2A72">
        <w:rPr>
          <w:rtl/>
        </w:rPr>
        <w:t xml:space="preserve"> </w:t>
      </w:r>
      <w:r w:rsidRPr="00EB2A72">
        <w:rPr>
          <w:rFonts w:hint="cs"/>
          <w:rtl/>
        </w:rPr>
        <w:t>הצורך</w:t>
      </w:r>
      <w:r w:rsidRPr="00EB2A72">
        <w:rPr>
          <w:rtl/>
        </w:rPr>
        <w:t xml:space="preserve"> </w:t>
      </w:r>
      <w:r w:rsidRPr="00EB2A72">
        <w:rPr>
          <w:rFonts w:hint="cs"/>
          <w:rtl/>
        </w:rPr>
        <w:t>לקדם</w:t>
      </w:r>
      <w:r w:rsidRPr="00EB2A72">
        <w:rPr>
          <w:rtl/>
        </w:rPr>
        <w:t xml:space="preserve"> </w:t>
      </w:r>
      <w:r w:rsidRPr="00EB2A72">
        <w:rPr>
          <w:rFonts w:hint="cs"/>
          <w:rtl/>
        </w:rPr>
        <w:t>אסדרה</w:t>
      </w:r>
      <w:r w:rsidRPr="00EB2A72">
        <w:rPr>
          <w:rtl/>
        </w:rPr>
        <w:t xml:space="preserve"> </w:t>
      </w:r>
      <w:r w:rsidRPr="00EB2A72">
        <w:rPr>
          <w:rFonts w:hint="cs"/>
          <w:rtl/>
        </w:rPr>
        <w:t>מתאימה.</w:t>
      </w:r>
      <w:r w:rsidRPr="00EB2A72">
        <w:rPr>
          <w:rtl/>
        </w:rPr>
        <w:t xml:space="preserve"> </w:t>
      </w:r>
    </w:p>
    <w:p w:rsidR="006E5CFD" w:rsidRPr="00EB2A72" w:rsidP="00EE360A">
      <w:pPr>
        <w:pStyle w:val="takzir-text"/>
        <w:pBdr>
          <w:top w:val="none" w:sz="0" w:space="0" w:color="auto"/>
          <w:bottom w:val="none" w:sz="0" w:space="0" w:color="auto"/>
        </w:pBdr>
        <w:bidi/>
        <w:rPr>
          <w:rtl/>
        </w:rPr>
      </w:pPr>
      <w:r w:rsidRPr="00EB2A72">
        <w:rPr>
          <w:rFonts w:hint="cs"/>
          <w:rtl/>
        </w:rPr>
        <w:t>נוכח הקושי של המשרד להגנת הסביבה להטמיע את הנחיותיו לחיזוק מתקנים המחזיקים חומרים מסוכנים כבר בשלבי תכנון ראשוניים של מפעלים עם מתקנים אלה, על המשרד בשיתוף ועדת ההיגוי ומינהל התכנון לשקול הטמעת הנחיות אלה בשלב תכנונם של מפעלים המחזיקים חומרים מסוכנים ולמצוא את הדרכים היעילות ביותר לכך, לרבות באמצעות חקיקה או תקנות ייעודיות.</w:t>
      </w:r>
    </w:p>
    <w:p w:rsidR="006E5CFD" w:rsidRPr="00EB2A72" w:rsidP="00EE360A">
      <w:pPr>
        <w:pStyle w:val="takzir-text"/>
        <w:pBdr>
          <w:top w:val="none" w:sz="0" w:space="0" w:color="auto"/>
          <w:bottom w:val="none" w:sz="0" w:space="0" w:color="auto"/>
        </w:pBdr>
        <w:bidi/>
        <w:rPr>
          <w:rtl/>
        </w:rPr>
      </w:pPr>
      <w:r w:rsidRPr="00EB2A72">
        <w:rPr>
          <w:rFonts w:hint="cs"/>
          <w:rtl/>
        </w:rPr>
        <w:t>על משרד האוצר ומשרד השיכון לבחון כלים למימון פרויקטים של חיזוק מבנים לפי תמ"א 38, במיוחד פרויקטים באזורי פריפריה הקרובים לקווי השבר ובהם אין כוחות השוק מאפשרים חיזוק, משום שאינו רווחי ליזמים.</w:t>
      </w:r>
    </w:p>
    <w:p w:rsidR="006E5CFD" w:rsidRPr="00EB2A72" w:rsidP="00EE360A">
      <w:pPr>
        <w:pStyle w:val="takzir-text"/>
        <w:pBdr>
          <w:top w:val="none" w:sz="0" w:space="0" w:color="auto"/>
          <w:bottom w:val="none" w:sz="0" w:space="0" w:color="auto"/>
        </w:pBdr>
        <w:bidi/>
        <w:rPr>
          <w:rtl/>
        </w:rPr>
      </w:pPr>
      <w:r w:rsidRPr="00EB2A72">
        <w:rPr>
          <w:rtl/>
        </w:rPr>
        <w:t xml:space="preserve">על </w:t>
      </w:r>
      <w:r w:rsidRPr="00EB2A72">
        <w:rPr>
          <w:rFonts w:hint="cs"/>
          <w:rtl/>
        </w:rPr>
        <w:t>ועדת ההיגוי</w:t>
      </w:r>
      <w:r w:rsidRPr="00EB2A72">
        <w:rPr>
          <w:rtl/>
        </w:rPr>
        <w:t>, משרד השיכון, מ</w:t>
      </w:r>
      <w:r w:rsidRPr="00EB2A72">
        <w:rPr>
          <w:rFonts w:hint="cs"/>
          <w:rtl/>
        </w:rPr>
        <w:t>י</w:t>
      </w:r>
      <w:r w:rsidRPr="00EB2A72">
        <w:rPr>
          <w:rtl/>
        </w:rPr>
        <w:t>נהל התכנון, המכון הגיאולוגי ומכון התקנים לשקול את עדכו</w:t>
      </w:r>
      <w:r w:rsidRPr="00EB2A72">
        <w:rPr>
          <w:rFonts w:hint="cs"/>
          <w:rtl/>
        </w:rPr>
        <w:t>נה</w:t>
      </w:r>
      <w:r w:rsidRPr="00EB2A72">
        <w:rPr>
          <w:rtl/>
        </w:rPr>
        <w:t xml:space="preserve"> </w:t>
      </w:r>
      <w:r w:rsidRPr="00EB2A72">
        <w:rPr>
          <w:rFonts w:hint="cs"/>
          <w:rtl/>
        </w:rPr>
        <w:t>ש</w:t>
      </w:r>
      <w:r w:rsidRPr="00EB2A72">
        <w:rPr>
          <w:rtl/>
        </w:rPr>
        <w:t>ל</w:t>
      </w:r>
      <w:r w:rsidRPr="00EB2A72">
        <w:rPr>
          <w:rFonts w:hint="cs"/>
          <w:rtl/>
        </w:rPr>
        <w:t xml:space="preserve"> </w:t>
      </w:r>
      <w:r w:rsidRPr="00EB2A72">
        <w:rPr>
          <w:rtl/>
        </w:rPr>
        <w:t>מפת התאוצות ש</w:t>
      </w:r>
      <w:r w:rsidRPr="00EB2A72">
        <w:rPr>
          <w:rFonts w:hint="cs"/>
          <w:rtl/>
        </w:rPr>
        <w:t>ב</w:t>
      </w:r>
      <w:r w:rsidRPr="00EB2A72">
        <w:rPr>
          <w:rtl/>
        </w:rPr>
        <w:t>ת</w:t>
      </w:r>
      <w:r w:rsidRPr="00EB2A72">
        <w:rPr>
          <w:rFonts w:hint="cs"/>
          <w:rtl/>
        </w:rPr>
        <w:t>"י</w:t>
      </w:r>
      <w:r w:rsidRPr="00EB2A72">
        <w:rPr>
          <w:rtl/>
        </w:rPr>
        <w:t xml:space="preserve"> 413.</w:t>
      </w:r>
    </w:p>
    <w:p w:rsidR="006E5CFD" w:rsidRPr="00EB2A72" w:rsidP="00EE360A">
      <w:pPr>
        <w:pStyle w:val="takzir-text"/>
        <w:pBdr>
          <w:top w:val="none" w:sz="0" w:space="0" w:color="auto"/>
          <w:bottom w:val="none" w:sz="0" w:space="0" w:color="auto"/>
        </w:pBdr>
        <w:bidi/>
        <w:rPr>
          <w:rtl/>
        </w:rPr>
      </w:pPr>
      <w:r w:rsidRPr="00EB2A72">
        <w:rPr>
          <w:rFonts w:hint="cs"/>
          <w:rtl/>
        </w:rPr>
        <w:t xml:space="preserve">על </w:t>
      </w:r>
      <w:r w:rsidRPr="00EB2A72">
        <w:rPr>
          <w:rtl/>
        </w:rPr>
        <w:t xml:space="preserve">מכון התקנים </w:t>
      </w:r>
      <w:r w:rsidRPr="00EB2A72">
        <w:rPr>
          <w:rFonts w:hint="cs"/>
          <w:rtl/>
        </w:rPr>
        <w:t>בשיתוף הגורמים הרלוונטיים להשלים את קביעת התקנים הנדרשים בנושא</w:t>
      </w:r>
      <w:r w:rsidRPr="00EB2A72">
        <w:rPr>
          <w:rtl/>
        </w:rPr>
        <w:t xml:space="preserve"> מבנים הנדסיים חדשים וחיזוק מבנים קיימים.</w:t>
      </w:r>
    </w:p>
    <w:p w:rsidR="006E5CFD" w:rsidRPr="00EB2A72" w:rsidP="00EE360A">
      <w:pPr>
        <w:pStyle w:val="takzir-text"/>
        <w:pBdr>
          <w:top w:val="none" w:sz="0" w:space="0" w:color="auto"/>
          <w:bottom w:val="none" w:sz="0" w:space="0" w:color="auto"/>
        </w:pBdr>
        <w:bidi/>
        <w:rPr>
          <w:rtl/>
        </w:rPr>
      </w:pPr>
      <w:r w:rsidRPr="00EB2A72">
        <w:rPr>
          <w:rFonts w:hint="cs"/>
          <w:rtl/>
        </w:rPr>
        <w:t>נוכח פרק הזמן הנוסף הדרוש להקמת מערכת תרועה, ונוכח חשיבותה ונחיצותה, על ועדת ההיגוי והמכון הגיאולוגי לבחון דרכים לזירוז הפיכתה למבצעית.</w:t>
      </w:r>
    </w:p>
    <w:p w:rsidR="006E5CFD" w:rsidRPr="00EB2A72" w:rsidP="00EE360A">
      <w:pPr>
        <w:pStyle w:val="takzir-text"/>
        <w:pBdr>
          <w:top w:val="none" w:sz="0" w:space="0" w:color="auto"/>
          <w:bottom w:val="none" w:sz="0" w:space="0" w:color="auto"/>
        </w:pBdr>
        <w:bidi/>
        <w:rPr>
          <w:rtl/>
        </w:rPr>
      </w:pPr>
      <w:r w:rsidRPr="00EB2A72">
        <w:rPr>
          <w:rtl/>
        </w:rPr>
        <w:t xml:space="preserve">על </w:t>
      </w:r>
      <w:r w:rsidRPr="00EB2A72">
        <w:rPr>
          <w:rFonts w:hint="cs"/>
          <w:rtl/>
        </w:rPr>
        <w:t xml:space="preserve">ועדת ההיגוי בשיתוף </w:t>
      </w:r>
      <w:r w:rsidRPr="00EB2A72">
        <w:rPr>
          <w:rtl/>
        </w:rPr>
        <w:t>אגף החש</w:t>
      </w:r>
      <w:r w:rsidRPr="00EB2A72">
        <w:rPr>
          <w:rFonts w:hint="cs"/>
          <w:rtl/>
        </w:rPr>
        <w:t>כ"ל</w:t>
      </w:r>
      <w:r w:rsidRPr="00EB2A72">
        <w:rPr>
          <w:rtl/>
        </w:rPr>
        <w:t xml:space="preserve"> ורשות שוק ההון לבחון </w:t>
      </w:r>
      <w:r w:rsidRPr="00EB2A72">
        <w:rPr>
          <w:rFonts w:hint="cs"/>
          <w:rtl/>
        </w:rPr>
        <w:t xml:space="preserve">את האפשרות להקים </w:t>
      </w:r>
      <w:r w:rsidRPr="00EB2A72">
        <w:rPr>
          <w:rtl/>
        </w:rPr>
        <w:t xml:space="preserve">קרן </w:t>
      </w:r>
      <w:r w:rsidRPr="00EB2A72">
        <w:rPr>
          <w:rFonts w:hint="cs"/>
          <w:rtl/>
        </w:rPr>
        <w:t>הון</w:t>
      </w:r>
      <w:r w:rsidRPr="00EB2A72">
        <w:rPr>
          <w:rtl/>
        </w:rPr>
        <w:t xml:space="preserve"> </w:t>
      </w:r>
      <w:r w:rsidRPr="00EB2A72">
        <w:rPr>
          <w:rFonts w:hint="cs"/>
          <w:rtl/>
        </w:rPr>
        <w:t xml:space="preserve">לא רישומית לנכסים ציבוריים ולנכסים פרטיים, בהתאם להמלצת הצוות להיערכות ביטוחית, שהוקם לפי החלטת הממשלה משנת 2011 בנושא היערכות פיננסית וביטוחית לפעולות הנדרשות לאחר רעידת אדמה. לחלופין עליהם לבחון דרכים אחרות </w:t>
      </w:r>
      <w:r w:rsidRPr="00EB2A72">
        <w:rPr>
          <w:rtl/>
        </w:rPr>
        <w:t>"לשיפור יכולת הממשלה וגופים פיננסיים להעמיד משאבים לפעולות השיקום הנדרשות לאחר רעידת אדמה"</w:t>
      </w:r>
      <w:r w:rsidRPr="00EB2A72">
        <w:rPr>
          <w:rFonts w:hint="cs"/>
          <w:rtl/>
        </w:rPr>
        <w:t>, כפי שנקבע בהחלטת הממשלה.</w:t>
      </w:r>
      <w:r w:rsidRPr="00EB2A72">
        <w:rPr>
          <w:rtl/>
        </w:rPr>
        <w:t xml:space="preserve"> </w:t>
      </w:r>
    </w:p>
    <w:p w:rsidR="006E5CFD" w:rsidRPr="00EB2A72" w:rsidP="00EE360A">
      <w:pPr>
        <w:pStyle w:val="takzir-text"/>
        <w:pBdr>
          <w:top w:val="none" w:sz="0" w:space="0" w:color="auto"/>
          <w:bottom w:val="none" w:sz="0" w:space="0" w:color="auto"/>
        </w:pBdr>
        <w:bidi/>
        <w:rPr>
          <w:rtl/>
        </w:rPr>
      </w:pPr>
      <w:r w:rsidRPr="00EB2A72">
        <w:rPr>
          <w:rFonts w:hint="cs"/>
          <w:rtl/>
        </w:rPr>
        <w:t>מן הראוי שמשרד הביטחון והחשכ"ל יבחנו את הצורך בהיערכות של משרד הביטחון למימון שיקומם של נכסיו אם ייפגעו ברעידת אדמה.</w:t>
      </w:r>
    </w:p>
    <w:p w:rsidR="006E5CFD" w:rsidRPr="00EB2A72" w:rsidP="00EE360A">
      <w:pPr>
        <w:pStyle w:val="takzir-text"/>
        <w:pBdr>
          <w:top w:val="none" w:sz="0" w:space="0" w:color="auto"/>
          <w:bottom w:val="none" w:sz="0" w:space="0" w:color="auto"/>
        </w:pBdr>
        <w:bidi/>
        <w:rPr>
          <w:rtl/>
        </w:rPr>
      </w:pPr>
      <w:r w:rsidRPr="00EB2A72">
        <w:rPr>
          <w:rFonts w:hint="cs"/>
          <w:rtl/>
        </w:rPr>
        <w:t xml:space="preserve">על ועדת ההיגוי בשיתוף רשות שוק ההון לפעול להתאמתה של </w:t>
      </w:r>
      <w:r w:rsidRPr="00EB2A72">
        <w:rPr>
          <w:rtl/>
        </w:rPr>
        <w:t xml:space="preserve">פוליסת הביטוח התקנית </w:t>
      </w:r>
      <w:r w:rsidRPr="00EB2A72">
        <w:rPr>
          <w:rFonts w:hint="cs"/>
          <w:rtl/>
        </w:rPr>
        <w:t>ל</w:t>
      </w:r>
      <w:r w:rsidRPr="00EB2A72">
        <w:rPr>
          <w:rtl/>
        </w:rPr>
        <w:t xml:space="preserve">צרכים </w:t>
      </w:r>
      <w:r w:rsidRPr="00EB2A72">
        <w:rPr>
          <w:rFonts w:hint="cs"/>
          <w:rtl/>
        </w:rPr>
        <w:t xml:space="preserve">הצפויים </w:t>
      </w:r>
      <w:r w:rsidRPr="00EB2A72">
        <w:rPr>
          <w:rtl/>
        </w:rPr>
        <w:t>במקרה של קטסטרופה ו</w:t>
      </w:r>
      <w:r w:rsidRPr="00EB2A72">
        <w:rPr>
          <w:rFonts w:hint="cs"/>
          <w:rtl/>
        </w:rPr>
        <w:t xml:space="preserve">במקרה שיהיה צורך לשקם </w:t>
      </w:r>
      <w:r w:rsidRPr="00EB2A72">
        <w:rPr>
          <w:rtl/>
        </w:rPr>
        <w:t xml:space="preserve">אלפי בתים </w:t>
      </w:r>
      <w:r w:rsidRPr="00EB2A72">
        <w:rPr>
          <w:rFonts w:hint="cs"/>
          <w:rtl/>
        </w:rPr>
        <w:t>שנפגעו,</w:t>
      </w:r>
      <w:r w:rsidRPr="00EB2A72">
        <w:rPr>
          <w:rtl/>
        </w:rPr>
        <w:t xml:space="preserve"> </w:t>
      </w:r>
      <w:r w:rsidRPr="00EB2A72">
        <w:rPr>
          <w:rFonts w:hint="cs"/>
          <w:rtl/>
        </w:rPr>
        <w:t>על מנת ש</w:t>
      </w:r>
      <w:r w:rsidRPr="00EB2A72">
        <w:rPr>
          <w:rtl/>
        </w:rPr>
        <w:t xml:space="preserve">חברות הביטוח ישלמו </w:t>
      </w:r>
      <w:r w:rsidRPr="00EB2A72">
        <w:rPr>
          <w:rFonts w:hint="cs"/>
          <w:rtl/>
        </w:rPr>
        <w:t xml:space="preserve">למבוטחים את </w:t>
      </w:r>
      <w:r w:rsidRPr="00EB2A72">
        <w:rPr>
          <w:rtl/>
        </w:rPr>
        <w:t>ערך הכינון</w:t>
      </w:r>
      <w:r w:rsidRPr="00EB2A72">
        <w:rPr>
          <w:rFonts w:hint="cs"/>
          <w:rtl/>
        </w:rPr>
        <w:t xml:space="preserve"> של בתיהם לשם שיקומם</w:t>
      </w:r>
      <w:r w:rsidRPr="00EB2A72">
        <w:rPr>
          <w:rtl/>
        </w:rPr>
        <w:t>.</w:t>
      </w:r>
    </w:p>
    <w:p w:rsidR="006E5CFD" w:rsidRPr="00EB2A72" w:rsidP="00EE360A">
      <w:pPr>
        <w:pStyle w:val="takzir-text"/>
        <w:pBdr>
          <w:top w:val="none" w:sz="0" w:space="0" w:color="auto"/>
          <w:bottom w:val="none" w:sz="0" w:space="0" w:color="auto"/>
        </w:pBdr>
        <w:bidi/>
        <w:rPr>
          <w:rtl/>
        </w:rPr>
      </w:pPr>
      <w:r w:rsidRPr="00EB2A72">
        <w:rPr>
          <w:rtl/>
        </w:rPr>
        <w:t xml:space="preserve">על </w:t>
      </w:r>
      <w:r w:rsidRPr="00EB2A72">
        <w:rPr>
          <w:rFonts w:hint="cs"/>
          <w:rtl/>
        </w:rPr>
        <w:t xml:space="preserve">ועדת ההיגוי בשיתוף </w:t>
      </w:r>
      <w:r w:rsidRPr="00EB2A72">
        <w:rPr>
          <w:rtl/>
        </w:rPr>
        <w:t xml:space="preserve">רשות שוק ההון לבחון את הסיבות </w:t>
      </w:r>
      <w:r w:rsidRPr="00EB2A72">
        <w:rPr>
          <w:rFonts w:hint="cs"/>
          <w:rtl/>
        </w:rPr>
        <w:t>ל</w:t>
      </w:r>
      <w:r w:rsidRPr="00EB2A72">
        <w:rPr>
          <w:rtl/>
        </w:rPr>
        <w:t xml:space="preserve">שיעור הלקוחות הנמוך שבחר לבטח </w:t>
      </w:r>
      <w:r w:rsidRPr="00EB2A72">
        <w:rPr>
          <w:rFonts w:hint="cs"/>
          <w:rtl/>
        </w:rPr>
        <w:t xml:space="preserve">גם </w:t>
      </w:r>
      <w:r w:rsidRPr="00EB2A72">
        <w:rPr>
          <w:rtl/>
        </w:rPr>
        <w:t>את ערך הקרקע</w:t>
      </w:r>
      <w:r w:rsidRPr="00EB2A72">
        <w:rPr>
          <w:rFonts w:hint="cs"/>
          <w:rtl/>
        </w:rPr>
        <w:t xml:space="preserve"> ולשקול דרכים לעידודו של הציבור לרכישת ביטוח זה, בעיקר באזורים שערך הקרקע בהם גבוה במיוחד. </w:t>
      </w:r>
    </w:p>
    <w:p w:rsidR="006E5CFD" w:rsidRPr="00EB2A72" w:rsidP="00EE360A">
      <w:pPr>
        <w:pStyle w:val="takzir-text"/>
        <w:pBdr>
          <w:top w:val="none" w:sz="0" w:space="0" w:color="auto"/>
          <w:bottom w:val="none" w:sz="0" w:space="0" w:color="auto"/>
        </w:pBdr>
        <w:bidi/>
        <w:rPr>
          <w:rtl/>
        </w:rPr>
      </w:pPr>
      <w:r w:rsidRPr="00EB2A72">
        <w:rPr>
          <w:rFonts w:hint="cs"/>
          <w:rtl/>
        </w:rPr>
        <w:t xml:space="preserve">על ועדת ההיגוי בשיתוף אגף החשכ"ל ורשות שוק ההון לבחון את הכשלים בשוק הביטוח של הרכוש המשותף ולבחון את האפשרות לסייע לוועדי הבתים המשותפים ברכישת הפוליסה המתאימה לצורכיהם, וכן את הצורך בקביעת פוליסה תקנית לרכוש משותף בבית משותף, בדומה לפוליסה הקיימת לביטוח דירות. </w:t>
      </w:r>
    </w:p>
    <w:p w:rsidR="006E5CFD" w:rsidRPr="00EB2A72" w:rsidP="00EE360A">
      <w:pPr>
        <w:pStyle w:val="takzir-text"/>
        <w:pBdr>
          <w:top w:val="none" w:sz="0" w:space="0" w:color="auto"/>
        </w:pBdr>
        <w:bidi/>
        <w:rPr>
          <w:rtl/>
        </w:rPr>
      </w:pPr>
      <w:r w:rsidRPr="00EB2A72">
        <w:rPr>
          <w:rFonts w:hint="cs"/>
          <w:rtl/>
        </w:rPr>
        <w:t>מן הראוי ש</w:t>
      </w:r>
      <w:r w:rsidRPr="00EB2A72">
        <w:rPr>
          <w:rtl/>
        </w:rPr>
        <w:t xml:space="preserve">משרדי החינוך </w:t>
      </w:r>
      <w:r w:rsidRPr="00EB2A72">
        <w:rPr>
          <w:rFonts w:hint="cs"/>
          <w:rtl/>
        </w:rPr>
        <w:t>ו</w:t>
      </w:r>
      <w:r w:rsidRPr="00EB2A72">
        <w:rPr>
          <w:rtl/>
        </w:rPr>
        <w:t xml:space="preserve">האוצר ורשות שוק ההון </w:t>
      </w:r>
      <w:r w:rsidRPr="00EB2A72">
        <w:rPr>
          <w:rFonts w:hint="cs"/>
          <w:rtl/>
        </w:rPr>
        <w:t xml:space="preserve">ישקלו </w:t>
      </w:r>
      <w:r w:rsidRPr="00EB2A72">
        <w:rPr>
          <w:rtl/>
        </w:rPr>
        <w:t xml:space="preserve">שוב את </w:t>
      </w:r>
      <w:r w:rsidRPr="00EB2A72">
        <w:rPr>
          <w:rFonts w:hint="cs"/>
          <w:rtl/>
        </w:rPr>
        <w:t xml:space="preserve">ההיבטים של חבות המדינה בהקשר של היפגעות תלמידים מרעידת אדמה בעת הימצאותם במסגרת החינוכית. </w:t>
      </w:r>
      <w:r w:rsidRPr="00EB2A72">
        <w:rPr>
          <w:rtl/>
        </w:rPr>
        <w:t>על המשרדים להתחשב ב</w:t>
      </w:r>
      <w:r w:rsidRPr="00EB2A72">
        <w:rPr>
          <w:rFonts w:hint="cs"/>
          <w:rtl/>
        </w:rPr>
        <w:t>כך</w:t>
      </w:r>
      <w:r w:rsidRPr="00EB2A72">
        <w:rPr>
          <w:rtl/>
        </w:rPr>
        <w:t xml:space="preserve"> </w:t>
      </w:r>
      <w:r w:rsidRPr="00EB2A72">
        <w:rPr>
          <w:rFonts w:hint="cs"/>
          <w:rtl/>
        </w:rPr>
        <w:t>ש</w:t>
      </w:r>
      <w:r w:rsidRPr="00EB2A72">
        <w:rPr>
          <w:rtl/>
        </w:rPr>
        <w:t>התלמידים מחויבים להשתתף בפעילות הבית</w:t>
      </w:r>
      <w:r w:rsidRPr="00EB2A72">
        <w:rPr>
          <w:rFonts w:hint="cs"/>
          <w:rtl/>
        </w:rPr>
        <w:t>-</w:t>
      </w:r>
      <w:r w:rsidRPr="00EB2A72">
        <w:rPr>
          <w:rtl/>
        </w:rPr>
        <w:t>ספרית מכוח חוק לימוד חובה ו</w:t>
      </w:r>
      <w:r w:rsidRPr="00EB2A72">
        <w:rPr>
          <w:rFonts w:hint="cs"/>
          <w:rtl/>
        </w:rPr>
        <w:t>בכך ש</w:t>
      </w:r>
      <w:r w:rsidRPr="00EB2A72">
        <w:rPr>
          <w:rtl/>
        </w:rPr>
        <w:t xml:space="preserve">רבים מבתי </w:t>
      </w:r>
      <w:r w:rsidRPr="00EB2A72">
        <w:rPr>
          <w:rFonts w:hint="cs"/>
          <w:rtl/>
        </w:rPr>
        <w:t>ה</w:t>
      </w:r>
      <w:r w:rsidRPr="00EB2A72">
        <w:rPr>
          <w:rtl/>
        </w:rPr>
        <w:t xml:space="preserve">ספר נבנו לפני 1980 וטרם חוזקו. </w:t>
      </w:r>
    </w:p>
    <w:p w:rsidR="00A90478" w:rsidRPr="00492C38" w:rsidP="003C4341">
      <w:pPr>
        <w:pStyle w:val="takzir"/>
        <w:rPr>
          <w:rFonts w:ascii="Tahoma" w:hAnsi="Tahoma" w:cs="Tahoma"/>
          <w:noProof w:val="0"/>
          <w:sz w:val="28"/>
          <w:rtl/>
        </w:rPr>
      </w:pPr>
    </w:p>
    <w:p w:rsidR="00384065" w:rsidRPr="00132FFC" w:rsidP="003C4341">
      <w:pPr>
        <w:pStyle w:val="KOT4S"/>
        <w:rPr>
          <w:rtl/>
        </w:rPr>
      </w:pPr>
      <w:r w:rsidRPr="00132FFC">
        <w:rPr>
          <w:rtl/>
        </w:rPr>
        <w:t>סיכום</w:t>
      </w:r>
    </w:p>
    <w:p w:rsidR="006E5CFD" w:rsidP="003C4341">
      <w:pPr>
        <w:pStyle w:val="takzir-text"/>
        <w:bidi/>
        <w:rPr>
          <w:sz w:val="24"/>
          <w:rtl/>
        </w:rPr>
      </w:pPr>
      <w:r w:rsidRPr="00EB2A72">
        <w:rPr>
          <w:rFonts w:hint="cs"/>
          <w:sz w:val="24"/>
          <w:rtl/>
        </w:rPr>
        <w:t>בשל</w:t>
      </w:r>
      <w:r w:rsidRPr="00EB2A72">
        <w:rPr>
          <w:sz w:val="24"/>
          <w:rtl/>
        </w:rPr>
        <w:t xml:space="preserve"> מיקומה </w:t>
      </w:r>
      <w:r w:rsidRPr="00EB2A72">
        <w:rPr>
          <w:rFonts w:hint="cs"/>
          <w:sz w:val="24"/>
          <w:rtl/>
        </w:rPr>
        <w:t>של ישראל על</w:t>
      </w:r>
      <w:r w:rsidRPr="00EB2A72">
        <w:rPr>
          <w:sz w:val="24"/>
          <w:rtl/>
        </w:rPr>
        <w:t xml:space="preserve"> </w:t>
      </w:r>
      <w:r w:rsidRPr="00EB2A72">
        <w:rPr>
          <w:rFonts w:hint="cs"/>
          <w:sz w:val="24"/>
          <w:rtl/>
        </w:rPr>
        <w:t>בקע</w:t>
      </w:r>
      <w:r w:rsidRPr="00EB2A72">
        <w:rPr>
          <w:sz w:val="24"/>
          <w:rtl/>
        </w:rPr>
        <w:t xml:space="preserve"> </w:t>
      </w:r>
      <w:r w:rsidRPr="00EB2A72">
        <w:rPr>
          <w:rFonts w:hint="cs"/>
          <w:sz w:val="24"/>
          <w:rtl/>
        </w:rPr>
        <w:t>ים המלח</w:t>
      </w:r>
      <w:r w:rsidRPr="00EB2A72">
        <w:rPr>
          <w:sz w:val="24"/>
          <w:rtl/>
        </w:rPr>
        <w:t xml:space="preserve"> </w:t>
      </w:r>
      <w:r w:rsidRPr="00EB2A72">
        <w:rPr>
          <w:rFonts w:hint="cs"/>
          <w:sz w:val="24"/>
          <w:rtl/>
        </w:rPr>
        <w:t>ועל העתק</w:t>
      </w:r>
      <w:r w:rsidRPr="00EB2A72">
        <w:rPr>
          <w:sz w:val="24"/>
          <w:rtl/>
        </w:rPr>
        <w:t xml:space="preserve"> </w:t>
      </w:r>
      <w:r w:rsidRPr="00EB2A72">
        <w:rPr>
          <w:rFonts w:hint="cs"/>
          <w:sz w:val="24"/>
          <w:rtl/>
        </w:rPr>
        <w:t>הכרמל</w:t>
      </w:r>
      <w:r w:rsidRPr="00EB2A72">
        <w:rPr>
          <w:sz w:val="24"/>
          <w:rtl/>
        </w:rPr>
        <w:t xml:space="preserve">, </w:t>
      </w:r>
      <w:r w:rsidRPr="00EB2A72">
        <w:rPr>
          <w:rFonts w:hint="cs"/>
          <w:sz w:val="24"/>
          <w:rtl/>
        </w:rPr>
        <w:t>צופים כי תתרחש בה רעידת</w:t>
      </w:r>
      <w:r w:rsidRPr="00EB2A72">
        <w:rPr>
          <w:sz w:val="24"/>
          <w:rtl/>
        </w:rPr>
        <w:t xml:space="preserve"> </w:t>
      </w:r>
      <w:r w:rsidRPr="00EB2A72">
        <w:rPr>
          <w:rFonts w:hint="cs"/>
          <w:sz w:val="24"/>
          <w:rtl/>
        </w:rPr>
        <w:t>אדמה</w:t>
      </w:r>
      <w:r w:rsidRPr="00EB2A72">
        <w:rPr>
          <w:sz w:val="24"/>
          <w:rtl/>
        </w:rPr>
        <w:t xml:space="preserve"> </w:t>
      </w:r>
      <w:r w:rsidRPr="00EB2A72">
        <w:rPr>
          <w:rFonts w:hint="cs"/>
          <w:sz w:val="24"/>
          <w:rtl/>
        </w:rPr>
        <w:t>חזקה</w:t>
      </w:r>
      <w:r w:rsidRPr="00EB2A72">
        <w:rPr>
          <w:sz w:val="24"/>
          <w:rtl/>
        </w:rPr>
        <w:t xml:space="preserve"> </w:t>
      </w:r>
      <w:r w:rsidRPr="00EB2A72">
        <w:rPr>
          <w:rFonts w:hint="cs"/>
          <w:sz w:val="24"/>
          <w:rtl/>
        </w:rPr>
        <w:t>שמוקדה</w:t>
      </w:r>
      <w:r w:rsidRPr="00EB2A72">
        <w:rPr>
          <w:sz w:val="24"/>
          <w:rtl/>
        </w:rPr>
        <w:t xml:space="preserve"> </w:t>
      </w:r>
      <w:r w:rsidRPr="00EB2A72">
        <w:rPr>
          <w:rFonts w:hint="cs"/>
          <w:sz w:val="24"/>
          <w:rtl/>
        </w:rPr>
        <w:t>לאורכו</w:t>
      </w:r>
      <w:r w:rsidRPr="00EB2A72">
        <w:rPr>
          <w:sz w:val="24"/>
          <w:rtl/>
        </w:rPr>
        <w:t xml:space="preserve"> </w:t>
      </w:r>
      <w:r w:rsidRPr="00EB2A72">
        <w:rPr>
          <w:rFonts w:hint="cs"/>
          <w:sz w:val="24"/>
          <w:rtl/>
        </w:rPr>
        <w:t>של</w:t>
      </w:r>
      <w:r w:rsidRPr="00EB2A72">
        <w:rPr>
          <w:sz w:val="24"/>
          <w:rtl/>
        </w:rPr>
        <w:t xml:space="preserve"> אחד </w:t>
      </w:r>
      <w:r w:rsidRPr="00EB2A72">
        <w:rPr>
          <w:rFonts w:hint="cs"/>
          <w:sz w:val="24"/>
          <w:rtl/>
        </w:rPr>
        <w:t>מקווי</w:t>
      </w:r>
      <w:r w:rsidRPr="00EB2A72">
        <w:rPr>
          <w:sz w:val="24"/>
          <w:rtl/>
        </w:rPr>
        <w:t xml:space="preserve"> השבר האלה </w:t>
      </w:r>
      <w:r w:rsidRPr="00EB2A72">
        <w:rPr>
          <w:rFonts w:hint="cs"/>
          <w:sz w:val="24"/>
          <w:rtl/>
        </w:rPr>
        <w:t>ו</w:t>
      </w:r>
      <w:r w:rsidRPr="00EB2A72">
        <w:rPr>
          <w:sz w:val="24"/>
          <w:rtl/>
        </w:rPr>
        <w:t>השפע</w:t>
      </w:r>
      <w:r w:rsidRPr="00EB2A72">
        <w:rPr>
          <w:rFonts w:hint="cs"/>
          <w:sz w:val="24"/>
          <w:rtl/>
        </w:rPr>
        <w:t>ת</w:t>
      </w:r>
      <w:r w:rsidRPr="00EB2A72">
        <w:rPr>
          <w:sz w:val="24"/>
          <w:rtl/>
        </w:rPr>
        <w:t>ה על אזורים שונים במדינה</w:t>
      </w:r>
      <w:r w:rsidRPr="00EB2A72">
        <w:rPr>
          <w:rFonts w:hint="cs"/>
          <w:sz w:val="24"/>
          <w:rtl/>
        </w:rPr>
        <w:t xml:space="preserve"> תהיה </w:t>
      </w:r>
      <w:r w:rsidRPr="00EB2A72">
        <w:rPr>
          <w:sz w:val="24"/>
          <w:rtl/>
        </w:rPr>
        <w:t>עצומה.</w:t>
      </w:r>
      <w:r w:rsidRPr="00EB2A72">
        <w:rPr>
          <w:rFonts w:hint="cs"/>
          <w:rtl/>
        </w:rPr>
        <w:t xml:space="preserve"> </w:t>
      </w:r>
      <w:r w:rsidRPr="00EB2A72">
        <w:rPr>
          <w:rFonts w:hint="cs"/>
          <w:sz w:val="24"/>
          <w:rtl/>
        </w:rPr>
        <w:t>גורמים מקצועיים סבורים שרעידת אדמה חזקה בישראל היא ודאית.</w:t>
      </w:r>
      <w:r w:rsidRPr="00EB2A72">
        <w:rPr>
          <w:rFonts w:hint="cs"/>
          <w:rtl/>
        </w:rPr>
        <w:t xml:space="preserve"> לא</w:t>
      </w:r>
      <w:r w:rsidRPr="00EB2A72">
        <w:rPr>
          <w:rtl/>
        </w:rPr>
        <w:t xml:space="preserve"> </w:t>
      </w:r>
      <w:r w:rsidRPr="00EB2A72">
        <w:rPr>
          <w:rFonts w:hint="cs"/>
          <w:rtl/>
        </w:rPr>
        <w:t>נותר</w:t>
      </w:r>
      <w:r w:rsidRPr="00EB2A72">
        <w:rPr>
          <w:rtl/>
        </w:rPr>
        <w:t xml:space="preserve"> </w:t>
      </w:r>
      <w:r w:rsidRPr="00EB2A72">
        <w:rPr>
          <w:rFonts w:hint="cs"/>
          <w:rtl/>
        </w:rPr>
        <w:t>אלא</w:t>
      </w:r>
      <w:r w:rsidRPr="00EB2A72">
        <w:rPr>
          <w:rtl/>
        </w:rPr>
        <w:t xml:space="preserve"> </w:t>
      </w:r>
      <w:r w:rsidRPr="00EB2A72">
        <w:rPr>
          <w:rFonts w:hint="cs"/>
          <w:rtl/>
        </w:rPr>
        <w:t>להיערך</w:t>
      </w:r>
      <w:r w:rsidRPr="00EB2A72">
        <w:rPr>
          <w:rtl/>
        </w:rPr>
        <w:t xml:space="preserve"> </w:t>
      </w:r>
      <w:r w:rsidRPr="00EB2A72">
        <w:rPr>
          <w:rFonts w:hint="cs"/>
          <w:rtl/>
        </w:rPr>
        <w:t>לה</w:t>
      </w:r>
      <w:r w:rsidRPr="00EB2A72">
        <w:rPr>
          <w:rtl/>
        </w:rPr>
        <w:t>.</w:t>
      </w:r>
    </w:p>
    <w:p w:rsidR="006E5CFD" w:rsidP="003C4341">
      <w:pPr>
        <w:pStyle w:val="takzir-text"/>
        <w:bidi/>
        <w:rPr>
          <w:sz w:val="24"/>
          <w:rtl/>
        </w:rPr>
      </w:pPr>
      <w:r w:rsidRPr="00EB2A72">
        <w:rPr>
          <w:rFonts w:hint="cs"/>
          <w:sz w:val="24"/>
          <w:rtl/>
        </w:rPr>
        <w:t>קשה לחזות את מועד התרחשותה של רעידת אדמה, את מקומה ואת עוצמתה, ולכן אי אפשר למנוע לחלוטין את נזקיה. ואולם ניסיון</w:t>
      </w:r>
      <w:r w:rsidRPr="00EB2A72">
        <w:rPr>
          <w:sz w:val="24"/>
          <w:rtl/>
        </w:rPr>
        <w:t xml:space="preserve"> העבר במדינות </w:t>
      </w:r>
      <w:r w:rsidRPr="00EB2A72">
        <w:rPr>
          <w:rFonts w:hint="cs"/>
          <w:sz w:val="24"/>
          <w:rtl/>
        </w:rPr>
        <w:t>אחרות</w:t>
      </w:r>
      <w:r w:rsidRPr="00EB2A72">
        <w:rPr>
          <w:sz w:val="24"/>
          <w:rtl/>
        </w:rPr>
        <w:t xml:space="preserve"> מלמד כי </w:t>
      </w:r>
      <w:r w:rsidRPr="00EB2A72">
        <w:rPr>
          <w:rFonts w:hint="cs"/>
          <w:sz w:val="24"/>
          <w:rtl/>
        </w:rPr>
        <w:t>להיערכות</w:t>
      </w:r>
      <w:r w:rsidRPr="00EB2A72">
        <w:rPr>
          <w:sz w:val="24"/>
          <w:rtl/>
        </w:rPr>
        <w:t xml:space="preserve"> </w:t>
      </w:r>
      <w:r w:rsidRPr="00EB2A72">
        <w:rPr>
          <w:rFonts w:hint="cs"/>
          <w:sz w:val="24"/>
          <w:rtl/>
        </w:rPr>
        <w:t>מקדימה</w:t>
      </w:r>
      <w:r w:rsidRPr="00EB2A72">
        <w:rPr>
          <w:sz w:val="24"/>
          <w:rtl/>
        </w:rPr>
        <w:t xml:space="preserve"> </w:t>
      </w:r>
      <w:r w:rsidRPr="00EB2A72">
        <w:rPr>
          <w:rFonts w:hint="cs"/>
          <w:sz w:val="24"/>
          <w:rtl/>
        </w:rPr>
        <w:t>ל</w:t>
      </w:r>
      <w:r w:rsidRPr="00EB2A72">
        <w:rPr>
          <w:sz w:val="24"/>
          <w:rtl/>
        </w:rPr>
        <w:t xml:space="preserve">רעידות אדמה </w:t>
      </w:r>
      <w:r w:rsidRPr="00EB2A72">
        <w:rPr>
          <w:rFonts w:hint="cs"/>
          <w:sz w:val="24"/>
          <w:rtl/>
        </w:rPr>
        <w:t>יש השפעה</w:t>
      </w:r>
      <w:r w:rsidRPr="00EB2A72">
        <w:rPr>
          <w:sz w:val="24"/>
          <w:rtl/>
        </w:rPr>
        <w:t xml:space="preserve"> מכרעת </w:t>
      </w:r>
      <w:r w:rsidRPr="00EB2A72">
        <w:rPr>
          <w:rFonts w:hint="cs"/>
          <w:sz w:val="24"/>
          <w:rtl/>
        </w:rPr>
        <w:t>על</w:t>
      </w:r>
      <w:r w:rsidRPr="00EB2A72">
        <w:rPr>
          <w:sz w:val="24"/>
          <w:rtl/>
        </w:rPr>
        <w:t xml:space="preserve"> </w:t>
      </w:r>
      <w:r w:rsidRPr="00EB2A72">
        <w:rPr>
          <w:rFonts w:hint="cs"/>
          <w:sz w:val="24"/>
          <w:rtl/>
        </w:rPr>
        <w:t>אִפחוּתם</w:t>
      </w:r>
      <w:r w:rsidRPr="00EB2A72">
        <w:rPr>
          <w:sz w:val="24"/>
          <w:rtl/>
        </w:rPr>
        <w:t xml:space="preserve"> </w:t>
      </w:r>
      <w:r w:rsidRPr="00EB2A72">
        <w:rPr>
          <w:rFonts w:hint="cs"/>
          <w:sz w:val="24"/>
          <w:rtl/>
        </w:rPr>
        <w:t>של</w:t>
      </w:r>
      <w:r w:rsidRPr="00EB2A72">
        <w:rPr>
          <w:sz w:val="24"/>
          <w:rtl/>
        </w:rPr>
        <w:t xml:space="preserve"> </w:t>
      </w:r>
      <w:r w:rsidRPr="00EB2A72">
        <w:rPr>
          <w:rFonts w:hint="cs"/>
          <w:sz w:val="24"/>
          <w:rtl/>
        </w:rPr>
        <w:t>ה</w:t>
      </w:r>
      <w:r w:rsidRPr="00EB2A72">
        <w:rPr>
          <w:sz w:val="24"/>
          <w:rtl/>
        </w:rPr>
        <w:t xml:space="preserve">נזקים הנגרמים לתשתיות, למבנים ולרכוש, </w:t>
      </w:r>
      <w:r w:rsidRPr="00EB2A72">
        <w:rPr>
          <w:rFonts w:hint="cs"/>
          <w:sz w:val="24"/>
          <w:rtl/>
        </w:rPr>
        <w:t>ועל שמירת</w:t>
      </w:r>
      <w:r w:rsidRPr="00EB2A72">
        <w:rPr>
          <w:sz w:val="24"/>
          <w:rtl/>
        </w:rPr>
        <w:t xml:space="preserve"> </w:t>
      </w:r>
      <w:r w:rsidRPr="00EB2A72">
        <w:rPr>
          <w:rFonts w:hint="cs"/>
          <w:sz w:val="24"/>
          <w:rtl/>
        </w:rPr>
        <w:t>חיי</w:t>
      </w:r>
      <w:r w:rsidRPr="00EB2A72">
        <w:rPr>
          <w:sz w:val="24"/>
          <w:rtl/>
        </w:rPr>
        <w:t xml:space="preserve"> </w:t>
      </w:r>
      <w:r w:rsidRPr="00EB2A72">
        <w:rPr>
          <w:rFonts w:hint="cs"/>
          <w:sz w:val="24"/>
          <w:rtl/>
        </w:rPr>
        <w:t>אדם</w:t>
      </w:r>
      <w:r w:rsidRPr="00EB2A72">
        <w:rPr>
          <w:sz w:val="24"/>
          <w:rtl/>
        </w:rPr>
        <w:t xml:space="preserve">. </w:t>
      </w:r>
      <w:r w:rsidRPr="00EB2A72">
        <w:rPr>
          <w:rFonts w:hint="cs"/>
          <w:sz w:val="24"/>
          <w:rtl/>
        </w:rPr>
        <w:t>ככל</w:t>
      </w:r>
      <w:r w:rsidRPr="00EB2A72">
        <w:rPr>
          <w:sz w:val="24"/>
          <w:rtl/>
        </w:rPr>
        <w:t xml:space="preserve"> </w:t>
      </w:r>
      <w:r w:rsidRPr="00EB2A72">
        <w:rPr>
          <w:rFonts w:hint="cs"/>
          <w:sz w:val="24"/>
          <w:rtl/>
        </w:rPr>
        <w:t>שהמבנים</w:t>
      </w:r>
      <w:r w:rsidRPr="00EB2A72">
        <w:rPr>
          <w:sz w:val="24"/>
          <w:rtl/>
        </w:rPr>
        <w:t xml:space="preserve"> </w:t>
      </w:r>
      <w:r w:rsidRPr="00EB2A72">
        <w:rPr>
          <w:rFonts w:hint="cs"/>
          <w:sz w:val="24"/>
          <w:rtl/>
        </w:rPr>
        <w:t>והתשתיות</w:t>
      </w:r>
      <w:r w:rsidRPr="00EB2A72">
        <w:rPr>
          <w:sz w:val="24"/>
          <w:rtl/>
        </w:rPr>
        <w:t xml:space="preserve"> </w:t>
      </w:r>
      <w:r w:rsidRPr="00EB2A72">
        <w:rPr>
          <w:rFonts w:hint="cs"/>
          <w:sz w:val="24"/>
          <w:rtl/>
        </w:rPr>
        <w:t>עמידים יותר</w:t>
      </w:r>
      <w:r w:rsidRPr="00EB2A72">
        <w:rPr>
          <w:sz w:val="24"/>
          <w:rtl/>
        </w:rPr>
        <w:t xml:space="preserve"> </w:t>
      </w:r>
      <w:r w:rsidRPr="00EB2A72">
        <w:rPr>
          <w:rFonts w:hint="cs"/>
          <w:sz w:val="24"/>
          <w:rtl/>
        </w:rPr>
        <w:t>ברעידות</w:t>
      </w:r>
      <w:r w:rsidRPr="00EB2A72">
        <w:rPr>
          <w:sz w:val="24"/>
          <w:rtl/>
        </w:rPr>
        <w:t xml:space="preserve"> </w:t>
      </w:r>
      <w:r w:rsidRPr="00EB2A72">
        <w:rPr>
          <w:rFonts w:hint="cs"/>
          <w:sz w:val="24"/>
          <w:rtl/>
        </w:rPr>
        <w:t>אדמה</w:t>
      </w:r>
      <w:r w:rsidRPr="00EB2A72">
        <w:rPr>
          <w:sz w:val="24"/>
          <w:rtl/>
        </w:rPr>
        <w:t xml:space="preserve">, </w:t>
      </w:r>
      <w:r w:rsidRPr="00EB2A72">
        <w:rPr>
          <w:rFonts w:hint="cs"/>
          <w:sz w:val="24"/>
          <w:rtl/>
        </w:rPr>
        <w:t>כן יקטן</w:t>
      </w:r>
      <w:r w:rsidRPr="00EB2A72">
        <w:rPr>
          <w:sz w:val="24"/>
          <w:rtl/>
        </w:rPr>
        <w:t xml:space="preserve"> </w:t>
      </w:r>
      <w:r w:rsidRPr="00EB2A72">
        <w:rPr>
          <w:rFonts w:hint="cs"/>
          <w:sz w:val="24"/>
          <w:rtl/>
        </w:rPr>
        <w:t>היקף</w:t>
      </w:r>
      <w:r w:rsidRPr="00EB2A72">
        <w:rPr>
          <w:sz w:val="24"/>
          <w:rtl/>
        </w:rPr>
        <w:t xml:space="preserve"> </w:t>
      </w:r>
      <w:r w:rsidRPr="00EB2A72">
        <w:rPr>
          <w:rFonts w:hint="cs"/>
          <w:sz w:val="24"/>
          <w:rtl/>
        </w:rPr>
        <w:t>הנזק</w:t>
      </w:r>
      <w:r w:rsidRPr="00EB2A72">
        <w:rPr>
          <w:sz w:val="24"/>
          <w:rtl/>
        </w:rPr>
        <w:t xml:space="preserve"> </w:t>
      </w:r>
      <w:r w:rsidRPr="00EB2A72">
        <w:rPr>
          <w:rFonts w:hint="cs"/>
          <w:sz w:val="24"/>
          <w:rtl/>
        </w:rPr>
        <w:t>שייגרם להם</w:t>
      </w:r>
      <w:r w:rsidRPr="00EB2A72">
        <w:rPr>
          <w:sz w:val="24"/>
          <w:rtl/>
        </w:rPr>
        <w:t xml:space="preserve">, </w:t>
      </w:r>
      <w:r w:rsidRPr="00EB2A72">
        <w:rPr>
          <w:rFonts w:hint="cs"/>
          <w:sz w:val="24"/>
          <w:rtl/>
        </w:rPr>
        <w:t>ויפחתו המשאבים</w:t>
      </w:r>
      <w:r w:rsidRPr="00EB2A72">
        <w:rPr>
          <w:sz w:val="24"/>
          <w:rtl/>
        </w:rPr>
        <w:t xml:space="preserve"> </w:t>
      </w:r>
      <w:r w:rsidRPr="00EB2A72">
        <w:rPr>
          <w:rFonts w:hint="cs"/>
          <w:sz w:val="24"/>
          <w:rtl/>
        </w:rPr>
        <w:t>שיידרשו</w:t>
      </w:r>
      <w:r w:rsidRPr="00EB2A72">
        <w:rPr>
          <w:sz w:val="24"/>
          <w:rtl/>
        </w:rPr>
        <w:t xml:space="preserve"> </w:t>
      </w:r>
      <w:r w:rsidRPr="00EB2A72">
        <w:rPr>
          <w:rFonts w:hint="cs"/>
          <w:sz w:val="24"/>
          <w:rtl/>
        </w:rPr>
        <w:t>להצלת</w:t>
      </w:r>
      <w:r w:rsidRPr="00EB2A72">
        <w:rPr>
          <w:sz w:val="24"/>
          <w:rtl/>
        </w:rPr>
        <w:t xml:space="preserve"> חיי אדם </w:t>
      </w:r>
      <w:r w:rsidRPr="00EB2A72">
        <w:rPr>
          <w:rFonts w:hint="cs"/>
          <w:sz w:val="24"/>
          <w:rtl/>
        </w:rPr>
        <w:t>ולטיפול</w:t>
      </w:r>
      <w:r w:rsidRPr="00EB2A72">
        <w:rPr>
          <w:sz w:val="24"/>
          <w:rtl/>
        </w:rPr>
        <w:t xml:space="preserve"> </w:t>
      </w:r>
      <w:r w:rsidRPr="00EB2A72">
        <w:rPr>
          <w:rFonts w:hint="cs"/>
          <w:sz w:val="24"/>
          <w:rtl/>
        </w:rPr>
        <w:t>בתשתיות</w:t>
      </w:r>
      <w:r w:rsidRPr="00EB2A72">
        <w:rPr>
          <w:sz w:val="24"/>
          <w:rtl/>
        </w:rPr>
        <w:t xml:space="preserve"> </w:t>
      </w:r>
      <w:r w:rsidRPr="00EB2A72">
        <w:rPr>
          <w:rFonts w:hint="cs"/>
          <w:sz w:val="24"/>
          <w:rtl/>
        </w:rPr>
        <w:t>שנפגעו</w:t>
      </w:r>
      <w:r w:rsidRPr="00EB2A72">
        <w:rPr>
          <w:sz w:val="24"/>
          <w:rtl/>
        </w:rPr>
        <w:t>.</w:t>
      </w:r>
    </w:p>
    <w:p w:rsidR="006E5CFD" w:rsidP="003C4341">
      <w:pPr>
        <w:pStyle w:val="takzir-text"/>
        <w:bidi/>
        <w:rPr>
          <w:sz w:val="24"/>
          <w:rtl/>
        </w:rPr>
      </w:pPr>
      <w:r w:rsidRPr="00EB2A72">
        <w:rPr>
          <w:rFonts w:hint="cs"/>
          <w:color w:val="000000" w:themeColor="text1"/>
          <w:rtl/>
        </w:rPr>
        <w:t xml:space="preserve">בשנים האחרונות פעלה ועדת ההיגוי הבין-משרדית להיערכות לרעידות אדמה להגברת המודעות בקרב האוכלוסייה הכללית, משרדי הממשלה וגופי תשתית שונים לסיכוני רעידת אדמה ולדרך שבה יש להיערך לקראתה. </w:t>
      </w:r>
      <w:r w:rsidRPr="00EB2A72">
        <w:rPr>
          <w:rFonts w:hint="cs"/>
          <w:color w:val="000000" w:themeColor="text1"/>
          <w:sz w:val="24"/>
          <w:rtl/>
        </w:rPr>
        <w:t>משרדי</w:t>
      </w:r>
      <w:r w:rsidRPr="00EB2A72">
        <w:rPr>
          <w:color w:val="000000" w:themeColor="text1"/>
          <w:sz w:val="24"/>
          <w:rtl/>
        </w:rPr>
        <w:t xml:space="preserve"> </w:t>
      </w:r>
      <w:r w:rsidRPr="00EB2A72">
        <w:rPr>
          <w:rFonts w:hint="cs"/>
          <w:color w:val="000000" w:themeColor="text1"/>
          <w:sz w:val="24"/>
          <w:rtl/>
        </w:rPr>
        <w:t>הממשלה</w:t>
      </w:r>
      <w:r w:rsidRPr="00EB2A72">
        <w:rPr>
          <w:color w:val="000000" w:themeColor="text1"/>
          <w:sz w:val="24"/>
          <w:rtl/>
        </w:rPr>
        <w:t xml:space="preserve"> </w:t>
      </w:r>
      <w:r w:rsidRPr="00EB2A72">
        <w:rPr>
          <w:rFonts w:hint="cs"/>
          <w:color w:val="000000" w:themeColor="text1"/>
          <w:sz w:val="24"/>
          <w:rtl/>
        </w:rPr>
        <w:t>וגופי</w:t>
      </w:r>
      <w:r w:rsidRPr="00EB2A72">
        <w:rPr>
          <w:color w:val="000000" w:themeColor="text1"/>
          <w:sz w:val="24"/>
          <w:rtl/>
        </w:rPr>
        <w:t xml:space="preserve"> </w:t>
      </w:r>
      <w:r w:rsidRPr="00EB2A72">
        <w:rPr>
          <w:rFonts w:hint="cs"/>
          <w:color w:val="000000" w:themeColor="text1"/>
          <w:sz w:val="24"/>
          <w:rtl/>
        </w:rPr>
        <w:t>התשתית</w:t>
      </w:r>
      <w:r w:rsidRPr="00EB2A72">
        <w:rPr>
          <w:color w:val="000000" w:themeColor="text1"/>
          <w:sz w:val="24"/>
          <w:rtl/>
        </w:rPr>
        <w:t xml:space="preserve"> </w:t>
      </w:r>
      <w:r w:rsidRPr="00EB2A72">
        <w:rPr>
          <w:rFonts w:hint="cs"/>
          <w:color w:val="000000" w:themeColor="text1"/>
          <w:sz w:val="24"/>
          <w:rtl/>
        </w:rPr>
        <w:t>השונים</w:t>
      </w:r>
      <w:r w:rsidRPr="00EB2A72">
        <w:rPr>
          <w:color w:val="000000" w:themeColor="text1"/>
          <w:sz w:val="24"/>
          <w:rtl/>
        </w:rPr>
        <w:t xml:space="preserve"> </w:t>
      </w:r>
      <w:r w:rsidRPr="00EB2A72">
        <w:rPr>
          <w:rFonts w:hint="cs"/>
          <w:color w:val="000000" w:themeColor="text1"/>
          <w:sz w:val="24"/>
          <w:rtl/>
        </w:rPr>
        <w:t>הרחיבו בשנים אלה את הפעולות לחיזוק</w:t>
      </w:r>
      <w:r w:rsidRPr="00EB2A72">
        <w:rPr>
          <w:color w:val="000000" w:themeColor="text1"/>
          <w:sz w:val="24"/>
          <w:rtl/>
        </w:rPr>
        <w:t xml:space="preserve"> </w:t>
      </w:r>
      <w:r w:rsidRPr="00EB2A72">
        <w:rPr>
          <w:rFonts w:hint="cs"/>
          <w:color w:val="000000" w:themeColor="text1"/>
          <w:sz w:val="24"/>
          <w:rtl/>
        </w:rPr>
        <w:t>התשתיות</w:t>
      </w:r>
      <w:r w:rsidRPr="00EB2A72">
        <w:rPr>
          <w:color w:val="000000" w:themeColor="text1"/>
          <w:sz w:val="24"/>
          <w:rtl/>
        </w:rPr>
        <w:t xml:space="preserve"> </w:t>
      </w:r>
      <w:r w:rsidRPr="00EB2A72">
        <w:rPr>
          <w:rFonts w:hint="cs"/>
          <w:color w:val="000000" w:themeColor="text1"/>
          <w:sz w:val="24"/>
          <w:rtl/>
        </w:rPr>
        <w:t>לשם</w:t>
      </w:r>
      <w:r w:rsidRPr="00EB2A72">
        <w:rPr>
          <w:color w:val="000000" w:themeColor="text1"/>
          <w:sz w:val="24"/>
          <w:rtl/>
        </w:rPr>
        <w:t xml:space="preserve"> </w:t>
      </w:r>
      <w:r w:rsidRPr="00EB2A72">
        <w:rPr>
          <w:rFonts w:hint="cs"/>
          <w:color w:val="000000" w:themeColor="text1"/>
          <w:sz w:val="24"/>
          <w:rtl/>
        </w:rPr>
        <w:t>צמצום</w:t>
      </w:r>
      <w:r w:rsidRPr="00EB2A72">
        <w:rPr>
          <w:color w:val="000000" w:themeColor="text1"/>
          <w:sz w:val="24"/>
          <w:rtl/>
        </w:rPr>
        <w:t xml:space="preserve"> </w:t>
      </w:r>
      <w:r w:rsidRPr="00EB2A72">
        <w:rPr>
          <w:rFonts w:hint="cs"/>
          <w:color w:val="000000" w:themeColor="text1"/>
          <w:sz w:val="24"/>
          <w:rtl/>
        </w:rPr>
        <w:t>הנזק</w:t>
      </w:r>
      <w:r w:rsidRPr="00EB2A72">
        <w:rPr>
          <w:color w:val="000000" w:themeColor="text1"/>
          <w:sz w:val="24"/>
          <w:rtl/>
        </w:rPr>
        <w:t xml:space="preserve"> </w:t>
      </w:r>
      <w:r w:rsidRPr="00EB2A72">
        <w:rPr>
          <w:rFonts w:hint="cs"/>
          <w:color w:val="000000" w:themeColor="text1"/>
          <w:sz w:val="24"/>
          <w:rtl/>
        </w:rPr>
        <w:t>שייגרם</w:t>
      </w:r>
      <w:r w:rsidRPr="00EB2A72">
        <w:rPr>
          <w:color w:val="000000" w:themeColor="text1"/>
          <w:sz w:val="24"/>
          <w:rtl/>
        </w:rPr>
        <w:t xml:space="preserve"> </w:t>
      </w:r>
      <w:r w:rsidRPr="00EB2A72">
        <w:rPr>
          <w:rFonts w:hint="cs"/>
          <w:color w:val="000000" w:themeColor="text1"/>
          <w:sz w:val="24"/>
          <w:rtl/>
        </w:rPr>
        <w:t>בעטייה</w:t>
      </w:r>
      <w:r w:rsidRPr="00EB2A72">
        <w:rPr>
          <w:color w:val="000000" w:themeColor="text1"/>
          <w:sz w:val="24"/>
          <w:rtl/>
        </w:rPr>
        <w:t xml:space="preserve">. </w:t>
      </w:r>
      <w:r w:rsidRPr="00EB2A72">
        <w:rPr>
          <w:rFonts w:hint="cs"/>
          <w:color w:val="000000" w:themeColor="text1"/>
          <w:sz w:val="24"/>
          <w:rtl/>
        </w:rPr>
        <w:t>משרד</w:t>
      </w:r>
      <w:r w:rsidRPr="00EB2A72">
        <w:rPr>
          <w:color w:val="000000" w:themeColor="text1"/>
          <w:sz w:val="24"/>
          <w:rtl/>
        </w:rPr>
        <w:t xml:space="preserve"> </w:t>
      </w:r>
      <w:r w:rsidRPr="00EB2A72">
        <w:rPr>
          <w:rFonts w:hint="cs"/>
          <w:color w:val="000000" w:themeColor="text1"/>
          <w:sz w:val="24"/>
          <w:rtl/>
        </w:rPr>
        <w:t>מבקר</w:t>
      </w:r>
      <w:r w:rsidRPr="00EB2A72">
        <w:rPr>
          <w:color w:val="000000" w:themeColor="text1"/>
          <w:sz w:val="24"/>
          <w:rtl/>
        </w:rPr>
        <w:t xml:space="preserve"> </w:t>
      </w:r>
      <w:r w:rsidRPr="00EB2A72">
        <w:rPr>
          <w:rFonts w:hint="cs"/>
          <w:color w:val="000000" w:themeColor="text1"/>
          <w:sz w:val="24"/>
          <w:rtl/>
        </w:rPr>
        <w:t>המדינה</w:t>
      </w:r>
      <w:r w:rsidRPr="00EB2A72">
        <w:rPr>
          <w:color w:val="000000" w:themeColor="text1"/>
          <w:sz w:val="24"/>
          <w:rtl/>
        </w:rPr>
        <w:t xml:space="preserve"> </w:t>
      </w:r>
      <w:r w:rsidRPr="00EB2A72">
        <w:rPr>
          <w:rFonts w:hint="cs"/>
          <w:color w:val="000000" w:themeColor="text1"/>
          <w:sz w:val="24"/>
          <w:rtl/>
        </w:rPr>
        <w:t>מציין</w:t>
      </w:r>
      <w:r w:rsidRPr="00EB2A72">
        <w:rPr>
          <w:color w:val="000000" w:themeColor="text1"/>
          <w:sz w:val="24"/>
          <w:rtl/>
        </w:rPr>
        <w:t xml:space="preserve"> </w:t>
      </w:r>
      <w:r w:rsidRPr="00EB2A72">
        <w:rPr>
          <w:rFonts w:hint="cs"/>
          <w:color w:val="000000" w:themeColor="text1"/>
          <w:sz w:val="24"/>
          <w:rtl/>
        </w:rPr>
        <w:t>לחיוב</w:t>
      </w:r>
      <w:r w:rsidRPr="00EB2A72">
        <w:rPr>
          <w:color w:val="000000" w:themeColor="text1"/>
          <w:sz w:val="24"/>
          <w:rtl/>
        </w:rPr>
        <w:t xml:space="preserve"> </w:t>
      </w:r>
      <w:r w:rsidRPr="00EB2A72">
        <w:rPr>
          <w:rFonts w:hint="cs"/>
          <w:color w:val="000000" w:themeColor="text1"/>
          <w:sz w:val="24"/>
          <w:rtl/>
        </w:rPr>
        <w:t>מגמה</w:t>
      </w:r>
      <w:r w:rsidRPr="00EB2A72">
        <w:rPr>
          <w:color w:val="000000" w:themeColor="text1"/>
          <w:sz w:val="24"/>
          <w:rtl/>
        </w:rPr>
        <w:t xml:space="preserve"> </w:t>
      </w:r>
      <w:r w:rsidRPr="00EB2A72">
        <w:rPr>
          <w:rFonts w:hint="cs"/>
          <w:color w:val="000000" w:themeColor="text1"/>
          <w:sz w:val="24"/>
          <w:rtl/>
        </w:rPr>
        <w:t>זו, המהווה שיפור לעומת עבר</w:t>
      </w:r>
      <w:r w:rsidRPr="00EB2A72">
        <w:rPr>
          <w:color w:val="000000" w:themeColor="text1"/>
          <w:sz w:val="24"/>
          <w:rtl/>
        </w:rPr>
        <w:t>.</w:t>
      </w:r>
    </w:p>
    <w:p w:rsidR="006E5CFD" w:rsidRPr="00EB2A72" w:rsidP="007150A4">
      <w:pPr>
        <w:pStyle w:val="takzir-text"/>
        <w:bidi/>
        <w:rPr>
          <w:sz w:val="24"/>
          <w:rtl/>
        </w:rPr>
      </w:pPr>
      <w:r w:rsidRPr="00EB2A72">
        <w:rPr>
          <w:rFonts w:hint="cs"/>
          <w:sz w:val="24"/>
          <w:rtl/>
        </w:rPr>
        <w:t>עם</w:t>
      </w:r>
      <w:r w:rsidRPr="00EB2A72">
        <w:rPr>
          <w:sz w:val="24"/>
          <w:rtl/>
        </w:rPr>
        <w:t xml:space="preserve"> זאת, בביקורת נמצא כי </w:t>
      </w:r>
      <w:r w:rsidRPr="00EB2A72">
        <w:rPr>
          <w:rFonts w:hint="cs"/>
          <w:sz w:val="24"/>
          <w:rtl/>
        </w:rPr>
        <w:t xml:space="preserve">המדינה אינה ערוכה כנדרש לאירוע של רעידת אדמה. </w:t>
      </w:r>
      <w:r w:rsidRPr="00EB2A72">
        <w:rPr>
          <w:sz w:val="24"/>
          <w:rtl/>
        </w:rPr>
        <w:t>על מנת שהיערכות</w:t>
      </w:r>
      <w:r w:rsidRPr="00EB2A72">
        <w:rPr>
          <w:rFonts w:hint="cs"/>
          <w:sz w:val="24"/>
          <w:rtl/>
        </w:rPr>
        <w:t>ם של</w:t>
      </w:r>
      <w:r w:rsidRPr="00EB2A72">
        <w:rPr>
          <w:sz w:val="24"/>
          <w:rtl/>
        </w:rPr>
        <w:t xml:space="preserve"> הממשלה ו</w:t>
      </w:r>
      <w:r w:rsidRPr="00EB2A72">
        <w:rPr>
          <w:rFonts w:hint="cs"/>
          <w:sz w:val="24"/>
          <w:rtl/>
        </w:rPr>
        <w:t>שאר</w:t>
      </w:r>
      <w:r w:rsidRPr="00EB2A72">
        <w:rPr>
          <w:sz w:val="24"/>
          <w:rtl/>
        </w:rPr>
        <w:t xml:space="preserve"> </w:t>
      </w:r>
      <w:r w:rsidRPr="00EB2A72">
        <w:rPr>
          <w:rFonts w:hint="cs"/>
          <w:sz w:val="24"/>
          <w:rtl/>
        </w:rPr>
        <w:t>הגופים</w:t>
      </w:r>
      <w:r w:rsidRPr="00EB2A72">
        <w:rPr>
          <w:sz w:val="24"/>
          <w:rtl/>
        </w:rPr>
        <w:t xml:space="preserve"> </w:t>
      </w:r>
      <w:r w:rsidRPr="00EB2A72">
        <w:rPr>
          <w:rFonts w:hint="cs"/>
          <w:sz w:val="24"/>
          <w:rtl/>
        </w:rPr>
        <w:t>הנוגעים בדבר</w:t>
      </w:r>
      <w:r w:rsidRPr="00EB2A72">
        <w:rPr>
          <w:sz w:val="24"/>
          <w:rtl/>
        </w:rPr>
        <w:t xml:space="preserve"> </w:t>
      </w:r>
      <w:r w:rsidRPr="00EB2A72">
        <w:rPr>
          <w:rFonts w:hint="cs"/>
          <w:sz w:val="24"/>
          <w:rtl/>
        </w:rPr>
        <w:t>ל</w:t>
      </w:r>
      <w:r w:rsidRPr="00EB2A72">
        <w:rPr>
          <w:sz w:val="24"/>
          <w:rtl/>
        </w:rPr>
        <w:t xml:space="preserve">רעידת אדמה תהיה </w:t>
      </w:r>
      <w:r w:rsidRPr="00EB2A72">
        <w:rPr>
          <w:rFonts w:hint="cs"/>
          <w:sz w:val="24"/>
          <w:rtl/>
        </w:rPr>
        <w:t>מיטבית</w:t>
      </w:r>
      <w:r w:rsidRPr="00EB2A72">
        <w:rPr>
          <w:sz w:val="24"/>
          <w:rtl/>
        </w:rPr>
        <w:t xml:space="preserve">, יש לנקוט </w:t>
      </w:r>
      <w:r w:rsidRPr="00EB2A72">
        <w:rPr>
          <w:rFonts w:hint="cs"/>
          <w:sz w:val="24"/>
          <w:rtl/>
        </w:rPr>
        <w:t xml:space="preserve">עוד </w:t>
      </w:r>
      <w:r w:rsidRPr="00EB2A72">
        <w:rPr>
          <w:sz w:val="24"/>
          <w:rtl/>
        </w:rPr>
        <w:t xml:space="preserve">פעולות </w:t>
      </w:r>
      <w:r w:rsidRPr="00EB2A72">
        <w:rPr>
          <w:rFonts w:hint="cs"/>
          <w:sz w:val="24"/>
          <w:rtl/>
        </w:rPr>
        <w:t>ארוכות</w:t>
      </w:r>
      <w:r w:rsidRPr="00EB2A72">
        <w:rPr>
          <w:sz w:val="24"/>
          <w:rtl/>
        </w:rPr>
        <w:t xml:space="preserve"> טווח</w:t>
      </w:r>
      <w:r w:rsidRPr="00EB2A72">
        <w:rPr>
          <w:rFonts w:hint="cs"/>
          <w:sz w:val="24"/>
          <w:rtl/>
        </w:rPr>
        <w:t>:</w:t>
      </w:r>
      <w:r w:rsidRPr="00EB2A72">
        <w:rPr>
          <w:sz w:val="24"/>
          <w:rtl/>
        </w:rPr>
        <w:t xml:space="preserve"> להקצות את </w:t>
      </w:r>
      <w:r w:rsidRPr="00EB2A72">
        <w:rPr>
          <w:rFonts w:hint="cs"/>
          <w:sz w:val="24"/>
          <w:rtl/>
        </w:rPr>
        <w:t>המשאבים</w:t>
      </w:r>
      <w:r w:rsidRPr="00EB2A72">
        <w:rPr>
          <w:sz w:val="24"/>
          <w:rtl/>
        </w:rPr>
        <w:t xml:space="preserve"> </w:t>
      </w:r>
      <w:r w:rsidRPr="00EB2A72">
        <w:rPr>
          <w:rFonts w:hint="cs"/>
          <w:sz w:val="24"/>
          <w:rtl/>
        </w:rPr>
        <w:t>והתקציבים</w:t>
      </w:r>
      <w:r w:rsidRPr="00EB2A72">
        <w:rPr>
          <w:sz w:val="24"/>
          <w:rtl/>
        </w:rPr>
        <w:t xml:space="preserve"> </w:t>
      </w:r>
      <w:r w:rsidRPr="00EB2A72">
        <w:rPr>
          <w:rFonts w:hint="cs"/>
          <w:sz w:val="24"/>
          <w:rtl/>
        </w:rPr>
        <w:t>שהממשלה החליטה על הקצאתם;</w:t>
      </w:r>
      <w:r w:rsidRPr="00EB2A72">
        <w:rPr>
          <w:sz w:val="24"/>
          <w:rtl/>
        </w:rPr>
        <w:t xml:space="preserve"> </w:t>
      </w:r>
      <w:r w:rsidRPr="00EB2A72">
        <w:rPr>
          <w:rFonts w:hint="cs"/>
          <w:sz w:val="24"/>
          <w:rtl/>
        </w:rPr>
        <w:t>לפעול</w:t>
      </w:r>
      <w:r w:rsidRPr="00EB2A72">
        <w:rPr>
          <w:sz w:val="24"/>
          <w:rtl/>
        </w:rPr>
        <w:t xml:space="preserve"> </w:t>
      </w:r>
      <w:r w:rsidRPr="00EB2A72">
        <w:rPr>
          <w:rFonts w:hint="cs"/>
          <w:sz w:val="24"/>
          <w:rtl/>
        </w:rPr>
        <w:t>להתקנתן של</w:t>
      </w:r>
      <w:r w:rsidRPr="00EB2A72">
        <w:rPr>
          <w:sz w:val="24"/>
          <w:rtl/>
        </w:rPr>
        <w:t xml:space="preserve"> מערכות התר</w:t>
      </w:r>
      <w:r w:rsidRPr="00EB2A72">
        <w:rPr>
          <w:rFonts w:hint="cs"/>
          <w:sz w:val="24"/>
          <w:rtl/>
        </w:rPr>
        <w:t>ע</w:t>
      </w:r>
      <w:r w:rsidRPr="00EB2A72">
        <w:rPr>
          <w:sz w:val="24"/>
          <w:rtl/>
        </w:rPr>
        <w:t>ה</w:t>
      </w:r>
      <w:r w:rsidRPr="00EB2A72">
        <w:rPr>
          <w:rFonts w:hint="cs"/>
          <w:sz w:val="24"/>
          <w:rtl/>
        </w:rPr>
        <w:t>;</w:t>
      </w:r>
      <w:r w:rsidRPr="00EB2A72">
        <w:rPr>
          <w:sz w:val="24"/>
          <w:rtl/>
        </w:rPr>
        <w:t xml:space="preserve"> </w:t>
      </w:r>
      <w:r w:rsidRPr="00EB2A72">
        <w:rPr>
          <w:rFonts w:hint="cs"/>
          <w:sz w:val="24"/>
          <w:rtl/>
        </w:rPr>
        <w:t xml:space="preserve">להשלים את קביעת התקנים הנחוצים על מנת שבסיס הידע לחיזוק תשתיות יהיה רחב, אחיד ומשותף ככל האפשר; </w:t>
      </w:r>
      <w:r w:rsidRPr="00EB2A72">
        <w:rPr>
          <w:rFonts w:hint="cs"/>
          <w:sz w:val="24"/>
          <w:rtl/>
        </w:rPr>
        <w:t>לפעול להרחבת הידע בנושא בקרב המתכננים; לחזק</w:t>
      </w:r>
      <w:r w:rsidRPr="00EB2A72">
        <w:rPr>
          <w:sz w:val="24"/>
          <w:rtl/>
        </w:rPr>
        <w:t xml:space="preserve"> </w:t>
      </w:r>
      <w:r w:rsidRPr="00EB2A72">
        <w:rPr>
          <w:rFonts w:hint="cs"/>
          <w:sz w:val="24"/>
          <w:rtl/>
        </w:rPr>
        <w:t>תשתיות,</w:t>
      </w:r>
      <w:r w:rsidRPr="00EB2A72">
        <w:rPr>
          <w:sz w:val="24"/>
          <w:rtl/>
        </w:rPr>
        <w:t xml:space="preserve"> </w:t>
      </w:r>
      <w:r w:rsidRPr="00EB2A72">
        <w:rPr>
          <w:rFonts w:hint="cs"/>
          <w:sz w:val="24"/>
          <w:rtl/>
        </w:rPr>
        <w:t>מבני</w:t>
      </w:r>
      <w:r w:rsidRPr="00EB2A72">
        <w:rPr>
          <w:sz w:val="24"/>
          <w:rtl/>
        </w:rPr>
        <w:t xml:space="preserve"> </w:t>
      </w:r>
      <w:r w:rsidRPr="00EB2A72">
        <w:rPr>
          <w:rFonts w:hint="cs"/>
          <w:sz w:val="24"/>
          <w:rtl/>
        </w:rPr>
        <w:t>ציבור ומבני מגורים בטכנולוגיות חדשות;</w:t>
      </w:r>
      <w:r w:rsidRPr="00EB2A72">
        <w:rPr>
          <w:sz w:val="24"/>
          <w:rtl/>
        </w:rPr>
        <w:t xml:space="preserve"> </w:t>
      </w:r>
      <w:r w:rsidRPr="00EB2A72">
        <w:rPr>
          <w:rFonts w:hint="cs"/>
          <w:sz w:val="24"/>
          <w:rtl/>
        </w:rPr>
        <w:t>לוודא כי הנחיות הגורמים האמונים על ההיערכות לשעת חירום ייושמו במלואן על ידי כלל הגופים הנוגעים בדבר; לגבש</w:t>
      </w:r>
      <w:r w:rsidRPr="00EB2A72">
        <w:rPr>
          <w:sz w:val="24"/>
          <w:rtl/>
        </w:rPr>
        <w:t xml:space="preserve"> ת</w:t>
      </w:r>
      <w:r w:rsidRPr="00EB2A72">
        <w:rPr>
          <w:rFonts w:hint="cs"/>
          <w:sz w:val="24"/>
          <w:rtl/>
        </w:rPr>
        <w:t>ו</w:t>
      </w:r>
      <w:r w:rsidRPr="00EB2A72">
        <w:rPr>
          <w:sz w:val="24"/>
          <w:rtl/>
        </w:rPr>
        <w:t xml:space="preserve">כניות </w:t>
      </w:r>
      <w:r w:rsidRPr="00EB2A72">
        <w:rPr>
          <w:rFonts w:hint="cs"/>
          <w:sz w:val="24"/>
          <w:rtl/>
        </w:rPr>
        <w:t>לעידוד</w:t>
      </w:r>
      <w:r w:rsidRPr="00EB2A72">
        <w:rPr>
          <w:sz w:val="24"/>
          <w:rtl/>
        </w:rPr>
        <w:t xml:space="preserve"> </w:t>
      </w:r>
      <w:r w:rsidRPr="00EB2A72">
        <w:rPr>
          <w:rFonts w:hint="cs"/>
          <w:sz w:val="24"/>
          <w:rtl/>
        </w:rPr>
        <w:t>פעולות חיזוק</w:t>
      </w:r>
      <w:r w:rsidRPr="00EB2A72">
        <w:rPr>
          <w:sz w:val="24"/>
          <w:rtl/>
        </w:rPr>
        <w:t xml:space="preserve"> בעיקר </w:t>
      </w:r>
      <w:r w:rsidRPr="00EB2A72">
        <w:rPr>
          <w:rFonts w:hint="cs"/>
          <w:sz w:val="24"/>
          <w:rtl/>
        </w:rPr>
        <w:t>לאורך</w:t>
      </w:r>
      <w:r w:rsidRPr="00EB2A72">
        <w:rPr>
          <w:sz w:val="24"/>
          <w:rtl/>
        </w:rPr>
        <w:t xml:space="preserve"> </w:t>
      </w:r>
      <w:r w:rsidRPr="00EB2A72">
        <w:rPr>
          <w:rFonts w:hint="cs"/>
          <w:sz w:val="24"/>
          <w:rtl/>
        </w:rPr>
        <w:t>קווי</w:t>
      </w:r>
      <w:r w:rsidRPr="00EB2A72">
        <w:rPr>
          <w:sz w:val="24"/>
          <w:rtl/>
        </w:rPr>
        <w:t xml:space="preserve"> השבר</w:t>
      </w:r>
      <w:r w:rsidRPr="00EB2A72">
        <w:rPr>
          <w:rFonts w:hint="cs"/>
          <w:sz w:val="24"/>
          <w:rtl/>
        </w:rPr>
        <w:t>; ולהבטיח</w:t>
      </w:r>
      <w:r w:rsidRPr="00EB2A72">
        <w:rPr>
          <w:sz w:val="24"/>
          <w:rtl/>
        </w:rPr>
        <w:t xml:space="preserve"> </w:t>
      </w:r>
      <w:r w:rsidRPr="00EB2A72">
        <w:rPr>
          <w:rFonts w:hint="cs"/>
          <w:sz w:val="24"/>
          <w:rtl/>
        </w:rPr>
        <w:t>את קיומה</w:t>
      </w:r>
      <w:r w:rsidRPr="00EB2A72">
        <w:rPr>
          <w:sz w:val="24"/>
          <w:rtl/>
        </w:rPr>
        <w:t xml:space="preserve"> של מערכת </w:t>
      </w:r>
      <w:r w:rsidRPr="00EB2A72">
        <w:rPr>
          <w:rFonts w:hint="cs"/>
          <w:sz w:val="24"/>
          <w:rtl/>
        </w:rPr>
        <w:t>ביטוחית</w:t>
      </w:r>
      <w:r w:rsidRPr="00EB2A72">
        <w:rPr>
          <w:sz w:val="24"/>
          <w:rtl/>
        </w:rPr>
        <w:t xml:space="preserve"> </w:t>
      </w:r>
      <w:r w:rsidRPr="00EB2A72">
        <w:rPr>
          <w:rFonts w:hint="cs"/>
          <w:sz w:val="24"/>
          <w:rtl/>
        </w:rPr>
        <w:t>שלמה</w:t>
      </w:r>
      <w:r w:rsidRPr="00EB2A72">
        <w:rPr>
          <w:sz w:val="24"/>
          <w:rtl/>
        </w:rPr>
        <w:t xml:space="preserve"> </w:t>
      </w:r>
      <w:r w:rsidRPr="00EB2A72">
        <w:rPr>
          <w:rFonts w:hint="cs"/>
          <w:sz w:val="24"/>
          <w:rtl/>
        </w:rPr>
        <w:t>שתיתן</w:t>
      </w:r>
      <w:r w:rsidRPr="00EB2A72">
        <w:rPr>
          <w:sz w:val="24"/>
          <w:rtl/>
        </w:rPr>
        <w:t xml:space="preserve"> מענה </w:t>
      </w:r>
      <w:r w:rsidRPr="00EB2A72">
        <w:rPr>
          <w:rFonts w:hint="cs"/>
          <w:sz w:val="24"/>
          <w:rtl/>
        </w:rPr>
        <w:t>מיטבי</w:t>
      </w:r>
      <w:r w:rsidRPr="00EB2A72">
        <w:rPr>
          <w:sz w:val="24"/>
          <w:rtl/>
        </w:rPr>
        <w:t xml:space="preserve"> </w:t>
      </w:r>
      <w:r w:rsidRPr="00EB2A72">
        <w:rPr>
          <w:rFonts w:hint="cs"/>
          <w:sz w:val="24"/>
          <w:rtl/>
        </w:rPr>
        <w:t>לאזרחים שניזוקו, בגופם או ברכושם.</w:t>
      </w:r>
    </w:p>
    <w:p w:rsidR="006E5CFD" w:rsidP="007150A4">
      <w:pPr>
        <w:pStyle w:val="takzir-text"/>
        <w:bidi/>
        <w:rPr>
          <w:szCs w:val="20"/>
          <w:rtl/>
        </w:rPr>
      </w:pPr>
      <w:r w:rsidRPr="0012789B">
        <w:rPr>
          <w:noProof/>
          <w:szCs w:val="17"/>
          <w:rtl/>
        </w:rPr>
        <mc:AlternateContent>
          <mc:Choice Requires="wps">
            <w:drawing>
              <wp:anchor distT="0" distB="0" distL="114300" distR="114300" simplePos="0" relativeHeight="251727872" behindDoc="1" locked="0" layoutInCell="1" allowOverlap="1">
                <wp:simplePos x="0" y="0"/>
                <wp:positionH relativeFrom="margin">
                  <wp:posOffset>-431800</wp:posOffset>
                </wp:positionH>
                <wp:positionV relativeFrom="margin">
                  <wp:align>top</wp:align>
                </wp:positionV>
                <wp:extent cx="1512000" cy="5664200"/>
                <wp:effectExtent l="0" t="0" r="0" b="0"/>
                <wp:wrapNone/>
                <wp:docPr id="3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5664200"/>
                        </a:xfrm>
                        <a:prstGeom prst="rect">
                          <a:avLst/>
                        </a:prstGeom>
                        <a:noFill/>
                        <a:ln w="9525">
                          <a:noFill/>
                          <a:miter lim="800000"/>
                          <a:headEnd/>
                          <a:tailEnd/>
                        </a:ln>
                      </wps:spPr>
                      <wps:txbx>
                        <w:txbxContent>
                          <w:p w:rsidR="00EE360A" w:rsidRPr="005A078A" w:rsidP="005A078A">
                            <w:pPr>
                              <w:spacing w:line="240" w:lineRule="atLeast"/>
                              <w:rPr>
                                <w:rFonts w:cs="Tahoma"/>
                                <w:b/>
                                <w:bCs/>
                                <w:color w:val="0B5294"/>
                                <w:sz w:val="48"/>
                                <w:szCs w:val="48"/>
                              </w:rPr>
                            </w:pPr>
                            <w:r>
                              <w:rPr>
                                <w:rFonts w:cs="Tahoma"/>
                                <w:b/>
                                <w:bCs/>
                                <w:noProof/>
                                <w:color w:val="0B5294"/>
                                <w:sz w:val="48"/>
                                <w:szCs w:val="48"/>
                                <w:rtl/>
                              </w:rPr>
                              <w:drawing>
                                <wp:inline distT="0" distB="0" distL="0" distR="0">
                                  <wp:extent cx="311150" cy="256800"/>
                                  <wp:effectExtent l="0" t="0" r="0" b="0"/>
                                  <wp:docPr id="32152488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41467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E360A" w:rsidP="005A078A">
                            <w:pPr>
                              <w:spacing w:after="0" w:line="240" w:lineRule="auto"/>
                              <w:rPr>
                                <w:rFonts w:cs="Tahoma"/>
                                <w:color w:val="0B5294"/>
                                <w:spacing w:val="-4"/>
                                <w:sz w:val="24"/>
                                <w:szCs w:val="24"/>
                                <w:rtl/>
                              </w:rPr>
                            </w:pPr>
                            <w:r w:rsidRPr="007150A4">
                              <w:rPr>
                                <w:rFonts w:cs="Tahoma" w:hint="eastAsia"/>
                                <w:color w:val="0B5294"/>
                                <w:spacing w:val="-4"/>
                                <w:sz w:val="24"/>
                                <w:szCs w:val="24"/>
                                <w:rtl/>
                              </w:rPr>
                              <w:t>על</w:t>
                            </w:r>
                            <w:r w:rsidRPr="007150A4">
                              <w:rPr>
                                <w:rFonts w:cs="Tahoma"/>
                                <w:color w:val="0B5294"/>
                                <w:spacing w:val="-4"/>
                                <w:sz w:val="24"/>
                                <w:szCs w:val="24"/>
                                <w:rtl/>
                              </w:rPr>
                              <w:t xml:space="preserve"> </w:t>
                            </w:r>
                            <w:r w:rsidRPr="007150A4">
                              <w:rPr>
                                <w:rFonts w:cs="Tahoma" w:hint="eastAsia"/>
                                <w:color w:val="0B5294"/>
                                <w:spacing w:val="-4"/>
                                <w:sz w:val="24"/>
                                <w:szCs w:val="24"/>
                                <w:rtl/>
                              </w:rPr>
                              <w:t>מנת</w:t>
                            </w:r>
                            <w:r w:rsidRPr="007150A4">
                              <w:rPr>
                                <w:rFonts w:cs="Tahoma"/>
                                <w:color w:val="0B5294"/>
                                <w:spacing w:val="-4"/>
                                <w:sz w:val="24"/>
                                <w:szCs w:val="24"/>
                                <w:rtl/>
                              </w:rPr>
                              <w:t xml:space="preserve"> </w:t>
                            </w:r>
                            <w:r w:rsidRPr="007150A4">
                              <w:rPr>
                                <w:rFonts w:cs="Tahoma" w:hint="eastAsia"/>
                                <w:color w:val="0B5294"/>
                                <w:spacing w:val="-4"/>
                                <w:sz w:val="24"/>
                                <w:szCs w:val="24"/>
                                <w:rtl/>
                              </w:rPr>
                              <w:t>להבטיח</w:t>
                            </w:r>
                            <w:r w:rsidRPr="007150A4">
                              <w:rPr>
                                <w:rFonts w:cs="Tahoma"/>
                                <w:color w:val="0B5294"/>
                                <w:spacing w:val="-4"/>
                                <w:sz w:val="24"/>
                                <w:szCs w:val="24"/>
                                <w:rtl/>
                              </w:rPr>
                              <w:t xml:space="preserve"> </w:t>
                            </w:r>
                            <w:r w:rsidRPr="007150A4">
                              <w:rPr>
                                <w:rFonts w:cs="Tahoma" w:hint="eastAsia"/>
                                <w:color w:val="0B5294"/>
                                <w:spacing w:val="-4"/>
                                <w:sz w:val="24"/>
                                <w:szCs w:val="24"/>
                                <w:rtl/>
                              </w:rPr>
                              <w:t>את</w:t>
                            </w:r>
                            <w:r w:rsidRPr="007150A4">
                              <w:rPr>
                                <w:rFonts w:cs="Tahoma"/>
                                <w:color w:val="0B5294"/>
                                <w:spacing w:val="-4"/>
                                <w:sz w:val="24"/>
                                <w:szCs w:val="24"/>
                                <w:rtl/>
                              </w:rPr>
                              <w:t xml:space="preserve"> </w:t>
                            </w:r>
                            <w:r w:rsidRPr="007150A4">
                              <w:rPr>
                                <w:rFonts w:cs="Tahoma" w:hint="eastAsia"/>
                                <w:color w:val="0B5294"/>
                                <w:spacing w:val="-4"/>
                                <w:sz w:val="24"/>
                                <w:szCs w:val="24"/>
                                <w:rtl/>
                              </w:rPr>
                              <w:t>ההיערכות</w:t>
                            </w:r>
                            <w:r w:rsidRPr="007150A4">
                              <w:rPr>
                                <w:rFonts w:cs="Tahoma"/>
                                <w:color w:val="0B5294"/>
                                <w:spacing w:val="-4"/>
                                <w:sz w:val="24"/>
                                <w:szCs w:val="24"/>
                                <w:rtl/>
                              </w:rPr>
                              <w:t xml:space="preserve"> </w:t>
                            </w:r>
                            <w:r w:rsidRPr="007150A4">
                              <w:rPr>
                                <w:rFonts w:cs="Tahoma" w:hint="eastAsia"/>
                                <w:color w:val="0B5294"/>
                                <w:spacing w:val="-4"/>
                                <w:sz w:val="24"/>
                                <w:szCs w:val="24"/>
                                <w:rtl/>
                              </w:rPr>
                              <w:t>המתמדת</w:t>
                            </w:r>
                            <w:r w:rsidRPr="007150A4">
                              <w:rPr>
                                <w:rFonts w:cs="Tahoma"/>
                                <w:color w:val="0B5294"/>
                                <w:spacing w:val="-4"/>
                                <w:sz w:val="24"/>
                                <w:szCs w:val="24"/>
                                <w:rtl/>
                              </w:rPr>
                              <w:t xml:space="preserve"> </w:t>
                            </w:r>
                            <w:r w:rsidRPr="007150A4">
                              <w:rPr>
                                <w:rFonts w:cs="Tahoma" w:hint="eastAsia"/>
                                <w:color w:val="0B5294"/>
                                <w:spacing w:val="-4"/>
                                <w:sz w:val="24"/>
                                <w:szCs w:val="24"/>
                                <w:rtl/>
                              </w:rPr>
                              <w:t>של</w:t>
                            </w:r>
                            <w:r w:rsidRPr="007150A4">
                              <w:rPr>
                                <w:rFonts w:cs="Tahoma"/>
                                <w:color w:val="0B5294"/>
                                <w:spacing w:val="-4"/>
                                <w:sz w:val="24"/>
                                <w:szCs w:val="24"/>
                                <w:rtl/>
                              </w:rPr>
                              <w:t xml:space="preserve"> </w:t>
                            </w:r>
                            <w:r w:rsidRPr="007150A4">
                              <w:rPr>
                                <w:rFonts w:cs="Tahoma" w:hint="eastAsia"/>
                                <w:color w:val="0B5294"/>
                                <w:spacing w:val="-4"/>
                                <w:sz w:val="24"/>
                                <w:szCs w:val="24"/>
                                <w:rtl/>
                              </w:rPr>
                              <w:t>העורף</w:t>
                            </w:r>
                            <w:r w:rsidRPr="007150A4">
                              <w:rPr>
                                <w:rFonts w:cs="Tahoma"/>
                                <w:color w:val="0B5294"/>
                                <w:spacing w:val="-4"/>
                                <w:sz w:val="24"/>
                                <w:szCs w:val="24"/>
                                <w:rtl/>
                              </w:rPr>
                              <w:t xml:space="preserve"> </w:t>
                            </w:r>
                            <w:r w:rsidRPr="007150A4">
                              <w:rPr>
                                <w:rFonts w:cs="Tahoma" w:hint="eastAsia"/>
                                <w:color w:val="0B5294"/>
                                <w:spacing w:val="-4"/>
                                <w:sz w:val="24"/>
                                <w:szCs w:val="24"/>
                                <w:rtl/>
                              </w:rPr>
                              <w:t>לרעידת</w:t>
                            </w:r>
                            <w:r w:rsidRPr="007150A4">
                              <w:rPr>
                                <w:rFonts w:cs="Tahoma"/>
                                <w:color w:val="0B5294"/>
                                <w:spacing w:val="-4"/>
                                <w:sz w:val="24"/>
                                <w:szCs w:val="24"/>
                                <w:rtl/>
                              </w:rPr>
                              <w:t xml:space="preserve"> </w:t>
                            </w:r>
                            <w:r w:rsidRPr="007150A4">
                              <w:rPr>
                                <w:rFonts w:cs="Tahoma" w:hint="eastAsia"/>
                                <w:color w:val="0B5294"/>
                                <w:spacing w:val="-4"/>
                                <w:sz w:val="24"/>
                                <w:szCs w:val="24"/>
                                <w:rtl/>
                              </w:rPr>
                              <w:t>אדמה</w:t>
                            </w:r>
                            <w:r w:rsidRPr="007150A4">
                              <w:rPr>
                                <w:rFonts w:cs="Tahoma"/>
                                <w:color w:val="0B5294"/>
                                <w:spacing w:val="-4"/>
                                <w:sz w:val="24"/>
                                <w:szCs w:val="24"/>
                                <w:rtl/>
                              </w:rPr>
                              <w:t xml:space="preserve"> </w:t>
                            </w:r>
                            <w:r w:rsidRPr="007150A4">
                              <w:rPr>
                                <w:rFonts w:cs="Tahoma" w:hint="eastAsia"/>
                                <w:color w:val="0B5294"/>
                                <w:spacing w:val="-4"/>
                                <w:sz w:val="24"/>
                                <w:szCs w:val="24"/>
                                <w:rtl/>
                              </w:rPr>
                              <w:t>יש</w:t>
                            </w:r>
                            <w:r w:rsidRPr="007150A4">
                              <w:rPr>
                                <w:rFonts w:cs="Tahoma"/>
                                <w:color w:val="0B5294"/>
                                <w:spacing w:val="-4"/>
                                <w:sz w:val="24"/>
                                <w:szCs w:val="24"/>
                                <w:rtl/>
                              </w:rPr>
                              <w:t xml:space="preserve"> </w:t>
                            </w:r>
                            <w:r w:rsidRPr="007150A4">
                              <w:rPr>
                                <w:rFonts w:cs="Tahoma" w:hint="eastAsia"/>
                                <w:color w:val="0B5294"/>
                                <w:spacing w:val="-4"/>
                                <w:sz w:val="24"/>
                                <w:szCs w:val="24"/>
                                <w:rtl/>
                              </w:rPr>
                              <w:t>להבטיח</w:t>
                            </w:r>
                            <w:r w:rsidRPr="007150A4">
                              <w:rPr>
                                <w:rFonts w:cs="Tahoma"/>
                                <w:color w:val="0B5294"/>
                                <w:spacing w:val="-4"/>
                                <w:sz w:val="24"/>
                                <w:szCs w:val="24"/>
                                <w:rtl/>
                              </w:rPr>
                              <w:t xml:space="preserve"> </w:t>
                            </w:r>
                            <w:r w:rsidRPr="007150A4">
                              <w:rPr>
                                <w:rFonts w:cs="Tahoma" w:hint="eastAsia"/>
                                <w:color w:val="0B5294"/>
                                <w:spacing w:val="-4"/>
                                <w:sz w:val="24"/>
                                <w:szCs w:val="24"/>
                                <w:rtl/>
                              </w:rPr>
                              <w:t>את</w:t>
                            </w:r>
                            <w:r w:rsidRPr="007150A4">
                              <w:rPr>
                                <w:rFonts w:cs="Tahoma"/>
                                <w:color w:val="0B5294"/>
                                <w:spacing w:val="-4"/>
                                <w:sz w:val="24"/>
                                <w:szCs w:val="24"/>
                                <w:rtl/>
                              </w:rPr>
                              <w:t xml:space="preserve"> </w:t>
                            </w:r>
                            <w:r w:rsidRPr="007150A4">
                              <w:rPr>
                                <w:rFonts w:cs="Tahoma" w:hint="eastAsia"/>
                                <w:color w:val="0B5294"/>
                                <w:spacing w:val="-4"/>
                                <w:sz w:val="24"/>
                                <w:szCs w:val="24"/>
                                <w:rtl/>
                              </w:rPr>
                              <w:t>עצמאותה</w:t>
                            </w:r>
                            <w:r w:rsidRPr="007150A4">
                              <w:rPr>
                                <w:rFonts w:cs="Tahoma"/>
                                <w:color w:val="0B5294"/>
                                <w:spacing w:val="-4"/>
                                <w:sz w:val="24"/>
                                <w:szCs w:val="24"/>
                                <w:rtl/>
                              </w:rPr>
                              <w:t xml:space="preserve">, </w:t>
                            </w:r>
                            <w:r w:rsidRPr="007150A4">
                              <w:rPr>
                                <w:rFonts w:cs="Tahoma" w:hint="eastAsia"/>
                                <w:color w:val="0B5294"/>
                                <w:spacing w:val="-4"/>
                                <w:sz w:val="24"/>
                                <w:szCs w:val="24"/>
                                <w:rtl/>
                              </w:rPr>
                              <w:t>את</w:t>
                            </w:r>
                            <w:r w:rsidRPr="007150A4">
                              <w:rPr>
                                <w:rFonts w:cs="Tahoma"/>
                                <w:color w:val="0B5294"/>
                                <w:spacing w:val="-4"/>
                                <w:sz w:val="24"/>
                                <w:szCs w:val="24"/>
                                <w:rtl/>
                              </w:rPr>
                              <w:t xml:space="preserve"> </w:t>
                            </w:r>
                            <w:r w:rsidRPr="007150A4">
                              <w:rPr>
                                <w:rFonts w:cs="Tahoma" w:hint="eastAsia"/>
                                <w:color w:val="0B5294"/>
                                <w:spacing w:val="-4"/>
                                <w:sz w:val="24"/>
                                <w:szCs w:val="24"/>
                                <w:rtl/>
                              </w:rPr>
                              <w:t>מעמדה</w:t>
                            </w:r>
                            <w:r w:rsidRPr="007150A4">
                              <w:rPr>
                                <w:rFonts w:cs="Tahoma"/>
                                <w:color w:val="0B5294"/>
                                <w:spacing w:val="-4"/>
                                <w:sz w:val="24"/>
                                <w:szCs w:val="24"/>
                                <w:rtl/>
                              </w:rPr>
                              <w:t xml:space="preserve"> </w:t>
                            </w:r>
                            <w:r w:rsidRPr="007150A4">
                              <w:rPr>
                                <w:rFonts w:cs="Tahoma" w:hint="eastAsia"/>
                                <w:color w:val="0B5294"/>
                                <w:spacing w:val="-4"/>
                                <w:sz w:val="24"/>
                                <w:szCs w:val="24"/>
                                <w:rtl/>
                              </w:rPr>
                              <w:t>ואת</w:t>
                            </w:r>
                            <w:r w:rsidRPr="007150A4">
                              <w:rPr>
                                <w:rFonts w:cs="Tahoma"/>
                                <w:color w:val="0B5294"/>
                                <w:spacing w:val="-4"/>
                                <w:sz w:val="24"/>
                                <w:szCs w:val="24"/>
                                <w:rtl/>
                              </w:rPr>
                              <w:t xml:space="preserve"> </w:t>
                            </w:r>
                            <w:r w:rsidRPr="007150A4">
                              <w:rPr>
                                <w:rFonts w:cs="Tahoma" w:hint="eastAsia"/>
                                <w:color w:val="0B5294"/>
                                <w:spacing w:val="-4"/>
                                <w:sz w:val="24"/>
                                <w:szCs w:val="24"/>
                                <w:rtl/>
                              </w:rPr>
                              <w:t>סמכויותיה</w:t>
                            </w:r>
                            <w:r w:rsidRPr="007150A4">
                              <w:rPr>
                                <w:rFonts w:cs="Tahoma"/>
                                <w:color w:val="0B5294"/>
                                <w:spacing w:val="-4"/>
                                <w:sz w:val="24"/>
                                <w:szCs w:val="24"/>
                                <w:rtl/>
                              </w:rPr>
                              <w:t xml:space="preserve"> </w:t>
                            </w:r>
                            <w:r w:rsidRPr="007150A4">
                              <w:rPr>
                                <w:rFonts w:cs="Tahoma" w:hint="eastAsia"/>
                                <w:color w:val="0B5294"/>
                                <w:spacing w:val="-4"/>
                                <w:sz w:val="24"/>
                                <w:szCs w:val="24"/>
                                <w:rtl/>
                              </w:rPr>
                              <w:t>של</w:t>
                            </w:r>
                            <w:r w:rsidRPr="007150A4">
                              <w:rPr>
                                <w:rFonts w:cs="Tahoma"/>
                                <w:color w:val="0B5294"/>
                                <w:spacing w:val="-4"/>
                                <w:sz w:val="24"/>
                                <w:szCs w:val="24"/>
                                <w:rtl/>
                              </w:rPr>
                              <w:t xml:space="preserve"> </w:t>
                            </w:r>
                            <w:r w:rsidRPr="007150A4">
                              <w:rPr>
                                <w:rFonts w:cs="Tahoma" w:hint="eastAsia"/>
                                <w:color w:val="0B5294"/>
                                <w:spacing w:val="-4"/>
                                <w:sz w:val="24"/>
                                <w:szCs w:val="24"/>
                                <w:rtl/>
                              </w:rPr>
                              <w:t>ועדת</w:t>
                            </w:r>
                            <w:r w:rsidRPr="007150A4">
                              <w:rPr>
                                <w:rFonts w:cs="Tahoma"/>
                                <w:color w:val="0B5294"/>
                                <w:spacing w:val="-4"/>
                                <w:sz w:val="24"/>
                                <w:szCs w:val="24"/>
                                <w:rtl/>
                              </w:rPr>
                              <w:t xml:space="preserve"> </w:t>
                            </w:r>
                            <w:r w:rsidRPr="007150A4">
                              <w:rPr>
                                <w:rFonts w:cs="Tahoma" w:hint="eastAsia"/>
                                <w:color w:val="0B5294"/>
                                <w:spacing w:val="-4"/>
                                <w:sz w:val="24"/>
                                <w:szCs w:val="24"/>
                                <w:rtl/>
                              </w:rPr>
                              <w:t>ההיגוי</w:t>
                            </w:r>
                          </w:p>
                          <w:p w:rsidR="00EE360A" w:rsidRPr="005A078A" w:rsidP="005A078A">
                            <w:pPr>
                              <w:spacing w:after="0" w:line="240" w:lineRule="auto"/>
                              <w:rPr>
                                <w:rFonts w:cs="Tahoma"/>
                                <w:color w:val="0B5294"/>
                                <w:spacing w:val="-4"/>
                                <w:sz w:val="24"/>
                                <w:szCs w:val="24"/>
                                <w:rtl/>
                              </w:rPr>
                            </w:pPr>
                            <w:r>
                              <w:rPr>
                                <w:rFonts w:cs="Tahoma"/>
                                <w:b/>
                                <w:bCs/>
                                <w:noProof/>
                                <w:color w:val="0B5294"/>
                                <w:sz w:val="48"/>
                                <w:szCs w:val="48"/>
                                <w:rtl/>
                              </w:rPr>
                              <w:drawing>
                                <wp:inline distT="0" distB="0" distL="0" distR="0">
                                  <wp:extent cx="288000" cy="31337"/>
                                  <wp:effectExtent l="0" t="0" r="0" b="6985"/>
                                  <wp:docPr id="57781295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02069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19.05pt;height:44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87584" filled="f" stroked="f">
                <v:textbox>
                  <w:txbxContent>
                    <w:p w:rsidR="00EE360A" w:rsidRPr="005A078A" w:rsidP="005A078A">
                      <w:pPr>
                        <w:spacing w:line="240" w:lineRule="atLeast"/>
                        <w:rPr>
                          <w:rFonts w:cs="Tahoma"/>
                          <w:b/>
                          <w:bCs/>
                          <w:color w:val="0B5294"/>
                          <w:sz w:val="48"/>
                          <w:szCs w:val="48"/>
                        </w:rPr>
                      </w:pPr>
                      <w:drawing>
                        <wp:inline distT="0" distB="0" distL="0" distR="0">
                          <wp:extent cx="311150" cy="256800"/>
                          <wp:effectExtent l="0" t="0" r="0" b="0"/>
                          <wp:docPr id="3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875355"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E360A" w:rsidP="005A078A">
                      <w:pPr>
                        <w:spacing w:after="0" w:line="240" w:lineRule="auto"/>
                        <w:rPr>
                          <w:rFonts w:cs="Tahoma"/>
                          <w:color w:val="0B5294"/>
                          <w:spacing w:val="-4"/>
                          <w:sz w:val="24"/>
                          <w:szCs w:val="24"/>
                          <w:rtl/>
                        </w:rPr>
                      </w:pPr>
                      <w:r w:rsidRPr="007150A4">
                        <w:rPr>
                          <w:rFonts w:cs="Tahoma" w:hint="eastAsia"/>
                          <w:color w:val="0B5294"/>
                          <w:spacing w:val="-4"/>
                          <w:sz w:val="24"/>
                          <w:szCs w:val="24"/>
                          <w:rtl/>
                        </w:rPr>
                        <w:t>על</w:t>
                      </w:r>
                      <w:r w:rsidRPr="007150A4">
                        <w:rPr>
                          <w:rFonts w:cs="Tahoma"/>
                          <w:color w:val="0B5294"/>
                          <w:spacing w:val="-4"/>
                          <w:sz w:val="24"/>
                          <w:szCs w:val="24"/>
                          <w:rtl/>
                        </w:rPr>
                        <w:t xml:space="preserve"> </w:t>
                      </w:r>
                      <w:r w:rsidRPr="007150A4">
                        <w:rPr>
                          <w:rFonts w:cs="Tahoma" w:hint="eastAsia"/>
                          <w:color w:val="0B5294"/>
                          <w:spacing w:val="-4"/>
                          <w:sz w:val="24"/>
                          <w:szCs w:val="24"/>
                          <w:rtl/>
                        </w:rPr>
                        <w:t>מנת</w:t>
                      </w:r>
                      <w:r w:rsidRPr="007150A4">
                        <w:rPr>
                          <w:rFonts w:cs="Tahoma"/>
                          <w:color w:val="0B5294"/>
                          <w:spacing w:val="-4"/>
                          <w:sz w:val="24"/>
                          <w:szCs w:val="24"/>
                          <w:rtl/>
                        </w:rPr>
                        <w:t xml:space="preserve"> </w:t>
                      </w:r>
                      <w:r w:rsidRPr="007150A4">
                        <w:rPr>
                          <w:rFonts w:cs="Tahoma" w:hint="eastAsia"/>
                          <w:color w:val="0B5294"/>
                          <w:spacing w:val="-4"/>
                          <w:sz w:val="24"/>
                          <w:szCs w:val="24"/>
                          <w:rtl/>
                        </w:rPr>
                        <w:t>להבטיח</w:t>
                      </w:r>
                      <w:r w:rsidRPr="007150A4">
                        <w:rPr>
                          <w:rFonts w:cs="Tahoma"/>
                          <w:color w:val="0B5294"/>
                          <w:spacing w:val="-4"/>
                          <w:sz w:val="24"/>
                          <w:szCs w:val="24"/>
                          <w:rtl/>
                        </w:rPr>
                        <w:t xml:space="preserve"> </w:t>
                      </w:r>
                      <w:r w:rsidRPr="007150A4">
                        <w:rPr>
                          <w:rFonts w:cs="Tahoma" w:hint="eastAsia"/>
                          <w:color w:val="0B5294"/>
                          <w:spacing w:val="-4"/>
                          <w:sz w:val="24"/>
                          <w:szCs w:val="24"/>
                          <w:rtl/>
                        </w:rPr>
                        <w:t>את</w:t>
                      </w:r>
                      <w:r w:rsidRPr="007150A4">
                        <w:rPr>
                          <w:rFonts w:cs="Tahoma"/>
                          <w:color w:val="0B5294"/>
                          <w:spacing w:val="-4"/>
                          <w:sz w:val="24"/>
                          <w:szCs w:val="24"/>
                          <w:rtl/>
                        </w:rPr>
                        <w:t xml:space="preserve"> </w:t>
                      </w:r>
                      <w:r w:rsidRPr="007150A4">
                        <w:rPr>
                          <w:rFonts w:cs="Tahoma" w:hint="eastAsia"/>
                          <w:color w:val="0B5294"/>
                          <w:spacing w:val="-4"/>
                          <w:sz w:val="24"/>
                          <w:szCs w:val="24"/>
                          <w:rtl/>
                        </w:rPr>
                        <w:t>ההיערכות</w:t>
                      </w:r>
                      <w:r w:rsidRPr="007150A4">
                        <w:rPr>
                          <w:rFonts w:cs="Tahoma"/>
                          <w:color w:val="0B5294"/>
                          <w:spacing w:val="-4"/>
                          <w:sz w:val="24"/>
                          <w:szCs w:val="24"/>
                          <w:rtl/>
                        </w:rPr>
                        <w:t xml:space="preserve"> </w:t>
                      </w:r>
                      <w:r w:rsidRPr="007150A4">
                        <w:rPr>
                          <w:rFonts w:cs="Tahoma" w:hint="eastAsia"/>
                          <w:color w:val="0B5294"/>
                          <w:spacing w:val="-4"/>
                          <w:sz w:val="24"/>
                          <w:szCs w:val="24"/>
                          <w:rtl/>
                        </w:rPr>
                        <w:t>המתמדת</w:t>
                      </w:r>
                      <w:r w:rsidRPr="007150A4">
                        <w:rPr>
                          <w:rFonts w:cs="Tahoma"/>
                          <w:color w:val="0B5294"/>
                          <w:spacing w:val="-4"/>
                          <w:sz w:val="24"/>
                          <w:szCs w:val="24"/>
                          <w:rtl/>
                        </w:rPr>
                        <w:t xml:space="preserve"> </w:t>
                      </w:r>
                      <w:r w:rsidRPr="007150A4">
                        <w:rPr>
                          <w:rFonts w:cs="Tahoma" w:hint="eastAsia"/>
                          <w:color w:val="0B5294"/>
                          <w:spacing w:val="-4"/>
                          <w:sz w:val="24"/>
                          <w:szCs w:val="24"/>
                          <w:rtl/>
                        </w:rPr>
                        <w:t>של</w:t>
                      </w:r>
                      <w:r w:rsidRPr="007150A4">
                        <w:rPr>
                          <w:rFonts w:cs="Tahoma"/>
                          <w:color w:val="0B5294"/>
                          <w:spacing w:val="-4"/>
                          <w:sz w:val="24"/>
                          <w:szCs w:val="24"/>
                          <w:rtl/>
                        </w:rPr>
                        <w:t xml:space="preserve"> </w:t>
                      </w:r>
                      <w:r w:rsidRPr="007150A4">
                        <w:rPr>
                          <w:rFonts w:cs="Tahoma" w:hint="eastAsia"/>
                          <w:color w:val="0B5294"/>
                          <w:spacing w:val="-4"/>
                          <w:sz w:val="24"/>
                          <w:szCs w:val="24"/>
                          <w:rtl/>
                        </w:rPr>
                        <w:t>העורף</w:t>
                      </w:r>
                      <w:r w:rsidRPr="007150A4">
                        <w:rPr>
                          <w:rFonts w:cs="Tahoma"/>
                          <w:color w:val="0B5294"/>
                          <w:spacing w:val="-4"/>
                          <w:sz w:val="24"/>
                          <w:szCs w:val="24"/>
                          <w:rtl/>
                        </w:rPr>
                        <w:t xml:space="preserve"> </w:t>
                      </w:r>
                      <w:r w:rsidRPr="007150A4">
                        <w:rPr>
                          <w:rFonts w:cs="Tahoma" w:hint="eastAsia"/>
                          <w:color w:val="0B5294"/>
                          <w:spacing w:val="-4"/>
                          <w:sz w:val="24"/>
                          <w:szCs w:val="24"/>
                          <w:rtl/>
                        </w:rPr>
                        <w:t>לרעידת</w:t>
                      </w:r>
                      <w:r w:rsidRPr="007150A4">
                        <w:rPr>
                          <w:rFonts w:cs="Tahoma"/>
                          <w:color w:val="0B5294"/>
                          <w:spacing w:val="-4"/>
                          <w:sz w:val="24"/>
                          <w:szCs w:val="24"/>
                          <w:rtl/>
                        </w:rPr>
                        <w:t xml:space="preserve"> </w:t>
                      </w:r>
                      <w:r w:rsidRPr="007150A4">
                        <w:rPr>
                          <w:rFonts w:cs="Tahoma" w:hint="eastAsia"/>
                          <w:color w:val="0B5294"/>
                          <w:spacing w:val="-4"/>
                          <w:sz w:val="24"/>
                          <w:szCs w:val="24"/>
                          <w:rtl/>
                        </w:rPr>
                        <w:t>אדמה</w:t>
                      </w:r>
                      <w:r w:rsidRPr="007150A4">
                        <w:rPr>
                          <w:rFonts w:cs="Tahoma"/>
                          <w:color w:val="0B5294"/>
                          <w:spacing w:val="-4"/>
                          <w:sz w:val="24"/>
                          <w:szCs w:val="24"/>
                          <w:rtl/>
                        </w:rPr>
                        <w:t xml:space="preserve"> </w:t>
                      </w:r>
                      <w:r w:rsidRPr="007150A4">
                        <w:rPr>
                          <w:rFonts w:cs="Tahoma" w:hint="eastAsia"/>
                          <w:color w:val="0B5294"/>
                          <w:spacing w:val="-4"/>
                          <w:sz w:val="24"/>
                          <w:szCs w:val="24"/>
                          <w:rtl/>
                        </w:rPr>
                        <w:t>יש</w:t>
                      </w:r>
                      <w:r w:rsidRPr="007150A4">
                        <w:rPr>
                          <w:rFonts w:cs="Tahoma"/>
                          <w:color w:val="0B5294"/>
                          <w:spacing w:val="-4"/>
                          <w:sz w:val="24"/>
                          <w:szCs w:val="24"/>
                          <w:rtl/>
                        </w:rPr>
                        <w:t xml:space="preserve"> </w:t>
                      </w:r>
                      <w:r w:rsidRPr="007150A4">
                        <w:rPr>
                          <w:rFonts w:cs="Tahoma" w:hint="eastAsia"/>
                          <w:color w:val="0B5294"/>
                          <w:spacing w:val="-4"/>
                          <w:sz w:val="24"/>
                          <w:szCs w:val="24"/>
                          <w:rtl/>
                        </w:rPr>
                        <w:t>להבטיח</w:t>
                      </w:r>
                      <w:r w:rsidRPr="007150A4">
                        <w:rPr>
                          <w:rFonts w:cs="Tahoma"/>
                          <w:color w:val="0B5294"/>
                          <w:spacing w:val="-4"/>
                          <w:sz w:val="24"/>
                          <w:szCs w:val="24"/>
                          <w:rtl/>
                        </w:rPr>
                        <w:t xml:space="preserve"> </w:t>
                      </w:r>
                      <w:r w:rsidRPr="007150A4">
                        <w:rPr>
                          <w:rFonts w:cs="Tahoma" w:hint="eastAsia"/>
                          <w:color w:val="0B5294"/>
                          <w:spacing w:val="-4"/>
                          <w:sz w:val="24"/>
                          <w:szCs w:val="24"/>
                          <w:rtl/>
                        </w:rPr>
                        <w:t>את</w:t>
                      </w:r>
                      <w:r w:rsidRPr="007150A4">
                        <w:rPr>
                          <w:rFonts w:cs="Tahoma"/>
                          <w:color w:val="0B5294"/>
                          <w:spacing w:val="-4"/>
                          <w:sz w:val="24"/>
                          <w:szCs w:val="24"/>
                          <w:rtl/>
                        </w:rPr>
                        <w:t xml:space="preserve"> </w:t>
                      </w:r>
                      <w:r w:rsidRPr="007150A4">
                        <w:rPr>
                          <w:rFonts w:cs="Tahoma" w:hint="eastAsia"/>
                          <w:color w:val="0B5294"/>
                          <w:spacing w:val="-4"/>
                          <w:sz w:val="24"/>
                          <w:szCs w:val="24"/>
                          <w:rtl/>
                        </w:rPr>
                        <w:t>עצמאותה</w:t>
                      </w:r>
                      <w:r w:rsidRPr="007150A4">
                        <w:rPr>
                          <w:rFonts w:cs="Tahoma"/>
                          <w:color w:val="0B5294"/>
                          <w:spacing w:val="-4"/>
                          <w:sz w:val="24"/>
                          <w:szCs w:val="24"/>
                          <w:rtl/>
                        </w:rPr>
                        <w:t xml:space="preserve">, </w:t>
                      </w:r>
                      <w:r w:rsidRPr="007150A4">
                        <w:rPr>
                          <w:rFonts w:cs="Tahoma" w:hint="eastAsia"/>
                          <w:color w:val="0B5294"/>
                          <w:spacing w:val="-4"/>
                          <w:sz w:val="24"/>
                          <w:szCs w:val="24"/>
                          <w:rtl/>
                        </w:rPr>
                        <w:t>את</w:t>
                      </w:r>
                      <w:r w:rsidRPr="007150A4">
                        <w:rPr>
                          <w:rFonts w:cs="Tahoma"/>
                          <w:color w:val="0B5294"/>
                          <w:spacing w:val="-4"/>
                          <w:sz w:val="24"/>
                          <w:szCs w:val="24"/>
                          <w:rtl/>
                        </w:rPr>
                        <w:t xml:space="preserve"> </w:t>
                      </w:r>
                      <w:r w:rsidRPr="007150A4">
                        <w:rPr>
                          <w:rFonts w:cs="Tahoma" w:hint="eastAsia"/>
                          <w:color w:val="0B5294"/>
                          <w:spacing w:val="-4"/>
                          <w:sz w:val="24"/>
                          <w:szCs w:val="24"/>
                          <w:rtl/>
                        </w:rPr>
                        <w:t>מעמדה</w:t>
                      </w:r>
                      <w:r w:rsidRPr="007150A4">
                        <w:rPr>
                          <w:rFonts w:cs="Tahoma"/>
                          <w:color w:val="0B5294"/>
                          <w:spacing w:val="-4"/>
                          <w:sz w:val="24"/>
                          <w:szCs w:val="24"/>
                          <w:rtl/>
                        </w:rPr>
                        <w:t xml:space="preserve"> </w:t>
                      </w:r>
                      <w:r w:rsidRPr="007150A4">
                        <w:rPr>
                          <w:rFonts w:cs="Tahoma" w:hint="eastAsia"/>
                          <w:color w:val="0B5294"/>
                          <w:spacing w:val="-4"/>
                          <w:sz w:val="24"/>
                          <w:szCs w:val="24"/>
                          <w:rtl/>
                        </w:rPr>
                        <w:t>ואת</w:t>
                      </w:r>
                      <w:r w:rsidRPr="007150A4">
                        <w:rPr>
                          <w:rFonts w:cs="Tahoma"/>
                          <w:color w:val="0B5294"/>
                          <w:spacing w:val="-4"/>
                          <w:sz w:val="24"/>
                          <w:szCs w:val="24"/>
                          <w:rtl/>
                        </w:rPr>
                        <w:t xml:space="preserve"> </w:t>
                      </w:r>
                      <w:r w:rsidRPr="007150A4">
                        <w:rPr>
                          <w:rFonts w:cs="Tahoma" w:hint="eastAsia"/>
                          <w:color w:val="0B5294"/>
                          <w:spacing w:val="-4"/>
                          <w:sz w:val="24"/>
                          <w:szCs w:val="24"/>
                          <w:rtl/>
                        </w:rPr>
                        <w:t>סמכויותיה</w:t>
                      </w:r>
                      <w:r w:rsidRPr="007150A4">
                        <w:rPr>
                          <w:rFonts w:cs="Tahoma"/>
                          <w:color w:val="0B5294"/>
                          <w:spacing w:val="-4"/>
                          <w:sz w:val="24"/>
                          <w:szCs w:val="24"/>
                          <w:rtl/>
                        </w:rPr>
                        <w:t xml:space="preserve"> </w:t>
                      </w:r>
                      <w:r w:rsidRPr="007150A4">
                        <w:rPr>
                          <w:rFonts w:cs="Tahoma" w:hint="eastAsia"/>
                          <w:color w:val="0B5294"/>
                          <w:spacing w:val="-4"/>
                          <w:sz w:val="24"/>
                          <w:szCs w:val="24"/>
                          <w:rtl/>
                        </w:rPr>
                        <w:t>של</w:t>
                      </w:r>
                      <w:r w:rsidRPr="007150A4">
                        <w:rPr>
                          <w:rFonts w:cs="Tahoma"/>
                          <w:color w:val="0B5294"/>
                          <w:spacing w:val="-4"/>
                          <w:sz w:val="24"/>
                          <w:szCs w:val="24"/>
                          <w:rtl/>
                        </w:rPr>
                        <w:t xml:space="preserve"> </w:t>
                      </w:r>
                      <w:r w:rsidRPr="007150A4">
                        <w:rPr>
                          <w:rFonts w:cs="Tahoma" w:hint="eastAsia"/>
                          <w:color w:val="0B5294"/>
                          <w:spacing w:val="-4"/>
                          <w:sz w:val="24"/>
                          <w:szCs w:val="24"/>
                          <w:rtl/>
                        </w:rPr>
                        <w:t>ועדת</w:t>
                      </w:r>
                      <w:r w:rsidRPr="007150A4">
                        <w:rPr>
                          <w:rFonts w:cs="Tahoma"/>
                          <w:color w:val="0B5294"/>
                          <w:spacing w:val="-4"/>
                          <w:sz w:val="24"/>
                          <w:szCs w:val="24"/>
                          <w:rtl/>
                        </w:rPr>
                        <w:t xml:space="preserve"> </w:t>
                      </w:r>
                      <w:r w:rsidRPr="007150A4">
                        <w:rPr>
                          <w:rFonts w:cs="Tahoma" w:hint="eastAsia"/>
                          <w:color w:val="0B5294"/>
                          <w:spacing w:val="-4"/>
                          <w:sz w:val="24"/>
                          <w:szCs w:val="24"/>
                          <w:rtl/>
                        </w:rPr>
                        <w:t>ההיגוי</w:t>
                      </w:r>
                    </w:p>
                    <w:p w:rsidR="00EE360A" w:rsidRPr="005A078A" w:rsidP="005A078A">
                      <w:pPr>
                        <w:spacing w:after="0" w:line="240" w:lineRule="auto"/>
                        <w:rPr>
                          <w:rFonts w:cs="Tahoma"/>
                          <w:color w:val="0B5294"/>
                          <w:spacing w:val="-4"/>
                          <w:sz w:val="24"/>
                          <w:szCs w:val="24"/>
                          <w:rtl/>
                        </w:rPr>
                      </w:pPr>
                      <w:drawing>
                        <wp:inline distT="0" distB="0" distL="0" distR="0">
                          <wp:extent cx="288000" cy="31337"/>
                          <wp:effectExtent l="0" t="0" r="0" b="6985"/>
                          <wp:docPr id="3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35486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6E5CFD" w:rsidR="006E5CFD">
        <w:rPr>
          <w:rFonts w:hint="cs"/>
          <w:rtl/>
        </w:rPr>
        <w:t>ועדת</w:t>
      </w:r>
      <w:r w:rsidRPr="00EB2A72" w:rsidR="006E5CFD">
        <w:rPr>
          <w:rFonts w:hint="cs"/>
          <w:sz w:val="24"/>
          <w:rtl/>
        </w:rPr>
        <w:t xml:space="preserve"> ההיגוי משמשת הגורם המקצועי, המתאם ומכווין את פעילות הממשלה בתחום ההיערכות לרעידות אדמה. הוועדה פועלת רבות להרחבת המחקר בתחום זה, לחיזוק תשתיות, מבנים ומוסדות ממשל ולקידום המודעות וההכנה של הציבור לקראת רעידת אדמה חזקה. פעילותה המבורכת של ועדת ההיגוי הכרחית לשם העמקת המודעות בקרב מקבלי ההחלטות ושיפור המוכנות של האוכלוסייה. עם זאת, הוועדה פועלת בלי שהוקנו לה סמכויות אופרטיביות הכרחיות, ופעילותה הועברה לאחריותו של ראש רח"ל והיא כפופה למדיניותו. מאחר שרח"ל בעיתות שגרה ובשעת חירום עוסקת במוכנות העורף על כלל היבטיה השונים, הרי שתחום ההיערכות לרעידות אדמה אינו עיקר עיסוקה. לפיכך, על מנת להבטיח את המשך ההיערכות המתמדת של העורף לרעידת אדמה ואת אפקטיביות פעילות הוועדה ויכולת הפיקוח שלה על היערכות הרשויות לקראת רעידת אדמה, יש להבטיח את עצמאותה, את מעמדה ואת סמכויותיה.</w:t>
      </w:r>
    </w:p>
    <w:p w:rsidR="006E5CFD" w:rsidRPr="00EB2A72" w:rsidP="007150A4">
      <w:pPr>
        <w:pStyle w:val="takzir-text"/>
        <w:bidi/>
        <w:rPr>
          <w:sz w:val="24"/>
          <w:rtl/>
        </w:rPr>
      </w:pPr>
      <w:r w:rsidRPr="00EB2A72">
        <w:rPr>
          <w:rFonts w:hint="cs"/>
          <w:sz w:val="24"/>
          <w:rtl/>
        </w:rPr>
        <w:t>נזקים</w:t>
      </w:r>
      <w:r w:rsidRPr="00EB2A72">
        <w:rPr>
          <w:sz w:val="24"/>
          <w:rtl/>
        </w:rPr>
        <w:t xml:space="preserve"> </w:t>
      </w:r>
      <w:r w:rsidRPr="00EB2A72">
        <w:rPr>
          <w:rFonts w:hint="cs"/>
          <w:sz w:val="24"/>
          <w:rtl/>
        </w:rPr>
        <w:t>לרכוש</w:t>
      </w:r>
      <w:r w:rsidRPr="00EB2A72">
        <w:rPr>
          <w:sz w:val="24"/>
          <w:rtl/>
        </w:rPr>
        <w:t xml:space="preserve"> </w:t>
      </w:r>
      <w:r w:rsidRPr="00EB2A72">
        <w:rPr>
          <w:rFonts w:hint="cs"/>
          <w:sz w:val="24"/>
          <w:rtl/>
        </w:rPr>
        <w:t>ופגיעה</w:t>
      </w:r>
      <w:r w:rsidRPr="00EB2A72">
        <w:rPr>
          <w:sz w:val="24"/>
          <w:rtl/>
        </w:rPr>
        <w:t xml:space="preserve"> </w:t>
      </w:r>
      <w:r w:rsidRPr="00EB2A72">
        <w:rPr>
          <w:rFonts w:hint="cs"/>
          <w:sz w:val="24"/>
          <w:rtl/>
        </w:rPr>
        <w:t>בנפש</w:t>
      </w:r>
      <w:r w:rsidRPr="00EB2A72">
        <w:rPr>
          <w:sz w:val="24"/>
          <w:rtl/>
        </w:rPr>
        <w:t xml:space="preserve"> </w:t>
      </w:r>
      <w:r w:rsidRPr="00EB2A72">
        <w:rPr>
          <w:rFonts w:hint="cs"/>
          <w:sz w:val="24"/>
          <w:rtl/>
        </w:rPr>
        <w:t>עקב רעידת</w:t>
      </w:r>
      <w:r w:rsidRPr="00EB2A72">
        <w:rPr>
          <w:sz w:val="24"/>
          <w:rtl/>
        </w:rPr>
        <w:t xml:space="preserve"> אדמה אינם גזירת גורל. </w:t>
      </w:r>
      <w:r w:rsidRPr="00EB2A72">
        <w:rPr>
          <w:rFonts w:hint="cs"/>
          <w:sz w:val="24"/>
          <w:rtl/>
        </w:rPr>
        <w:t>השקעת משאבים בהיערכותם של משרדי ממשלה, של הרשויות המקומיות ושל חברות התשתית, לצד גופים פרטיים והציבור כולו, עשויה למנוע נזק רב. לשם כך על ועדת ההיגוי, המשמשת הגורם המקצועי המנחה, לוודא כי הגופים הנוגעים בדבר נערכים באופן מלא לרעידת אדמה ולפעול להגברת המודעות הציבורית לחשיבותה של ההיערכות לרעידת אדמה, אשר אף כי יש ספק לגבי מקומה, עוצמתה והעיתוי שלה</w:t>
      </w:r>
      <w:r w:rsidRPr="00EB2A72">
        <w:rPr>
          <w:sz w:val="24"/>
          <w:rtl/>
        </w:rPr>
        <w:t xml:space="preserve"> - </w:t>
      </w:r>
      <w:r w:rsidRPr="00EB2A72">
        <w:rPr>
          <w:rFonts w:hint="cs"/>
          <w:sz w:val="24"/>
          <w:rtl/>
        </w:rPr>
        <w:t>ברור</w:t>
      </w:r>
      <w:r w:rsidRPr="00EB2A72">
        <w:rPr>
          <w:sz w:val="24"/>
          <w:rtl/>
        </w:rPr>
        <w:t xml:space="preserve"> </w:t>
      </w:r>
      <w:r w:rsidRPr="00EB2A72">
        <w:rPr>
          <w:rFonts w:hint="cs"/>
          <w:sz w:val="24"/>
          <w:rtl/>
        </w:rPr>
        <w:t>כי</w:t>
      </w:r>
      <w:r w:rsidRPr="00EB2A72">
        <w:rPr>
          <w:sz w:val="24"/>
          <w:rtl/>
        </w:rPr>
        <w:t xml:space="preserve"> </w:t>
      </w:r>
      <w:r w:rsidRPr="00EB2A72">
        <w:rPr>
          <w:rFonts w:hint="cs"/>
          <w:sz w:val="24"/>
          <w:rtl/>
        </w:rPr>
        <w:t>בוא</w:t>
      </w:r>
      <w:r w:rsidRPr="00EB2A72">
        <w:rPr>
          <w:sz w:val="24"/>
          <w:rtl/>
        </w:rPr>
        <w:t xml:space="preserve"> </w:t>
      </w:r>
      <w:r w:rsidRPr="00EB2A72">
        <w:rPr>
          <w:rFonts w:hint="cs"/>
          <w:sz w:val="24"/>
          <w:rtl/>
        </w:rPr>
        <w:t>תבוא</w:t>
      </w:r>
      <w:r w:rsidRPr="00EB2A72">
        <w:rPr>
          <w:sz w:val="24"/>
          <w:rtl/>
        </w:rPr>
        <w:t>.</w:t>
      </w:r>
      <w:r w:rsidRPr="00CF0C6F" w:rsidR="00CF0C6F">
        <w:rPr>
          <w:szCs w:val="17"/>
          <w:rtl/>
        </w:rPr>
        <w:t xml:space="preserve"> </w:t>
      </w:r>
    </w:p>
    <w:p w:rsidR="00F1368B" w:rsidRPr="0010599F" w:rsidP="003C4341">
      <w:pPr>
        <w:spacing w:line="240" w:lineRule="exact"/>
        <w:ind w:right="2268"/>
        <w:jc w:val="both"/>
        <w:rPr>
          <w:rFonts w:ascii="Tahoma" w:hAnsi="Tahoma" w:cs="Tahoma"/>
          <w:sz w:val="17"/>
          <w:szCs w:val="17"/>
          <w:rtl/>
        </w:rPr>
      </w:pPr>
    </w:p>
    <w:p w:rsidR="00327FBF" w:rsidRPr="0010599F" w:rsidP="003C4341">
      <w:pPr>
        <w:spacing w:line="240" w:lineRule="exact"/>
        <w:ind w:right="2268"/>
        <w:jc w:val="both"/>
        <w:rPr>
          <w:rFonts w:ascii="Tahoma" w:hAnsi="Tahoma" w:cs="Tahoma"/>
          <w:sz w:val="17"/>
          <w:szCs w:val="17"/>
          <w:rtl/>
        </w:rPr>
        <w:sectPr w:rsidSect="00C20745">
          <w:headerReference w:type="even" r:id="rId12"/>
          <w:headerReference w:type="default" r:id="rId13"/>
          <w:headerReference w:type="first" r:id="rId14"/>
          <w:pgSz w:w="11906" w:h="16838" w:code="9"/>
          <w:pgMar w:top="3119" w:right="1701" w:bottom="3119" w:left="1701" w:header="1559" w:footer="709" w:gutter="0"/>
          <w:cols w:space="708"/>
          <w:bidi/>
          <w:rtlGutter/>
          <w:docGrid w:linePitch="360"/>
        </w:sectPr>
      </w:pPr>
    </w:p>
    <w:p w:rsidR="00DC7BC5" w:rsidRPr="00AD660A" w:rsidP="003C4341">
      <w:pPr>
        <w:pStyle w:val="KOT4"/>
        <w:rPr>
          <w:rtl/>
        </w:rPr>
      </w:pPr>
      <w:bookmarkStart w:id="5" w:name="_Toc518992943"/>
      <w:bookmarkEnd w:id="0"/>
      <w:bookmarkEnd w:id="1"/>
      <w:bookmarkEnd w:id="2"/>
      <w:bookmarkEnd w:id="3"/>
      <w:bookmarkEnd w:id="4"/>
      <w:r w:rsidRPr="00AD660A">
        <w:rPr>
          <w:rFonts w:hint="cs"/>
          <w:rtl/>
        </w:rPr>
        <w:t>מבוא</w:t>
      </w:r>
      <w:bookmarkEnd w:id="5"/>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רעידת</w:t>
      </w:r>
      <w:r w:rsidRPr="003C4341">
        <w:rPr>
          <w:rFonts w:ascii="Tahoma" w:hAnsi="Tahoma" w:cs="Tahoma"/>
          <w:sz w:val="18"/>
          <w:szCs w:val="18"/>
          <w:rtl/>
        </w:rPr>
        <w:t xml:space="preserve"> </w:t>
      </w:r>
      <w:r w:rsidRPr="003C4341">
        <w:rPr>
          <w:rFonts w:ascii="Tahoma" w:hAnsi="Tahoma" w:cs="Tahoma" w:hint="cs"/>
          <w:sz w:val="18"/>
          <w:szCs w:val="18"/>
          <w:rtl/>
        </w:rPr>
        <w:t>אדמה</w:t>
      </w:r>
      <w:r w:rsidRPr="003C4341">
        <w:rPr>
          <w:rFonts w:ascii="Tahoma" w:hAnsi="Tahoma" w:cs="Tahoma"/>
          <w:sz w:val="18"/>
          <w:szCs w:val="18"/>
          <w:rtl/>
        </w:rPr>
        <w:t xml:space="preserve"> </w:t>
      </w:r>
      <w:r w:rsidRPr="003C4341">
        <w:rPr>
          <w:rFonts w:ascii="Tahoma" w:hAnsi="Tahoma" w:cs="Tahoma" w:hint="cs"/>
          <w:sz w:val="18"/>
          <w:szCs w:val="18"/>
          <w:rtl/>
        </w:rPr>
        <w:t>היא</w:t>
      </w:r>
      <w:r w:rsidRPr="003C4341">
        <w:rPr>
          <w:rFonts w:ascii="Tahoma" w:hAnsi="Tahoma" w:cs="Tahoma"/>
          <w:sz w:val="18"/>
          <w:szCs w:val="18"/>
          <w:rtl/>
        </w:rPr>
        <w:t xml:space="preserve"> </w:t>
      </w:r>
      <w:r w:rsidRPr="003C4341">
        <w:rPr>
          <w:rFonts w:ascii="Tahoma" w:hAnsi="Tahoma" w:cs="Tahoma" w:hint="cs"/>
          <w:sz w:val="18"/>
          <w:szCs w:val="18"/>
          <w:rtl/>
        </w:rPr>
        <w:t>תופעת</w:t>
      </w:r>
      <w:r w:rsidRPr="003C4341">
        <w:rPr>
          <w:rFonts w:ascii="Tahoma" w:hAnsi="Tahoma" w:cs="Tahoma"/>
          <w:sz w:val="18"/>
          <w:szCs w:val="18"/>
          <w:rtl/>
        </w:rPr>
        <w:t xml:space="preserve"> </w:t>
      </w:r>
      <w:r w:rsidRPr="003C4341">
        <w:rPr>
          <w:rFonts w:ascii="Tahoma" w:hAnsi="Tahoma" w:cs="Tahoma" w:hint="cs"/>
          <w:sz w:val="18"/>
          <w:szCs w:val="18"/>
          <w:rtl/>
        </w:rPr>
        <w:t>טבע</w:t>
      </w:r>
      <w:r w:rsidRPr="003C4341">
        <w:rPr>
          <w:rFonts w:ascii="Tahoma" w:hAnsi="Tahoma" w:cs="Tahoma"/>
          <w:sz w:val="18"/>
          <w:szCs w:val="18"/>
          <w:rtl/>
        </w:rPr>
        <w:t xml:space="preserve"> </w:t>
      </w:r>
      <w:r w:rsidRPr="003C4341">
        <w:rPr>
          <w:rFonts w:ascii="Tahoma" w:hAnsi="Tahoma" w:cs="Tahoma" w:hint="cs"/>
          <w:sz w:val="18"/>
          <w:szCs w:val="18"/>
          <w:rtl/>
        </w:rPr>
        <w:t>שכיחה</w:t>
      </w:r>
      <w:r w:rsidRPr="003C4341">
        <w:rPr>
          <w:rFonts w:ascii="Tahoma" w:hAnsi="Tahoma" w:cs="Tahoma"/>
          <w:sz w:val="18"/>
          <w:szCs w:val="18"/>
          <w:rtl/>
        </w:rPr>
        <w:t xml:space="preserve"> </w:t>
      </w:r>
      <w:r w:rsidRPr="003C4341">
        <w:rPr>
          <w:rFonts w:ascii="Tahoma" w:hAnsi="Tahoma" w:cs="Tahoma" w:hint="cs"/>
          <w:sz w:val="18"/>
          <w:szCs w:val="18"/>
          <w:rtl/>
        </w:rPr>
        <w:t>המתרחשת</w:t>
      </w:r>
      <w:r w:rsidRPr="003C4341">
        <w:rPr>
          <w:rFonts w:ascii="Tahoma" w:hAnsi="Tahoma" w:cs="Tahoma"/>
          <w:sz w:val="18"/>
          <w:szCs w:val="18"/>
          <w:rtl/>
        </w:rPr>
        <w:t xml:space="preserve"> </w:t>
      </w:r>
      <w:r w:rsidRPr="003C4341">
        <w:rPr>
          <w:rFonts w:ascii="Tahoma" w:hAnsi="Tahoma" w:cs="Tahoma" w:hint="cs"/>
          <w:sz w:val="18"/>
          <w:szCs w:val="18"/>
          <w:rtl/>
        </w:rPr>
        <w:t>כאשר</w:t>
      </w:r>
      <w:r w:rsidRPr="003C4341">
        <w:rPr>
          <w:rFonts w:ascii="Tahoma" w:hAnsi="Tahoma" w:cs="Tahoma"/>
          <w:sz w:val="18"/>
          <w:szCs w:val="18"/>
          <w:rtl/>
        </w:rPr>
        <w:t xml:space="preserve"> </w:t>
      </w:r>
      <w:r w:rsidRPr="003C4341">
        <w:rPr>
          <w:rFonts w:ascii="Tahoma" w:hAnsi="Tahoma" w:cs="Tahoma" w:hint="cs"/>
          <w:sz w:val="18"/>
          <w:szCs w:val="18"/>
          <w:rtl/>
        </w:rPr>
        <w:t>האנרגייה המצטברת מתחת לקרום כדור הארץ גוברת על כוח החיכוך הפועל בין לוחות טקטוניים</w:t>
      </w:r>
      <w:r>
        <w:rPr>
          <w:rFonts w:ascii="Tahoma" w:hAnsi="Tahoma" w:cs="Tahoma"/>
          <w:sz w:val="18"/>
          <w:szCs w:val="18"/>
          <w:vertAlign w:val="superscript"/>
          <w:rtl/>
        </w:rPr>
        <w:footnoteReference w:id="15"/>
      </w:r>
      <w:r w:rsidRPr="003C4341">
        <w:rPr>
          <w:rFonts w:ascii="Tahoma" w:hAnsi="Tahoma" w:cs="Tahoma" w:hint="cs"/>
          <w:sz w:val="18"/>
          <w:szCs w:val="18"/>
          <w:rtl/>
        </w:rPr>
        <w:t xml:space="preserve">. </w:t>
      </w:r>
      <w:r w:rsidRPr="003C4341">
        <w:rPr>
          <w:rFonts w:ascii="Tahoma" w:hAnsi="Tahoma" w:cs="Tahoma"/>
          <w:sz w:val="18"/>
          <w:szCs w:val="18"/>
          <w:rtl/>
        </w:rPr>
        <w:t xml:space="preserve">שחרור </w:t>
      </w:r>
      <w:r w:rsidRPr="003C4341">
        <w:rPr>
          <w:rFonts w:ascii="Tahoma" w:hAnsi="Tahoma" w:cs="Tahoma" w:hint="cs"/>
          <w:sz w:val="18"/>
          <w:szCs w:val="18"/>
          <w:rtl/>
        </w:rPr>
        <w:t>ה</w:t>
      </w:r>
      <w:r w:rsidRPr="003C4341">
        <w:rPr>
          <w:rFonts w:ascii="Tahoma" w:hAnsi="Tahoma" w:cs="Tahoma"/>
          <w:sz w:val="18"/>
          <w:szCs w:val="18"/>
          <w:rtl/>
        </w:rPr>
        <w:t>אנרגי</w:t>
      </w:r>
      <w:r w:rsidRPr="003C4341">
        <w:rPr>
          <w:rFonts w:ascii="Tahoma" w:hAnsi="Tahoma" w:cs="Tahoma" w:hint="cs"/>
          <w:sz w:val="18"/>
          <w:szCs w:val="18"/>
          <w:rtl/>
        </w:rPr>
        <w:t xml:space="preserve">יה שהצטברה מביא לידי תזוזתם של </w:t>
      </w:r>
      <w:r w:rsidRPr="003C4341">
        <w:rPr>
          <w:rFonts w:ascii="Tahoma" w:hAnsi="Tahoma" w:cs="Tahoma"/>
          <w:sz w:val="18"/>
          <w:szCs w:val="18"/>
          <w:rtl/>
        </w:rPr>
        <w:t>הלוחות</w:t>
      </w:r>
      <w:r w:rsidRPr="003C4341">
        <w:rPr>
          <w:rFonts w:ascii="Tahoma" w:hAnsi="Tahoma" w:cs="Tahoma" w:hint="cs"/>
          <w:sz w:val="18"/>
          <w:szCs w:val="18"/>
          <w:rtl/>
        </w:rPr>
        <w:t xml:space="preserve"> - תזוזה הנקראת רעידת אדמה</w:t>
      </w:r>
      <w:r w:rsidRPr="003C4341">
        <w:rPr>
          <w:rFonts w:ascii="Tahoma" w:hAnsi="Tahoma" w:cs="Tahoma"/>
          <w:sz w:val="18"/>
          <w:szCs w:val="18"/>
          <w:rtl/>
        </w:rPr>
        <w:t>.</w:t>
      </w:r>
      <w:r w:rsidRPr="003C4341">
        <w:rPr>
          <w:rFonts w:ascii="Tahoma" w:hAnsi="Tahoma" w:cs="Tahoma" w:hint="cs"/>
          <w:sz w:val="18"/>
          <w:szCs w:val="18"/>
          <w:rtl/>
        </w:rPr>
        <w:t xml:space="preserve"> בעבר נהגו למדוד את עוצמתה של רעידת אדמה בסולם ריכטר</w:t>
      </w:r>
      <w:r>
        <w:rPr>
          <w:rFonts w:ascii="Tahoma" w:hAnsi="Tahoma" w:cs="Tahoma"/>
          <w:sz w:val="18"/>
          <w:szCs w:val="18"/>
          <w:vertAlign w:val="superscript"/>
          <w:rtl/>
        </w:rPr>
        <w:footnoteReference w:id="16"/>
      </w:r>
      <w:r w:rsidRPr="003C4341">
        <w:rPr>
          <w:rFonts w:ascii="Tahoma" w:hAnsi="Tahoma" w:cs="Tahoma" w:hint="cs"/>
          <w:sz w:val="18"/>
          <w:szCs w:val="18"/>
          <w:rtl/>
        </w:rPr>
        <w:t xml:space="preserve">. בשנים האחרונות החלו להתייחס למדד חשוב נוסף, הרלוונטי לשיעור </w:t>
      </w:r>
      <w:r w:rsidRPr="00EE360A">
        <w:rPr>
          <w:rFonts w:ascii="Tahoma" w:hAnsi="Tahoma" w:cs="Tahoma" w:hint="cs"/>
          <w:spacing w:val="-2"/>
          <w:sz w:val="18"/>
          <w:szCs w:val="18"/>
          <w:rtl/>
        </w:rPr>
        <w:t xml:space="preserve">הנזק עקב רעידת האדמה: מדד העצימות. מדד זה מבוסס על </w:t>
      </w:r>
      <w:r w:rsidRPr="00EE360A">
        <w:rPr>
          <w:rFonts w:ascii="Tahoma" w:hAnsi="Tahoma" w:cs="Tahoma"/>
          <w:spacing w:val="-2"/>
          <w:sz w:val="18"/>
          <w:szCs w:val="18"/>
          <w:rtl/>
        </w:rPr>
        <w:t>הערכה של עוצמת</w:t>
      </w:r>
      <w:r w:rsidRPr="003C4341">
        <w:rPr>
          <w:rFonts w:ascii="Tahoma" w:hAnsi="Tahoma" w:cs="Tahoma"/>
          <w:sz w:val="18"/>
          <w:szCs w:val="18"/>
          <w:rtl/>
        </w:rPr>
        <w:t xml:space="preserve"> הרעידה על פי מידת הנזק למבנים, התופעות שקרו בעקבותיה והתחושות שגרמה לאנשים ובעלי חיים</w:t>
      </w:r>
      <w:r w:rsidRPr="003C4341">
        <w:rPr>
          <w:rFonts w:ascii="Tahoma" w:hAnsi="Tahoma" w:cs="Tahoma" w:hint="cs"/>
          <w:b/>
          <w:bCs/>
          <w:sz w:val="18"/>
          <w:szCs w:val="18"/>
          <w:rtl/>
        </w:rPr>
        <w:t>.</w:t>
      </w:r>
      <w:r w:rsidRPr="003C4341">
        <w:rPr>
          <w:rFonts w:ascii="Tahoma" w:hAnsi="Tahoma" w:cs="Tahoma" w:hint="cs"/>
          <w:sz w:val="18"/>
          <w:szCs w:val="18"/>
          <w:rtl/>
        </w:rPr>
        <w:t xml:space="preserve"> ככל שרמת העצימות גבוהה - הנזק הנגרם כתוצאה מהרעידה גבוה יותר. </w:t>
      </w:r>
    </w:p>
    <w:p w:rsidR="00DC7BC5" w:rsidRPr="001565D5" w:rsidP="003C4341">
      <w:pPr>
        <w:pStyle w:val="tab-name"/>
        <w:rPr>
          <w:b/>
          <w:bCs/>
          <w:rtl/>
        </w:rPr>
      </w:pPr>
      <w:r w:rsidRPr="001565D5">
        <w:rPr>
          <w:rFonts w:hint="eastAsia"/>
          <w:rtl/>
        </w:rPr>
        <w:t>תמונה</w:t>
      </w:r>
      <w:r w:rsidRPr="001565D5">
        <w:rPr>
          <w:rtl/>
        </w:rPr>
        <w:t xml:space="preserve"> 1: </w:t>
      </w:r>
      <w:r w:rsidRPr="001565D5">
        <w:rPr>
          <w:rFonts w:hint="cs"/>
          <w:b/>
          <w:bCs/>
          <w:rtl/>
        </w:rPr>
        <w:t>נזקי רעידת אדמה בקטמנדו שבנפאל</w:t>
      </w:r>
      <w:r w:rsidRPr="001565D5">
        <w:rPr>
          <w:b/>
          <w:bCs/>
          <w:rtl/>
        </w:rPr>
        <w:t>, 2015</w:t>
      </w:r>
    </w:p>
    <w:p w:rsidR="00DC7BC5" w:rsidRPr="003C4341" w:rsidP="003C4341">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5400040" cy="3599815"/>
            <wp:effectExtent l="0" t="0" r="0" b="635"/>
            <wp:docPr id="7" name="Picture 7" descr="בתמונה מופיעים שלושה מבני מגורים בעלי חמש קומות שהתמוטטו חלקית כתוצאה מרעידת אד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954346" name="pic - 1.jpg"/>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rsidR="00DC7BC5" w:rsidRPr="003C4341" w:rsidP="003C4341">
      <w:pPr>
        <w:spacing w:line="240" w:lineRule="exact"/>
        <w:ind w:right="2268"/>
        <w:jc w:val="both"/>
        <w:rPr>
          <w:rFonts w:ascii="Tahoma" w:hAnsi="Tahoma" w:cs="Tahoma"/>
          <w:sz w:val="18"/>
          <w:szCs w:val="18"/>
          <w:rtl/>
        </w:rPr>
      </w:pPr>
    </w:p>
    <w:p w:rsidR="00DC7BC5" w:rsidRPr="00AC0720" w:rsidP="003C4341">
      <w:pPr>
        <w:pStyle w:val="KOT5"/>
        <w:rPr>
          <w:rtl/>
        </w:rPr>
      </w:pPr>
      <w:r w:rsidRPr="00AC0720">
        <w:rPr>
          <w:rFonts w:hint="eastAsia"/>
          <w:rtl/>
        </w:rPr>
        <w:t>השפעת</w:t>
      </w:r>
      <w:r w:rsidRPr="00AC0720">
        <w:rPr>
          <w:rtl/>
        </w:rPr>
        <w:t xml:space="preserve"> </w:t>
      </w:r>
      <w:r w:rsidRPr="00AC0720">
        <w:rPr>
          <w:rFonts w:hint="eastAsia"/>
          <w:rtl/>
        </w:rPr>
        <w:t>רעידת</w:t>
      </w:r>
      <w:r w:rsidRPr="00AC0720">
        <w:rPr>
          <w:rtl/>
        </w:rPr>
        <w:t xml:space="preserve"> </w:t>
      </w:r>
      <w:r w:rsidRPr="00AC0720">
        <w:rPr>
          <w:rFonts w:hint="eastAsia"/>
          <w:rtl/>
        </w:rPr>
        <w:t>אדמה</w:t>
      </w:r>
      <w:r w:rsidRPr="00AC0720">
        <w:rPr>
          <w:rtl/>
        </w:rPr>
        <w:t xml:space="preserve"> </w:t>
      </w:r>
      <w:r w:rsidRPr="00AC0720">
        <w:rPr>
          <w:rFonts w:hint="eastAsia"/>
          <w:rtl/>
        </w:rPr>
        <w:t>על</w:t>
      </w:r>
      <w:r w:rsidRPr="00AC0720">
        <w:rPr>
          <w:rtl/>
        </w:rPr>
        <w:t xml:space="preserve"> </w:t>
      </w:r>
      <w:r w:rsidRPr="00AC0720">
        <w:rPr>
          <w:rFonts w:hint="eastAsia"/>
          <w:rtl/>
        </w:rPr>
        <w:t>הקרקע</w:t>
      </w:r>
      <w:r w:rsidRPr="00AC0720">
        <w:rPr>
          <w:rtl/>
        </w:rPr>
        <w:t xml:space="preserve"> </w:t>
      </w:r>
      <w:r w:rsidRPr="00AC0720">
        <w:rPr>
          <w:rFonts w:hint="eastAsia"/>
          <w:rtl/>
        </w:rPr>
        <w:t>ועל</w:t>
      </w:r>
      <w:r w:rsidRPr="00AC0720">
        <w:rPr>
          <w:rtl/>
        </w:rPr>
        <w:t xml:space="preserve"> </w:t>
      </w:r>
      <w:r w:rsidRPr="00AC0720">
        <w:rPr>
          <w:rFonts w:hint="eastAsia"/>
          <w:rtl/>
        </w:rPr>
        <w:t>מי</w:t>
      </w:r>
      <w:r w:rsidRPr="00AC0720">
        <w:rPr>
          <w:rtl/>
        </w:rPr>
        <w:t xml:space="preserve"> </w:t>
      </w:r>
      <w:r w:rsidRPr="00AC0720">
        <w:rPr>
          <w:rFonts w:hint="eastAsia"/>
          <w:rtl/>
        </w:rPr>
        <w:t>הים</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הסיכונים האפשריים של רעידת אדמה תלויים בסוג הקרקע ובעוצמת הרעידה. עיקר הנזק עלול להיגרם עקב תזוזת פני הקרקע, הגורמת לפגיעה בתשתיות ובמבנים, אשר בקריסתם עלולים לפגוע בשוהים בהם ובקרבתם. </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להלן פירוט ההשפעות האפשריות של רעידת אדמה על הקרקע ועל מי הים</w:t>
      </w:r>
      <w:r>
        <w:rPr>
          <w:rStyle w:val="FootnoteReference0"/>
          <w:rFonts w:ascii="Tahoma" w:hAnsi="Tahoma" w:cs="Tahoma"/>
          <w:sz w:val="18"/>
          <w:szCs w:val="18"/>
          <w:rtl/>
        </w:rPr>
        <w:footnoteReference w:id="17"/>
      </w:r>
      <w:r w:rsidRPr="003C4341">
        <w:rPr>
          <w:rFonts w:ascii="Tahoma" w:hAnsi="Tahoma" w:cs="Tahoma" w:hint="cs"/>
          <w:sz w:val="18"/>
          <w:szCs w:val="18"/>
          <w:rtl/>
        </w:rPr>
        <w:t>:</w:t>
      </w:r>
    </w:p>
    <w:p w:rsidR="00DC7BC5" w:rsidRPr="003C4341" w:rsidP="003C4341">
      <w:pPr>
        <w:keepNext/>
        <w:keepLines/>
        <w:spacing w:line="240" w:lineRule="exact"/>
        <w:ind w:right="2268"/>
        <w:jc w:val="both"/>
        <w:outlineLvl w:val="5"/>
        <w:rPr>
          <w:rFonts w:ascii="Tahoma" w:hAnsi="Tahoma" w:cs="Tahoma"/>
          <w:sz w:val="18"/>
          <w:szCs w:val="18"/>
          <w:rtl/>
        </w:rPr>
      </w:pPr>
      <w:bookmarkStart w:id="6" w:name="_Toc518992945"/>
      <w:r w:rsidRPr="003C4341">
        <w:rPr>
          <w:rStyle w:val="Heading7Char"/>
          <w:rFonts w:ascii="Tahoma" w:hAnsi="Tahoma" w:cs="Tahoma" w:hint="eastAsia"/>
          <w:sz w:val="18"/>
          <w:szCs w:val="18"/>
          <w:rtl/>
        </w:rPr>
        <w:t>התנזלות</w:t>
      </w:r>
      <w:r w:rsidRPr="003C4341">
        <w:rPr>
          <w:rStyle w:val="Heading7Char"/>
          <w:rFonts w:ascii="Tahoma" w:hAnsi="Tahoma" w:cs="Tahoma"/>
          <w:sz w:val="18"/>
          <w:szCs w:val="18"/>
          <w:rtl/>
        </w:rPr>
        <w:t xml:space="preserve"> </w:t>
      </w:r>
      <w:r w:rsidRPr="003C4341">
        <w:rPr>
          <w:rStyle w:val="Heading7Char"/>
          <w:rFonts w:ascii="Tahoma" w:hAnsi="Tahoma" w:cs="Tahoma" w:hint="eastAsia"/>
          <w:sz w:val="18"/>
          <w:szCs w:val="18"/>
          <w:rtl/>
        </w:rPr>
        <w:t>הקרקע</w:t>
      </w:r>
      <w:r w:rsidRPr="003C4341">
        <w:rPr>
          <w:rStyle w:val="Heading7Char"/>
          <w:rFonts w:ascii="Tahoma" w:hAnsi="Tahoma" w:cs="Tahoma"/>
          <w:sz w:val="18"/>
          <w:szCs w:val="18"/>
          <w:rtl/>
        </w:rPr>
        <w:t>:</w:t>
      </w:r>
      <w:r w:rsidRPr="003C4341">
        <w:rPr>
          <w:rFonts w:ascii="Tahoma" w:hAnsi="Tahoma" w:eastAsiaTheme="majorEastAsia" w:cs="Tahoma" w:hint="cs"/>
          <w:spacing w:val="40"/>
          <w:sz w:val="18"/>
          <w:szCs w:val="18"/>
          <w:rtl/>
        </w:rPr>
        <w:t xml:space="preserve"> </w:t>
      </w:r>
      <w:r w:rsidRPr="003C4341">
        <w:rPr>
          <w:rFonts w:ascii="Tahoma" w:hAnsi="Tahoma" w:cs="Tahoma"/>
          <w:sz w:val="18"/>
          <w:szCs w:val="18"/>
          <w:rtl/>
        </w:rPr>
        <w:t xml:space="preserve">התנזלות קרקע מתרחשת כאשר </w:t>
      </w:r>
      <w:r w:rsidRPr="003C4341">
        <w:rPr>
          <w:rFonts w:ascii="Tahoma" w:hAnsi="Tahoma" w:cs="Tahoma" w:hint="cs"/>
          <w:sz w:val="18"/>
          <w:szCs w:val="18"/>
          <w:rtl/>
        </w:rPr>
        <w:t>קרקע חולית הרוויה</w:t>
      </w:r>
      <w:r w:rsidRPr="003C4341">
        <w:rPr>
          <w:rFonts w:ascii="Tahoma" w:hAnsi="Tahoma" w:cs="Tahoma"/>
          <w:sz w:val="18"/>
          <w:szCs w:val="18"/>
          <w:rtl/>
        </w:rPr>
        <w:t xml:space="preserve"> מי תהום רדודים מאבד</w:t>
      </w:r>
      <w:r w:rsidRPr="003C4341">
        <w:rPr>
          <w:rFonts w:ascii="Tahoma" w:hAnsi="Tahoma" w:cs="Tahoma" w:hint="cs"/>
          <w:sz w:val="18"/>
          <w:szCs w:val="18"/>
          <w:rtl/>
        </w:rPr>
        <w:t>ת</w:t>
      </w:r>
      <w:r w:rsidRPr="003C4341">
        <w:rPr>
          <w:rFonts w:ascii="Tahoma" w:hAnsi="Tahoma" w:cs="Tahoma"/>
          <w:sz w:val="18"/>
          <w:szCs w:val="18"/>
          <w:rtl/>
        </w:rPr>
        <w:t xml:space="preserve"> את חוזק</w:t>
      </w:r>
      <w:r w:rsidRPr="003C4341">
        <w:rPr>
          <w:rFonts w:ascii="Tahoma" w:hAnsi="Tahoma" w:cs="Tahoma" w:hint="cs"/>
          <w:sz w:val="18"/>
          <w:szCs w:val="18"/>
          <w:rtl/>
        </w:rPr>
        <w:t>ה</w:t>
      </w:r>
      <w:r w:rsidRPr="003C4341">
        <w:rPr>
          <w:rFonts w:ascii="Tahoma" w:hAnsi="Tahoma" w:cs="Tahoma"/>
          <w:sz w:val="18"/>
          <w:szCs w:val="18"/>
          <w:rtl/>
        </w:rPr>
        <w:t xml:space="preserve"> המכני בזמן רעידת אדמה חזקה ומתנהג</w:t>
      </w:r>
      <w:r w:rsidRPr="003C4341">
        <w:rPr>
          <w:rFonts w:ascii="Tahoma" w:hAnsi="Tahoma" w:cs="Tahoma" w:hint="cs"/>
          <w:sz w:val="18"/>
          <w:szCs w:val="18"/>
          <w:rtl/>
        </w:rPr>
        <w:t>ת</w:t>
      </w:r>
      <w:r w:rsidRPr="003C4341">
        <w:rPr>
          <w:rFonts w:ascii="Tahoma" w:hAnsi="Tahoma" w:cs="Tahoma"/>
          <w:sz w:val="18"/>
          <w:szCs w:val="18"/>
          <w:rtl/>
        </w:rPr>
        <w:t xml:space="preserve"> כנוזל. </w:t>
      </w:r>
      <w:r w:rsidRPr="003C4341">
        <w:rPr>
          <w:rFonts w:ascii="Tahoma" w:hAnsi="Tahoma" w:cs="Tahoma" w:hint="cs"/>
          <w:sz w:val="18"/>
          <w:szCs w:val="18"/>
          <w:rtl/>
        </w:rPr>
        <w:t>תופעה זו</w:t>
      </w:r>
      <w:r w:rsidRPr="003C4341">
        <w:rPr>
          <w:rFonts w:ascii="Tahoma" w:hAnsi="Tahoma" w:cs="Tahoma"/>
          <w:sz w:val="18"/>
          <w:szCs w:val="18"/>
          <w:rtl/>
        </w:rPr>
        <w:t xml:space="preserve"> עלול</w:t>
      </w:r>
      <w:r w:rsidRPr="003C4341">
        <w:rPr>
          <w:rFonts w:ascii="Tahoma" w:hAnsi="Tahoma" w:cs="Tahoma" w:hint="cs"/>
          <w:sz w:val="18"/>
          <w:szCs w:val="18"/>
          <w:rtl/>
        </w:rPr>
        <w:t>ה</w:t>
      </w:r>
      <w:r w:rsidRPr="003C4341">
        <w:rPr>
          <w:rFonts w:ascii="Tahoma" w:hAnsi="Tahoma" w:cs="Tahoma"/>
          <w:sz w:val="18"/>
          <w:szCs w:val="18"/>
          <w:rtl/>
        </w:rPr>
        <w:t xml:space="preserve"> לגרום לשקיעה או </w:t>
      </w:r>
      <w:r w:rsidRPr="003C4341">
        <w:rPr>
          <w:rFonts w:ascii="Tahoma" w:hAnsi="Tahoma" w:cs="Tahoma" w:hint="cs"/>
          <w:sz w:val="18"/>
          <w:szCs w:val="18"/>
          <w:rtl/>
        </w:rPr>
        <w:t>ל</w:t>
      </w:r>
      <w:r w:rsidRPr="003C4341">
        <w:rPr>
          <w:rFonts w:ascii="Tahoma" w:hAnsi="Tahoma" w:cs="Tahoma"/>
          <w:sz w:val="18"/>
          <w:szCs w:val="18"/>
          <w:rtl/>
        </w:rPr>
        <w:t>ציפה של מבנים ו</w:t>
      </w:r>
      <w:r w:rsidRPr="003C4341">
        <w:rPr>
          <w:rFonts w:ascii="Tahoma" w:hAnsi="Tahoma" w:cs="Tahoma" w:hint="cs"/>
          <w:sz w:val="18"/>
          <w:szCs w:val="18"/>
          <w:rtl/>
        </w:rPr>
        <w:t>ל</w:t>
      </w:r>
      <w:r w:rsidRPr="003C4341">
        <w:rPr>
          <w:rFonts w:ascii="Tahoma" w:hAnsi="Tahoma" w:cs="Tahoma"/>
          <w:sz w:val="18"/>
          <w:szCs w:val="18"/>
          <w:rtl/>
        </w:rPr>
        <w:t xml:space="preserve">קריעת תשתיות </w:t>
      </w:r>
      <w:r w:rsidRPr="003C4341">
        <w:rPr>
          <w:rFonts w:ascii="Tahoma" w:hAnsi="Tahoma" w:cs="Tahoma" w:hint="cs"/>
          <w:sz w:val="18"/>
          <w:szCs w:val="18"/>
          <w:rtl/>
        </w:rPr>
        <w:t xml:space="preserve">על </w:t>
      </w:r>
      <w:r w:rsidRPr="003C4341">
        <w:rPr>
          <w:rFonts w:ascii="Tahoma" w:hAnsi="Tahoma" w:cs="Tahoma"/>
          <w:sz w:val="18"/>
          <w:szCs w:val="18"/>
          <w:rtl/>
        </w:rPr>
        <w:t>פני השטח ובתת</w:t>
      </w:r>
      <w:r w:rsidRPr="003C4341">
        <w:rPr>
          <w:rFonts w:ascii="Tahoma" w:hAnsi="Tahoma" w:cs="Tahoma" w:hint="cs"/>
          <w:sz w:val="18"/>
          <w:szCs w:val="18"/>
          <w:rtl/>
        </w:rPr>
        <w:t>-</w:t>
      </w:r>
      <w:r w:rsidRPr="003C4341">
        <w:rPr>
          <w:rFonts w:ascii="Tahoma" w:hAnsi="Tahoma" w:cs="Tahoma"/>
          <w:sz w:val="18"/>
          <w:szCs w:val="18"/>
          <w:rtl/>
        </w:rPr>
        <w:t xml:space="preserve">הקרקע. המתקנים הרגישים לנזק </w:t>
      </w:r>
      <w:r w:rsidRPr="003C4341">
        <w:rPr>
          <w:rFonts w:ascii="Tahoma" w:hAnsi="Tahoma" w:cs="Tahoma" w:hint="cs"/>
          <w:sz w:val="18"/>
          <w:szCs w:val="18"/>
          <w:rtl/>
        </w:rPr>
        <w:t xml:space="preserve">עקב </w:t>
      </w:r>
      <w:r w:rsidRPr="003C4341">
        <w:rPr>
          <w:rFonts w:ascii="Tahoma" w:hAnsi="Tahoma" w:cs="Tahoma"/>
          <w:sz w:val="18"/>
          <w:szCs w:val="18"/>
          <w:rtl/>
        </w:rPr>
        <w:t>התנזלות הם בעיקר נמלים, תשתיות חוף, גשרים וסכרים,</w:t>
      </w:r>
      <w:r w:rsidRPr="003C4341">
        <w:rPr>
          <w:rFonts w:ascii="Tahoma" w:hAnsi="Tahoma" w:cs="Tahoma" w:hint="cs"/>
          <w:sz w:val="18"/>
          <w:szCs w:val="18"/>
          <w:rtl/>
        </w:rPr>
        <w:t xml:space="preserve"> שכן</w:t>
      </w:r>
      <w:r w:rsidRPr="003C4341">
        <w:rPr>
          <w:rFonts w:ascii="Tahoma" w:hAnsi="Tahoma" w:cs="Tahoma"/>
          <w:sz w:val="18"/>
          <w:szCs w:val="18"/>
          <w:rtl/>
        </w:rPr>
        <w:t xml:space="preserve"> הם סמוכים למקווי מים</w:t>
      </w:r>
      <w:r w:rsidRPr="003C4341">
        <w:rPr>
          <w:rFonts w:ascii="Tahoma" w:hAnsi="Tahoma" w:cs="Tahoma" w:hint="cs"/>
          <w:sz w:val="18"/>
          <w:szCs w:val="18"/>
          <w:rtl/>
        </w:rPr>
        <w:t>,</w:t>
      </w:r>
      <w:r w:rsidRPr="003C4341">
        <w:rPr>
          <w:rFonts w:ascii="Tahoma" w:hAnsi="Tahoma" w:cs="Tahoma"/>
          <w:sz w:val="18"/>
          <w:szCs w:val="18"/>
          <w:rtl/>
        </w:rPr>
        <w:t xml:space="preserve"> אשר הקרקע שלידם היא בדרך כלל רכה וספוג</w:t>
      </w:r>
      <w:r w:rsidRPr="003C4341">
        <w:rPr>
          <w:rFonts w:ascii="Tahoma" w:hAnsi="Tahoma" w:cs="Tahoma" w:hint="cs"/>
          <w:sz w:val="18"/>
          <w:szCs w:val="18"/>
          <w:rtl/>
        </w:rPr>
        <w:t xml:space="preserve">ת </w:t>
      </w:r>
      <w:r w:rsidRPr="003C4341">
        <w:rPr>
          <w:rFonts w:ascii="Tahoma" w:hAnsi="Tahoma" w:cs="Tahoma"/>
          <w:sz w:val="18"/>
          <w:szCs w:val="18"/>
          <w:rtl/>
        </w:rPr>
        <w:t>מי תהום רדודים.</w:t>
      </w:r>
      <w:bookmarkEnd w:id="6"/>
    </w:p>
    <w:p w:rsidR="00DC7BC5" w:rsidRPr="003C4341" w:rsidP="003C4341">
      <w:pPr>
        <w:keepNext/>
        <w:keepLines/>
        <w:spacing w:line="240" w:lineRule="exact"/>
        <w:ind w:right="2268"/>
        <w:jc w:val="both"/>
        <w:outlineLvl w:val="5"/>
        <w:rPr>
          <w:rFonts w:ascii="Tahoma" w:hAnsi="Tahoma" w:cs="Tahoma"/>
          <w:sz w:val="18"/>
          <w:szCs w:val="18"/>
          <w:rtl/>
        </w:rPr>
      </w:pPr>
      <w:bookmarkStart w:id="7" w:name="_Toc518992946"/>
      <w:r w:rsidRPr="003C4341">
        <w:rPr>
          <w:rStyle w:val="Heading7Char"/>
          <w:rFonts w:ascii="Tahoma" w:hAnsi="Tahoma" w:cs="Tahoma" w:hint="eastAsia"/>
          <w:sz w:val="18"/>
          <w:szCs w:val="18"/>
          <w:rtl/>
        </w:rPr>
        <w:t>גלישת</w:t>
      </w:r>
      <w:r w:rsidRPr="003C4341">
        <w:rPr>
          <w:rStyle w:val="Heading7Char"/>
          <w:rFonts w:ascii="Tahoma" w:hAnsi="Tahoma" w:cs="Tahoma"/>
          <w:sz w:val="18"/>
          <w:szCs w:val="18"/>
          <w:rtl/>
        </w:rPr>
        <w:t xml:space="preserve"> </w:t>
      </w:r>
      <w:r w:rsidRPr="003C4341">
        <w:rPr>
          <w:rStyle w:val="Heading7Char"/>
          <w:rFonts w:ascii="Tahoma" w:hAnsi="Tahoma" w:cs="Tahoma" w:hint="eastAsia"/>
          <w:sz w:val="18"/>
          <w:szCs w:val="18"/>
          <w:rtl/>
        </w:rPr>
        <w:t>מדרונות</w:t>
      </w:r>
      <w:r w:rsidRPr="003C4341">
        <w:rPr>
          <w:rStyle w:val="Heading7Char"/>
          <w:rFonts w:ascii="Tahoma" w:hAnsi="Tahoma" w:cs="Tahoma"/>
          <w:sz w:val="18"/>
          <w:szCs w:val="18"/>
          <w:rtl/>
        </w:rPr>
        <w:t>:</w:t>
      </w:r>
      <w:r w:rsidRPr="003C4341">
        <w:rPr>
          <w:rFonts w:ascii="Tahoma" w:hAnsi="Tahoma" w:eastAsiaTheme="majorEastAsia" w:cs="Tahoma" w:hint="cs"/>
          <w:spacing w:val="40"/>
          <w:sz w:val="18"/>
          <w:szCs w:val="18"/>
          <w:rtl/>
        </w:rPr>
        <w:t xml:space="preserve"> </w:t>
      </w:r>
      <w:r w:rsidRPr="003C4341">
        <w:rPr>
          <w:rFonts w:ascii="Tahoma" w:hAnsi="Tahoma" w:cs="Tahoma"/>
          <w:sz w:val="18"/>
          <w:szCs w:val="18"/>
          <w:rtl/>
        </w:rPr>
        <w:t xml:space="preserve">תנודות קרקע בעת רעידת אדמה </w:t>
      </w:r>
      <w:r w:rsidRPr="003C4341">
        <w:rPr>
          <w:rFonts w:ascii="Tahoma" w:hAnsi="Tahoma" w:cs="Tahoma" w:hint="cs"/>
          <w:sz w:val="18"/>
          <w:szCs w:val="18"/>
          <w:rtl/>
        </w:rPr>
        <w:t xml:space="preserve">עלולות לגרום </w:t>
      </w:r>
      <w:r w:rsidRPr="003C4341">
        <w:rPr>
          <w:rFonts w:ascii="Tahoma" w:hAnsi="Tahoma" w:cs="Tahoma"/>
          <w:sz w:val="18"/>
          <w:szCs w:val="18"/>
          <w:rtl/>
        </w:rPr>
        <w:t>לחלקי מדרון או מצוק להתנתק מגוף המדרון ולנוע במורדו, ב</w:t>
      </w:r>
      <w:r w:rsidRPr="003C4341">
        <w:rPr>
          <w:rFonts w:ascii="Tahoma" w:hAnsi="Tahoma" w:cs="Tahoma" w:hint="cs"/>
          <w:sz w:val="18"/>
          <w:szCs w:val="18"/>
          <w:rtl/>
        </w:rPr>
        <w:t>עיקר</w:t>
      </w:r>
      <w:r w:rsidRPr="003C4341">
        <w:rPr>
          <w:rFonts w:ascii="Tahoma" w:hAnsi="Tahoma" w:cs="Tahoma"/>
          <w:sz w:val="18"/>
          <w:szCs w:val="18"/>
          <w:rtl/>
        </w:rPr>
        <w:t xml:space="preserve"> כ</w:t>
      </w:r>
      <w:r w:rsidRPr="003C4341">
        <w:rPr>
          <w:rFonts w:ascii="Tahoma" w:hAnsi="Tahoma" w:cs="Tahoma" w:hint="cs"/>
          <w:sz w:val="18"/>
          <w:szCs w:val="18"/>
          <w:rtl/>
        </w:rPr>
        <w:t>ש</w:t>
      </w:r>
      <w:r w:rsidRPr="003C4341">
        <w:rPr>
          <w:rFonts w:ascii="Tahoma" w:hAnsi="Tahoma" w:cs="Tahoma"/>
          <w:sz w:val="18"/>
          <w:szCs w:val="18"/>
          <w:rtl/>
        </w:rPr>
        <w:t xml:space="preserve">סלעי המדרון </w:t>
      </w:r>
      <w:r w:rsidRPr="003C4341">
        <w:rPr>
          <w:rFonts w:ascii="Tahoma" w:hAnsi="Tahoma" w:cs="Tahoma" w:hint="cs"/>
          <w:sz w:val="18"/>
          <w:szCs w:val="18"/>
          <w:rtl/>
        </w:rPr>
        <w:t xml:space="preserve">הם </w:t>
      </w:r>
      <w:r w:rsidRPr="003C4341">
        <w:rPr>
          <w:rFonts w:ascii="Tahoma" w:hAnsi="Tahoma" w:cs="Tahoma"/>
          <w:sz w:val="18"/>
          <w:szCs w:val="18"/>
          <w:rtl/>
        </w:rPr>
        <w:t>חלשים מ</w:t>
      </w:r>
      <w:r w:rsidRPr="003C4341">
        <w:rPr>
          <w:rFonts w:ascii="Tahoma" w:hAnsi="Tahoma" w:cs="Tahoma" w:hint="cs"/>
          <w:sz w:val="18"/>
          <w:szCs w:val="18"/>
          <w:rtl/>
        </w:rPr>
        <w:t>ה</w:t>
      </w:r>
      <w:r w:rsidRPr="003C4341">
        <w:rPr>
          <w:rFonts w:ascii="Tahoma" w:hAnsi="Tahoma" w:cs="Tahoma"/>
          <w:sz w:val="18"/>
          <w:szCs w:val="18"/>
          <w:rtl/>
        </w:rPr>
        <w:t xml:space="preserve">בחינה </w:t>
      </w:r>
      <w:r w:rsidRPr="003C4341">
        <w:rPr>
          <w:rFonts w:ascii="Tahoma" w:hAnsi="Tahoma" w:cs="Tahoma" w:hint="cs"/>
          <w:sz w:val="18"/>
          <w:szCs w:val="18"/>
          <w:rtl/>
        </w:rPr>
        <w:t>ה</w:t>
      </w:r>
      <w:r w:rsidRPr="003C4341">
        <w:rPr>
          <w:rFonts w:ascii="Tahoma" w:hAnsi="Tahoma" w:cs="Tahoma"/>
          <w:sz w:val="18"/>
          <w:szCs w:val="18"/>
          <w:rtl/>
        </w:rPr>
        <w:t>מכנית, סדוקים ובלויים.</w:t>
      </w:r>
      <w:r w:rsidRPr="003C4341">
        <w:rPr>
          <w:rFonts w:ascii="Tahoma" w:hAnsi="Tahoma" w:cs="Tahoma" w:hint="cs"/>
          <w:sz w:val="18"/>
          <w:szCs w:val="18"/>
          <w:rtl/>
        </w:rPr>
        <w:t xml:space="preserve"> לסכנה זו חשופים בעיקר מבנים המצויים על מדרון או למרגלותיו. </w:t>
      </w:r>
      <w:r w:rsidRPr="003C4341">
        <w:rPr>
          <w:rFonts w:ascii="Tahoma" w:hAnsi="Tahoma" w:cs="Tahoma"/>
          <w:sz w:val="18"/>
          <w:szCs w:val="18"/>
          <w:rtl/>
        </w:rPr>
        <w:t>בנ</w:t>
      </w:r>
      <w:r w:rsidRPr="003C4341">
        <w:rPr>
          <w:rFonts w:ascii="Tahoma" w:hAnsi="Tahoma" w:cs="Tahoma" w:hint="cs"/>
          <w:sz w:val="18"/>
          <w:szCs w:val="18"/>
          <w:rtl/>
        </w:rPr>
        <w:t>י</w:t>
      </w:r>
      <w:r w:rsidRPr="003C4341">
        <w:rPr>
          <w:rFonts w:ascii="Tahoma" w:hAnsi="Tahoma" w:cs="Tahoma"/>
          <w:sz w:val="18"/>
          <w:szCs w:val="18"/>
          <w:rtl/>
        </w:rPr>
        <w:t xml:space="preserve">יה מסיבית </w:t>
      </w:r>
      <w:r w:rsidRPr="003C4341">
        <w:rPr>
          <w:rFonts w:ascii="Tahoma" w:hAnsi="Tahoma" w:cs="Tahoma" w:hint="cs"/>
          <w:sz w:val="18"/>
          <w:szCs w:val="18"/>
          <w:rtl/>
        </w:rPr>
        <w:t>על</w:t>
      </w:r>
      <w:r w:rsidRPr="003C4341">
        <w:rPr>
          <w:rFonts w:ascii="Tahoma" w:hAnsi="Tahoma" w:cs="Tahoma"/>
          <w:sz w:val="18"/>
          <w:szCs w:val="18"/>
          <w:rtl/>
        </w:rPr>
        <w:t xml:space="preserve"> מדרון פוגע</w:t>
      </w:r>
      <w:r w:rsidRPr="003C4341">
        <w:rPr>
          <w:rFonts w:ascii="Tahoma" w:hAnsi="Tahoma" w:cs="Tahoma" w:hint="cs"/>
          <w:sz w:val="18"/>
          <w:szCs w:val="18"/>
          <w:rtl/>
        </w:rPr>
        <w:t>ת</w:t>
      </w:r>
      <w:r w:rsidRPr="003C4341">
        <w:rPr>
          <w:rFonts w:ascii="Tahoma" w:hAnsi="Tahoma" w:cs="Tahoma"/>
          <w:sz w:val="18"/>
          <w:szCs w:val="18"/>
          <w:rtl/>
        </w:rPr>
        <w:t xml:space="preserve"> ביציבותו</w:t>
      </w:r>
      <w:r w:rsidRPr="003C4341">
        <w:rPr>
          <w:rFonts w:ascii="Tahoma" w:hAnsi="Tahoma" w:cs="Tahoma" w:hint="cs"/>
          <w:sz w:val="18"/>
          <w:szCs w:val="18"/>
          <w:rtl/>
        </w:rPr>
        <w:t>,</w:t>
      </w:r>
      <w:r w:rsidRPr="003C4341">
        <w:rPr>
          <w:rFonts w:ascii="Tahoma" w:hAnsi="Tahoma" w:cs="Tahoma"/>
          <w:sz w:val="18"/>
          <w:szCs w:val="18"/>
          <w:rtl/>
        </w:rPr>
        <w:t xml:space="preserve"> משום שהחציבה </w:t>
      </w:r>
      <w:r w:rsidRPr="003C4341">
        <w:rPr>
          <w:rFonts w:ascii="Tahoma" w:hAnsi="Tahoma" w:cs="Tahoma" w:hint="cs"/>
          <w:sz w:val="18"/>
          <w:szCs w:val="18"/>
          <w:rtl/>
        </w:rPr>
        <w:t xml:space="preserve">בו </w:t>
      </w:r>
      <w:r w:rsidRPr="003C4341">
        <w:rPr>
          <w:rFonts w:ascii="Tahoma" w:hAnsi="Tahoma" w:cs="Tahoma"/>
          <w:sz w:val="18"/>
          <w:szCs w:val="18"/>
          <w:rtl/>
        </w:rPr>
        <w:t xml:space="preserve">מגדילה את השיפוע שלו </w:t>
      </w:r>
      <w:r w:rsidRPr="003C4341">
        <w:rPr>
          <w:rFonts w:ascii="Tahoma" w:hAnsi="Tahoma" w:cs="Tahoma" w:hint="cs"/>
          <w:sz w:val="18"/>
          <w:szCs w:val="18"/>
          <w:rtl/>
        </w:rPr>
        <w:t>ו</w:t>
      </w:r>
      <w:r w:rsidRPr="003C4341">
        <w:rPr>
          <w:rFonts w:ascii="Tahoma" w:hAnsi="Tahoma" w:cs="Tahoma"/>
          <w:sz w:val="18"/>
          <w:szCs w:val="18"/>
          <w:rtl/>
        </w:rPr>
        <w:t xml:space="preserve">מעמיסה עליו לעיתים משקל </w:t>
      </w:r>
      <w:r w:rsidRPr="003C4341">
        <w:rPr>
          <w:rFonts w:ascii="Tahoma" w:hAnsi="Tahoma" w:cs="Tahoma" w:hint="cs"/>
          <w:sz w:val="18"/>
          <w:szCs w:val="18"/>
          <w:rtl/>
        </w:rPr>
        <w:t xml:space="preserve">גדול מזה </w:t>
      </w:r>
      <w:r w:rsidRPr="003C4341">
        <w:rPr>
          <w:rFonts w:ascii="Tahoma" w:hAnsi="Tahoma" w:cs="Tahoma"/>
          <w:sz w:val="18"/>
          <w:szCs w:val="18"/>
          <w:rtl/>
        </w:rPr>
        <w:t>שנשא בעב</w:t>
      </w:r>
      <w:r w:rsidRPr="003C4341">
        <w:rPr>
          <w:rFonts w:ascii="Tahoma" w:hAnsi="Tahoma" w:cs="Tahoma" w:hint="cs"/>
          <w:sz w:val="18"/>
          <w:szCs w:val="18"/>
          <w:rtl/>
        </w:rPr>
        <w:t>ר.</w:t>
      </w:r>
      <w:bookmarkEnd w:id="7"/>
    </w:p>
    <w:p w:rsidR="00DC7BC5" w:rsidRPr="001565D5" w:rsidP="003C4341">
      <w:pPr>
        <w:pStyle w:val="tab-name"/>
        <w:rPr>
          <w:b/>
          <w:bCs/>
          <w:rtl/>
        </w:rPr>
      </w:pPr>
      <w:r w:rsidRPr="001565D5">
        <w:rPr>
          <w:rFonts w:hint="eastAsia"/>
          <w:rtl/>
        </w:rPr>
        <w:t>תמונה</w:t>
      </w:r>
      <w:r w:rsidRPr="001565D5">
        <w:rPr>
          <w:rtl/>
        </w:rPr>
        <w:t xml:space="preserve"> 2: </w:t>
      </w:r>
      <w:r w:rsidRPr="001565D5">
        <w:rPr>
          <w:rFonts w:hint="cs"/>
          <w:b/>
          <w:bCs/>
          <w:rtl/>
        </w:rPr>
        <w:t xml:space="preserve">גלישת מדרונות, </w:t>
      </w:r>
      <w:r w:rsidRPr="001565D5">
        <w:rPr>
          <w:b/>
          <w:bCs/>
          <w:rtl/>
        </w:rPr>
        <w:t>רפובליקת</w:t>
      </w:r>
      <w:r w:rsidRPr="001565D5">
        <w:rPr>
          <w:rFonts w:hint="cs"/>
          <w:b/>
          <w:bCs/>
          <w:rtl/>
        </w:rPr>
        <w:t xml:space="preserve"> הפיליפינים*</w:t>
      </w:r>
    </w:p>
    <w:p w:rsidR="00DC7BC5" w:rsidRPr="003C4341" w:rsidP="003C4341">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5040000" cy="2836482"/>
            <wp:effectExtent l="0" t="0" r="8255" b="2540"/>
            <wp:docPr id="10" name="Picture 10" descr="תמונה אווירית מעל רכס הר שחלק ממנו התדרדר לגיא וחסם את הדרך שעברה מתחתיו. התמונה ממחישה את הסיכון של גלישת מדרונ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348030" name="pic - 2.jp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040000" cy="2836482"/>
                    </a:xfrm>
                    <a:prstGeom prst="rect">
                      <a:avLst/>
                    </a:prstGeom>
                  </pic:spPr>
                </pic:pic>
              </a:graphicData>
            </a:graphic>
          </wp:inline>
        </w:drawing>
      </w:r>
    </w:p>
    <w:p w:rsidR="00DC7BC5" w:rsidP="003C4341">
      <w:pPr>
        <w:pStyle w:val="text-source"/>
        <w:rPr>
          <w:rtl/>
        </w:rPr>
      </w:pPr>
      <w:r w:rsidRPr="00DC2B4B">
        <w:rPr>
          <w:rFonts w:hint="cs"/>
          <w:rtl/>
        </w:rPr>
        <w:t xml:space="preserve">* </w:t>
      </w:r>
      <w:r w:rsidR="00A24CD4">
        <w:tab/>
      </w:r>
      <w:r w:rsidRPr="00DC2B4B">
        <w:rPr>
          <w:rFonts w:hint="cs"/>
          <w:rtl/>
        </w:rPr>
        <w:t>תמונ</w:t>
      </w:r>
      <w:r>
        <w:rPr>
          <w:rFonts w:hint="cs"/>
          <w:rtl/>
        </w:rPr>
        <w:t>ה ל</w:t>
      </w:r>
      <w:r w:rsidRPr="00DC2B4B">
        <w:rPr>
          <w:rFonts w:hint="cs"/>
          <w:rtl/>
        </w:rPr>
        <w:t>המחשה</w:t>
      </w:r>
    </w:p>
    <w:p w:rsidR="00DC7BC5" w:rsidRPr="001565D5" w:rsidP="003C4341">
      <w:pPr>
        <w:pStyle w:val="tab-name"/>
        <w:rPr>
          <w:b/>
          <w:bCs/>
          <w:rtl/>
        </w:rPr>
      </w:pPr>
      <w:r w:rsidRPr="001565D5">
        <w:rPr>
          <w:rFonts w:hint="eastAsia"/>
          <w:rtl/>
        </w:rPr>
        <w:t>תמונה</w:t>
      </w:r>
      <w:r w:rsidRPr="001565D5">
        <w:rPr>
          <w:rtl/>
        </w:rPr>
        <w:t xml:space="preserve"> 3: </w:t>
      </w:r>
      <w:r w:rsidRPr="001565D5">
        <w:rPr>
          <w:rFonts w:hint="cs"/>
          <w:b/>
          <w:bCs/>
          <w:rtl/>
        </w:rPr>
        <w:t>קריסת כביש עקב גלישת מדרונות*</w:t>
      </w:r>
    </w:p>
    <w:p w:rsidR="00DC7BC5" w:rsidRPr="003C4341" w:rsidP="003C4341">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5400040" cy="3599815"/>
            <wp:effectExtent l="0" t="0" r="0" b="635"/>
            <wp:docPr id="12" name="Picture 12" descr="התמונה מציגה כביש אספלט בעל שני נתיבים באזור לא בנוי שחלק ממנו קרס כתוצאה מגלישת קרקע וכלי רכב אינם יכולים לעבור ב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78798" name="pic - 3.jp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rsidR="00DC7BC5" w:rsidP="003C4341">
      <w:pPr>
        <w:pStyle w:val="text-source"/>
        <w:rPr>
          <w:rtl/>
        </w:rPr>
      </w:pPr>
      <w:bookmarkStart w:id="8" w:name="_Toc518992947"/>
      <w:r w:rsidRPr="00DC2B4B">
        <w:rPr>
          <w:rFonts w:hint="cs"/>
          <w:rtl/>
        </w:rPr>
        <w:t xml:space="preserve">* </w:t>
      </w:r>
      <w:r w:rsidR="00A24CD4">
        <w:tab/>
      </w:r>
      <w:r w:rsidRPr="00DC2B4B">
        <w:rPr>
          <w:rFonts w:hint="cs"/>
          <w:rtl/>
        </w:rPr>
        <w:t>תמונ</w:t>
      </w:r>
      <w:r>
        <w:rPr>
          <w:rFonts w:hint="cs"/>
          <w:rtl/>
        </w:rPr>
        <w:t>ה ל</w:t>
      </w:r>
      <w:r w:rsidRPr="00DC2B4B">
        <w:rPr>
          <w:rFonts w:hint="cs"/>
          <w:rtl/>
        </w:rPr>
        <w:t>המחשה</w:t>
      </w:r>
    </w:p>
    <w:p w:rsidR="00DC7BC5" w:rsidRPr="003C4341" w:rsidP="003C4341">
      <w:pPr>
        <w:spacing w:line="240" w:lineRule="exact"/>
        <w:ind w:right="2268"/>
        <w:jc w:val="both"/>
        <w:rPr>
          <w:rFonts w:ascii="Tahoma" w:hAnsi="Tahoma" w:cs="Tahoma"/>
          <w:sz w:val="18"/>
          <w:szCs w:val="18"/>
          <w:rtl/>
        </w:rPr>
      </w:pPr>
      <w:r w:rsidRPr="003C4341">
        <w:rPr>
          <w:rStyle w:val="Heading7Char"/>
          <w:rFonts w:ascii="Tahoma" w:hAnsi="Tahoma" w:cs="Tahoma" w:hint="eastAsia"/>
          <w:sz w:val="18"/>
          <w:szCs w:val="18"/>
          <w:rtl/>
        </w:rPr>
        <w:t>צונאמי</w:t>
      </w:r>
      <w:r w:rsidRPr="003C4341">
        <w:rPr>
          <w:rStyle w:val="Heading7Char"/>
          <w:rFonts w:ascii="Tahoma" w:hAnsi="Tahoma" w:cs="Tahoma"/>
          <w:sz w:val="18"/>
          <w:szCs w:val="18"/>
          <w:rtl/>
        </w:rPr>
        <w:t>:</w:t>
      </w:r>
      <w:bookmarkEnd w:id="8"/>
      <w:r w:rsidRPr="003C4341">
        <w:rPr>
          <w:rStyle w:val="Heading7Char"/>
          <w:rFonts w:ascii="Tahoma" w:hAnsi="Tahoma" w:cs="Tahoma" w:hint="cs"/>
          <w:sz w:val="18"/>
          <w:szCs w:val="18"/>
          <w:rtl/>
        </w:rPr>
        <w:t xml:space="preserve"> </w:t>
      </w:r>
      <w:r w:rsidRPr="003C4341">
        <w:rPr>
          <w:rFonts w:ascii="Tahoma" w:hAnsi="Tahoma" w:cs="Tahoma"/>
          <w:sz w:val="18"/>
          <w:szCs w:val="18"/>
          <w:rtl/>
        </w:rPr>
        <w:t xml:space="preserve">נחשול מים גבוה בעל חזית רחבה ואורך גל </w:t>
      </w:r>
      <w:r w:rsidRPr="003C4341">
        <w:rPr>
          <w:rFonts w:ascii="Tahoma" w:hAnsi="Tahoma" w:cs="Tahoma" w:hint="cs"/>
          <w:sz w:val="18"/>
          <w:szCs w:val="18"/>
          <w:rtl/>
        </w:rPr>
        <w:t>גדול</w:t>
      </w:r>
      <w:r w:rsidRPr="003C4341">
        <w:rPr>
          <w:rFonts w:ascii="Tahoma" w:hAnsi="Tahoma" w:cs="Tahoma"/>
          <w:sz w:val="18"/>
          <w:szCs w:val="18"/>
          <w:rtl/>
        </w:rPr>
        <w:t xml:space="preserve"> במיוחד</w:t>
      </w:r>
      <w:r w:rsidRPr="003C4341">
        <w:rPr>
          <w:rFonts w:ascii="Tahoma" w:hAnsi="Tahoma" w:cs="Tahoma" w:hint="cs"/>
          <w:sz w:val="18"/>
          <w:szCs w:val="18"/>
          <w:rtl/>
        </w:rPr>
        <w:t>,</w:t>
      </w:r>
      <w:r w:rsidRPr="003C4341">
        <w:rPr>
          <w:rFonts w:ascii="Tahoma" w:hAnsi="Tahoma" w:cs="Tahoma"/>
          <w:sz w:val="18"/>
          <w:szCs w:val="18"/>
          <w:rtl/>
        </w:rPr>
        <w:t xml:space="preserve"> שעלול להציף את החוף </w:t>
      </w:r>
      <w:r w:rsidRPr="003C4341">
        <w:rPr>
          <w:rFonts w:ascii="Tahoma" w:hAnsi="Tahoma" w:cs="Tahoma" w:hint="cs"/>
          <w:sz w:val="18"/>
          <w:szCs w:val="18"/>
          <w:rtl/>
        </w:rPr>
        <w:t>עד למרחק רב ביבשה</w:t>
      </w:r>
      <w:r w:rsidRPr="003C4341">
        <w:rPr>
          <w:rFonts w:ascii="Tahoma" w:hAnsi="Tahoma" w:cs="Tahoma"/>
          <w:sz w:val="18"/>
          <w:szCs w:val="18"/>
          <w:rtl/>
        </w:rPr>
        <w:t>. מרבית אירועי הצונ</w:t>
      </w:r>
      <w:r w:rsidRPr="003C4341">
        <w:rPr>
          <w:rFonts w:ascii="Tahoma" w:hAnsi="Tahoma" w:cs="Tahoma" w:hint="cs"/>
          <w:sz w:val="18"/>
          <w:szCs w:val="18"/>
          <w:rtl/>
        </w:rPr>
        <w:t>א</w:t>
      </w:r>
      <w:r w:rsidRPr="003C4341">
        <w:rPr>
          <w:rFonts w:ascii="Tahoma" w:hAnsi="Tahoma" w:cs="Tahoma"/>
          <w:sz w:val="18"/>
          <w:szCs w:val="18"/>
          <w:rtl/>
        </w:rPr>
        <w:t xml:space="preserve">מי נוצרים בים </w:t>
      </w:r>
      <w:r w:rsidRPr="003C4341">
        <w:rPr>
          <w:rFonts w:ascii="Tahoma" w:hAnsi="Tahoma" w:cs="Tahoma" w:hint="cs"/>
          <w:sz w:val="18"/>
          <w:szCs w:val="18"/>
          <w:rtl/>
        </w:rPr>
        <w:t>עקב</w:t>
      </w:r>
      <w:r w:rsidRPr="003C4341">
        <w:rPr>
          <w:rFonts w:ascii="Tahoma" w:hAnsi="Tahoma" w:cs="Tahoma"/>
          <w:sz w:val="18"/>
          <w:szCs w:val="18"/>
          <w:rtl/>
        </w:rPr>
        <w:t xml:space="preserve"> רעידת אדמה חזקה אשר מעוותת את קרקעית הים או </w:t>
      </w:r>
      <w:r w:rsidRPr="003C4341">
        <w:rPr>
          <w:rFonts w:ascii="Tahoma" w:hAnsi="Tahoma" w:cs="Tahoma" w:hint="cs"/>
          <w:sz w:val="18"/>
          <w:szCs w:val="18"/>
          <w:rtl/>
        </w:rPr>
        <w:t>גורמת ל</w:t>
      </w:r>
      <w:r w:rsidRPr="003C4341">
        <w:rPr>
          <w:rFonts w:ascii="Tahoma" w:hAnsi="Tahoma" w:cs="Tahoma"/>
          <w:sz w:val="18"/>
          <w:szCs w:val="18"/>
          <w:rtl/>
        </w:rPr>
        <w:t xml:space="preserve">גלישה גדולה </w:t>
      </w:r>
      <w:r w:rsidRPr="003C4341">
        <w:rPr>
          <w:rFonts w:ascii="Tahoma" w:hAnsi="Tahoma" w:cs="Tahoma" w:hint="cs"/>
          <w:sz w:val="18"/>
          <w:szCs w:val="18"/>
          <w:rtl/>
        </w:rPr>
        <w:t xml:space="preserve">של הקרקעית </w:t>
      </w:r>
      <w:r w:rsidRPr="003C4341">
        <w:rPr>
          <w:rFonts w:ascii="Tahoma" w:hAnsi="Tahoma" w:cs="Tahoma"/>
          <w:sz w:val="18"/>
          <w:szCs w:val="18"/>
          <w:rtl/>
        </w:rPr>
        <w:t>במדרון תת</w:t>
      </w:r>
      <w:r w:rsidRPr="003C4341">
        <w:rPr>
          <w:rFonts w:ascii="Tahoma" w:hAnsi="Tahoma" w:cs="Tahoma" w:hint="cs"/>
          <w:sz w:val="18"/>
          <w:szCs w:val="18"/>
          <w:rtl/>
        </w:rPr>
        <w:t>-</w:t>
      </w:r>
      <w:r w:rsidRPr="003C4341">
        <w:rPr>
          <w:rFonts w:ascii="Tahoma" w:hAnsi="Tahoma" w:cs="Tahoma"/>
          <w:sz w:val="18"/>
          <w:szCs w:val="18"/>
          <w:rtl/>
        </w:rPr>
        <w:t>ימי. </w:t>
      </w:r>
    </w:p>
    <w:p w:rsidR="00DC7BC5" w:rsidRPr="001565D5" w:rsidP="003C4341">
      <w:pPr>
        <w:pStyle w:val="tab-name"/>
        <w:rPr>
          <w:b/>
          <w:bCs/>
          <w:rtl/>
        </w:rPr>
      </w:pPr>
      <w:r w:rsidRPr="001565D5">
        <w:rPr>
          <w:rFonts w:hint="eastAsia"/>
          <w:rtl/>
        </w:rPr>
        <w:t>תמונה</w:t>
      </w:r>
      <w:r w:rsidRPr="001565D5">
        <w:rPr>
          <w:rtl/>
        </w:rPr>
        <w:t xml:space="preserve"> 4: </w:t>
      </w:r>
      <w:r w:rsidRPr="001565D5">
        <w:rPr>
          <w:rFonts w:hint="cs"/>
          <w:b/>
          <w:bCs/>
          <w:rtl/>
        </w:rPr>
        <w:t xml:space="preserve">מראות ההרס לאחר צונאמי בפוקושימה שביפן, 2011 </w:t>
      </w:r>
    </w:p>
    <w:p w:rsidR="00DC7BC5" w:rsidRPr="003C4341" w:rsidP="0038049E">
      <w:pPr>
        <w:spacing w:after="240"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2639845"/>
            <wp:effectExtent l="0" t="0" r="2540" b="8255"/>
            <wp:docPr id="14" name="Picture 14" descr="התמונה מציגה רחוב שבו בית נוטה על צידו ויש הרס רב, ועל הכביש יש יאכטה שנסחפה אל היבש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133274" name="pic - 4.jp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639845"/>
                    </a:xfrm>
                    <a:prstGeom prst="rect">
                      <a:avLst/>
                    </a:prstGeom>
                  </pic:spPr>
                </pic:pic>
              </a:graphicData>
            </a:graphic>
          </wp:inline>
        </w:drawing>
      </w:r>
    </w:p>
    <w:p w:rsidR="00DC7BC5" w:rsidRPr="003C4341" w:rsidP="003C4341">
      <w:pPr>
        <w:spacing w:line="240" w:lineRule="exact"/>
        <w:ind w:right="2268"/>
        <w:jc w:val="both"/>
        <w:rPr>
          <w:rFonts w:ascii="Tahoma" w:hAnsi="Tahoma" w:cs="Tahoma"/>
          <w:sz w:val="18"/>
          <w:szCs w:val="18"/>
          <w:rtl/>
        </w:rPr>
      </w:pPr>
      <w:bookmarkStart w:id="9" w:name="_Toc518992948"/>
      <w:r w:rsidRPr="003C4341">
        <w:rPr>
          <w:rStyle w:val="Heading7Char"/>
          <w:rFonts w:ascii="Tahoma" w:hAnsi="Tahoma" w:cs="Tahoma" w:hint="eastAsia"/>
          <w:sz w:val="18"/>
          <w:szCs w:val="18"/>
          <w:rtl/>
        </w:rPr>
        <w:t>הגברת</w:t>
      </w:r>
      <w:r w:rsidRPr="003C4341">
        <w:rPr>
          <w:rStyle w:val="Heading7Char"/>
          <w:rFonts w:ascii="Tahoma" w:hAnsi="Tahoma" w:cs="Tahoma"/>
          <w:sz w:val="18"/>
          <w:szCs w:val="18"/>
          <w:rtl/>
        </w:rPr>
        <w:t xml:space="preserve"> </w:t>
      </w:r>
      <w:r w:rsidRPr="003C4341">
        <w:rPr>
          <w:rStyle w:val="Heading7Char"/>
          <w:rFonts w:ascii="Tahoma" w:hAnsi="Tahoma" w:cs="Tahoma" w:hint="eastAsia"/>
          <w:sz w:val="18"/>
          <w:szCs w:val="18"/>
          <w:rtl/>
        </w:rPr>
        <w:t>קרקע</w:t>
      </w:r>
      <w:r w:rsidRPr="003C4341">
        <w:rPr>
          <w:rStyle w:val="Heading7Char"/>
          <w:rFonts w:ascii="Tahoma" w:hAnsi="Tahoma" w:cs="Tahoma"/>
          <w:sz w:val="18"/>
          <w:szCs w:val="18"/>
          <w:rtl/>
        </w:rPr>
        <w:t>:</w:t>
      </w:r>
      <w:bookmarkEnd w:id="9"/>
      <w:r w:rsidRPr="003C4341">
        <w:rPr>
          <w:rFonts w:ascii="Tahoma" w:hAnsi="Tahoma" w:cs="Tahoma" w:hint="cs"/>
          <w:sz w:val="18"/>
          <w:szCs w:val="18"/>
          <w:rtl/>
        </w:rPr>
        <w:t xml:space="preserve"> גלי הרעידה מתנהגים בצורות שונות בתוואי קרקע שונים. </w:t>
      </w:r>
      <w:r w:rsidRPr="0038049E">
        <w:rPr>
          <w:rFonts w:ascii="Tahoma" w:hAnsi="Tahoma" w:cs="Tahoma"/>
          <w:spacing w:val="-4"/>
          <w:sz w:val="18"/>
          <w:szCs w:val="18"/>
          <w:rtl/>
        </w:rPr>
        <w:t>כאשר שכבות סלע רכ</w:t>
      </w:r>
      <w:r w:rsidRPr="0038049E">
        <w:rPr>
          <w:rFonts w:ascii="Tahoma" w:hAnsi="Tahoma" w:cs="Tahoma" w:hint="cs"/>
          <w:spacing w:val="-4"/>
          <w:sz w:val="18"/>
          <w:szCs w:val="18"/>
          <w:rtl/>
        </w:rPr>
        <w:t>ות</w:t>
      </w:r>
      <w:r w:rsidRPr="0038049E">
        <w:rPr>
          <w:rFonts w:ascii="Tahoma" w:hAnsi="Tahoma" w:cs="Tahoma"/>
          <w:spacing w:val="-4"/>
          <w:sz w:val="18"/>
          <w:szCs w:val="18"/>
          <w:rtl/>
        </w:rPr>
        <w:t xml:space="preserve"> </w:t>
      </w:r>
      <w:r w:rsidRPr="0038049E">
        <w:rPr>
          <w:rFonts w:ascii="Tahoma" w:hAnsi="Tahoma" w:cs="Tahoma" w:hint="cs"/>
          <w:spacing w:val="-4"/>
          <w:sz w:val="18"/>
          <w:szCs w:val="18"/>
          <w:rtl/>
        </w:rPr>
        <w:t xml:space="preserve">בעלות </w:t>
      </w:r>
      <w:r w:rsidRPr="0038049E">
        <w:rPr>
          <w:rFonts w:ascii="Tahoma" w:hAnsi="Tahoma" w:cs="Tahoma"/>
          <w:spacing w:val="-4"/>
          <w:sz w:val="18"/>
          <w:szCs w:val="18"/>
          <w:rtl/>
        </w:rPr>
        <w:t>מהירות סיסמית</w:t>
      </w:r>
      <w:r>
        <w:rPr>
          <w:rFonts w:ascii="Tahoma" w:hAnsi="Tahoma" w:cs="Tahoma"/>
          <w:spacing w:val="-4"/>
          <w:sz w:val="18"/>
          <w:szCs w:val="18"/>
          <w:vertAlign w:val="superscript"/>
          <w:rtl/>
        </w:rPr>
        <w:footnoteReference w:id="18"/>
      </w:r>
      <w:r w:rsidRPr="0038049E">
        <w:rPr>
          <w:rFonts w:ascii="Tahoma" w:hAnsi="Tahoma" w:cs="Tahoma"/>
          <w:spacing w:val="-4"/>
          <w:sz w:val="18"/>
          <w:szCs w:val="18"/>
          <w:rtl/>
        </w:rPr>
        <w:t xml:space="preserve"> נמוכ</w:t>
      </w:r>
      <w:r w:rsidRPr="0038049E">
        <w:rPr>
          <w:rFonts w:ascii="Tahoma" w:hAnsi="Tahoma" w:cs="Tahoma" w:hint="cs"/>
          <w:spacing w:val="-4"/>
          <w:sz w:val="18"/>
          <w:szCs w:val="18"/>
          <w:rtl/>
        </w:rPr>
        <w:t>ה</w:t>
      </w:r>
      <w:r w:rsidRPr="0038049E">
        <w:rPr>
          <w:rFonts w:ascii="Tahoma" w:hAnsi="Tahoma" w:cs="Tahoma"/>
          <w:spacing w:val="-4"/>
          <w:sz w:val="18"/>
          <w:szCs w:val="18"/>
          <w:rtl/>
        </w:rPr>
        <w:t xml:space="preserve"> מונחות על גבי סלעים</w:t>
      </w:r>
      <w:r w:rsidRPr="003C4341">
        <w:rPr>
          <w:rFonts w:ascii="Tahoma" w:hAnsi="Tahoma" w:cs="Tahoma"/>
          <w:sz w:val="18"/>
          <w:szCs w:val="18"/>
          <w:rtl/>
        </w:rPr>
        <w:t xml:space="preserve"> קשים בעלי מהירות סיסמית גבוה</w:t>
      </w:r>
      <w:r w:rsidRPr="003C4341">
        <w:rPr>
          <w:rFonts w:ascii="Tahoma" w:hAnsi="Tahoma" w:cs="Tahoma" w:hint="cs"/>
          <w:sz w:val="18"/>
          <w:szCs w:val="18"/>
          <w:rtl/>
        </w:rPr>
        <w:t>ה, נגרמת</w:t>
      </w:r>
      <w:r w:rsidRPr="003C4341">
        <w:rPr>
          <w:rFonts w:ascii="Tahoma" w:hAnsi="Tahoma" w:cs="Tahoma"/>
          <w:sz w:val="18"/>
          <w:szCs w:val="18"/>
          <w:rtl/>
        </w:rPr>
        <w:t xml:space="preserve"> תהודה של הגלים הסיסמיים בשכבה העליונה </w:t>
      </w:r>
      <w:r w:rsidRPr="003C4341">
        <w:rPr>
          <w:rFonts w:ascii="Tahoma" w:hAnsi="Tahoma" w:cs="Tahoma" w:hint="cs"/>
          <w:sz w:val="18"/>
          <w:szCs w:val="18"/>
          <w:rtl/>
        </w:rPr>
        <w:t>ו</w:t>
      </w:r>
      <w:r w:rsidRPr="003C4341">
        <w:rPr>
          <w:rFonts w:ascii="Tahoma" w:hAnsi="Tahoma" w:cs="Tahoma"/>
          <w:sz w:val="18"/>
          <w:szCs w:val="18"/>
          <w:rtl/>
        </w:rPr>
        <w:t>עוצמתם</w:t>
      </w:r>
      <w:r w:rsidRPr="003C4341">
        <w:rPr>
          <w:rFonts w:ascii="Tahoma" w:hAnsi="Tahoma" w:cs="Tahoma" w:hint="cs"/>
          <w:sz w:val="18"/>
          <w:szCs w:val="18"/>
          <w:rtl/>
        </w:rPr>
        <w:t xml:space="preserve"> גוברת</w:t>
      </w:r>
      <w:r w:rsidRPr="003C4341">
        <w:rPr>
          <w:rFonts w:ascii="Tahoma" w:hAnsi="Tahoma" w:cs="Tahoma"/>
          <w:sz w:val="18"/>
          <w:szCs w:val="18"/>
          <w:rtl/>
        </w:rPr>
        <w:t xml:space="preserve">. גורמי הגברה </w:t>
      </w:r>
      <w:r w:rsidRPr="003C4341">
        <w:rPr>
          <w:rFonts w:ascii="Tahoma" w:hAnsi="Tahoma" w:cs="Tahoma" w:hint="cs"/>
          <w:sz w:val="18"/>
          <w:szCs w:val="18"/>
          <w:rtl/>
        </w:rPr>
        <w:t>אחרים</w:t>
      </w:r>
      <w:r w:rsidRPr="003C4341">
        <w:rPr>
          <w:rFonts w:ascii="Tahoma" w:hAnsi="Tahoma" w:cs="Tahoma"/>
          <w:sz w:val="18"/>
          <w:szCs w:val="18"/>
          <w:rtl/>
        </w:rPr>
        <w:t xml:space="preserve"> הם המבנה של השכבות הגיאולוגיות בתת</w:t>
      </w:r>
      <w:r w:rsidRPr="003C4341">
        <w:rPr>
          <w:rFonts w:ascii="Tahoma" w:hAnsi="Tahoma" w:cs="Tahoma" w:hint="cs"/>
          <w:sz w:val="18"/>
          <w:szCs w:val="18"/>
          <w:rtl/>
        </w:rPr>
        <w:t>-</w:t>
      </w:r>
      <w:r w:rsidRPr="003C4341">
        <w:rPr>
          <w:rFonts w:ascii="Tahoma" w:hAnsi="Tahoma" w:cs="Tahoma"/>
          <w:sz w:val="18"/>
          <w:szCs w:val="18"/>
          <w:rtl/>
        </w:rPr>
        <w:t>הקרקע</w:t>
      </w:r>
      <w:r w:rsidRPr="003C4341">
        <w:rPr>
          <w:rFonts w:ascii="Tahoma" w:hAnsi="Tahoma" w:cs="Tahoma" w:hint="cs"/>
          <w:sz w:val="18"/>
          <w:szCs w:val="18"/>
          <w:rtl/>
        </w:rPr>
        <w:t xml:space="preserve"> או</w:t>
      </w:r>
      <w:r w:rsidRPr="003C4341">
        <w:rPr>
          <w:rFonts w:ascii="Tahoma" w:hAnsi="Tahoma" w:cs="Tahoma"/>
          <w:sz w:val="18"/>
          <w:szCs w:val="18"/>
          <w:rtl/>
        </w:rPr>
        <w:t xml:space="preserve"> טופוגרפיה הררית או מצוקית</w:t>
      </w:r>
      <w:r w:rsidRPr="003C4341">
        <w:rPr>
          <w:rFonts w:ascii="Tahoma" w:hAnsi="Tahoma" w:cs="Tahoma" w:hint="cs"/>
          <w:sz w:val="18"/>
          <w:szCs w:val="18"/>
          <w:rtl/>
        </w:rPr>
        <w:t>.</w:t>
      </w:r>
    </w:p>
    <w:p w:rsidR="00DC7BC5" w:rsidRPr="003C4341" w:rsidP="003C4341">
      <w:pPr>
        <w:spacing w:line="240" w:lineRule="exact"/>
        <w:ind w:right="2268"/>
        <w:jc w:val="both"/>
        <w:rPr>
          <w:rFonts w:ascii="Tahoma" w:hAnsi="Tahoma" w:cs="Tahoma"/>
          <w:sz w:val="18"/>
          <w:szCs w:val="18"/>
          <w:rtl/>
        </w:rPr>
      </w:pPr>
    </w:p>
    <w:p w:rsidR="00DC7BC5" w:rsidP="003C4341">
      <w:pPr>
        <w:pStyle w:val="KOT5"/>
        <w:rPr>
          <w:rtl/>
        </w:rPr>
      </w:pPr>
      <w:bookmarkStart w:id="10" w:name="_Toc518992949"/>
      <w:r>
        <w:rPr>
          <w:rFonts w:hint="cs"/>
          <w:rtl/>
        </w:rPr>
        <w:t>פעילות סיסמית באזור ישראל</w:t>
      </w:r>
      <w:bookmarkEnd w:id="10"/>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ישראל שוכנת על הגבול שבין לוח אפריקה ובין הלוח הערבי, בקרבה לאזור שמתחוללת בו פעילות טקטונית רבה. </w:t>
      </w:r>
      <w:r w:rsidRPr="003C4341">
        <w:rPr>
          <w:rFonts w:ascii="Tahoma" w:hAnsi="Tahoma" w:cs="Tahoma"/>
          <w:sz w:val="18"/>
          <w:szCs w:val="18"/>
          <w:rtl/>
        </w:rPr>
        <w:t>הלוח האפריקאי נבקע לאורך קו שכיוונו הכללי מצפון</w:t>
      </w:r>
      <w:r w:rsidRPr="003C4341">
        <w:rPr>
          <w:rFonts w:ascii="Tahoma" w:hAnsi="Tahoma" w:cs="Tahoma" w:hint="cs"/>
          <w:sz w:val="18"/>
          <w:szCs w:val="18"/>
          <w:rtl/>
        </w:rPr>
        <w:t xml:space="preserve"> </w:t>
      </w:r>
      <w:r w:rsidRPr="003C4341">
        <w:rPr>
          <w:rFonts w:ascii="Tahoma" w:hAnsi="Tahoma" w:cs="Tahoma"/>
          <w:sz w:val="18"/>
          <w:szCs w:val="18"/>
          <w:rtl/>
        </w:rPr>
        <w:t>לדרום. קו זה</w:t>
      </w:r>
      <w:r w:rsidRPr="003C4341">
        <w:rPr>
          <w:rFonts w:ascii="Tahoma" w:hAnsi="Tahoma" w:cs="Tahoma" w:hint="cs"/>
          <w:sz w:val="18"/>
          <w:szCs w:val="18"/>
          <w:rtl/>
        </w:rPr>
        <w:t>,</w:t>
      </w:r>
      <w:r w:rsidRPr="003C4341">
        <w:rPr>
          <w:rFonts w:ascii="Tahoma" w:hAnsi="Tahoma" w:cs="Tahoma"/>
          <w:sz w:val="18"/>
          <w:szCs w:val="18"/>
          <w:rtl/>
        </w:rPr>
        <w:t xml:space="preserve"> המכונה </w:t>
      </w:r>
      <w:r w:rsidRPr="003C4341">
        <w:rPr>
          <w:rFonts w:ascii="Tahoma" w:hAnsi="Tahoma" w:cs="Tahoma" w:hint="cs"/>
          <w:sz w:val="18"/>
          <w:szCs w:val="18"/>
          <w:rtl/>
        </w:rPr>
        <w:t>בקע</w:t>
      </w:r>
      <w:r w:rsidRPr="003C4341">
        <w:rPr>
          <w:rFonts w:ascii="Tahoma" w:hAnsi="Tahoma" w:cs="Tahoma"/>
          <w:sz w:val="18"/>
          <w:szCs w:val="18"/>
          <w:rtl/>
        </w:rPr>
        <w:t xml:space="preserve"> </w:t>
      </w:r>
      <w:r w:rsidRPr="003C4341">
        <w:rPr>
          <w:rFonts w:ascii="Tahoma" w:hAnsi="Tahoma" w:cs="Tahoma" w:hint="cs"/>
          <w:sz w:val="18"/>
          <w:szCs w:val="18"/>
          <w:rtl/>
        </w:rPr>
        <w:t>ים המלח (המוכר גם בכינוי "השבר הסורי-אפריקאי")</w:t>
      </w:r>
      <w:r w:rsidRPr="003C4341">
        <w:rPr>
          <w:rFonts w:ascii="Tahoma" w:hAnsi="Tahoma" w:cs="Tahoma"/>
          <w:sz w:val="18"/>
          <w:szCs w:val="18"/>
          <w:rtl/>
        </w:rPr>
        <w:t xml:space="preserve">, נמשך מדרום </w:t>
      </w:r>
      <w:r w:rsidRPr="003C4341">
        <w:rPr>
          <w:rFonts w:ascii="Tahoma" w:hAnsi="Tahoma" w:cs="Tahoma" w:hint="cs"/>
          <w:sz w:val="18"/>
          <w:szCs w:val="18"/>
          <w:rtl/>
        </w:rPr>
        <w:t>טורקייה</w:t>
      </w:r>
      <w:r w:rsidRPr="003C4341">
        <w:rPr>
          <w:rFonts w:ascii="Tahoma" w:hAnsi="Tahoma" w:cs="Tahoma"/>
          <w:sz w:val="18"/>
          <w:szCs w:val="18"/>
          <w:rtl/>
        </w:rPr>
        <w:t xml:space="preserve"> דרך סוריה, לבנון, בקעת הירדן, הערבה, מפרץ אילת וים סוף, דרומה לאורכה של מזרח אפריק</w:t>
      </w:r>
      <w:r w:rsidRPr="003C4341">
        <w:rPr>
          <w:rFonts w:ascii="Tahoma" w:hAnsi="Tahoma" w:cs="Tahoma" w:hint="cs"/>
          <w:sz w:val="18"/>
          <w:szCs w:val="18"/>
          <w:rtl/>
        </w:rPr>
        <w:t>ה.</w:t>
      </w:r>
    </w:p>
    <w:p w:rsidR="00DC7BC5" w:rsidRPr="003C4341" w:rsidP="00EC1BCC">
      <w:pPr>
        <w:spacing w:line="240" w:lineRule="exact"/>
        <w:ind w:right="2268"/>
        <w:jc w:val="both"/>
        <w:rPr>
          <w:rFonts w:ascii="Tahoma" w:hAnsi="Tahoma" w:cs="Tahoma"/>
          <w:sz w:val="18"/>
          <w:szCs w:val="18"/>
          <w:rtl/>
        </w:rPr>
      </w:pPr>
      <w:r w:rsidRPr="003C4341">
        <w:rPr>
          <w:rFonts w:ascii="Tahoma" w:hAnsi="Tahoma" w:cs="Tahoma" w:hint="cs"/>
          <w:sz w:val="18"/>
          <w:szCs w:val="18"/>
          <w:rtl/>
        </w:rPr>
        <w:t>רעידות</w:t>
      </w:r>
      <w:r w:rsidRPr="003C4341">
        <w:rPr>
          <w:rFonts w:ascii="Tahoma" w:hAnsi="Tahoma" w:cs="Tahoma"/>
          <w:sz w:val="18"/>
          <w:szCs w:val="18"/>
          <w:rtl/>
        </w:rPr>
        <w:t xml:space="preserve"> </w:t>
      </w:r>
      <w:r w:rsidRPr="003C4341">
        <w:rPr>
          <w:rFonts w:ascii="Tahoma" w:hAnsi="Tahoma" w:cs="Tahoma" w:hint="cs"/>
          <w:sz w:val="18"/>
          <w:szCs w:val="18"/>
          <w:rtl/>
        </w:rPr>
        <w:t>אדמה</w:t>
      </w:r>
      <w:r w:rsidRPr="003C4341">
        <w:rPr>
          <w:rFonts w:ascii="Tahoma" w:hAnsi="Tahoma" w:cs="Tahoma"/>
          <w:sz w:val="18"/>
          <w:szCs w:val="18"/>
          <w:rtl/>
        </w:rPr>
        <w:t xml:space="preserve"> </w:t>
      </w:r>
      <w:r w:rsidRPr="003C4341">
        <w:rPr>
          <w:rFonts w:ascii="Tahoma" w:hAnsi="Tahoma" w:cs="Tahoma" w:hint="cs"/>
          <w:sz w:val="18"/>
          <w:szCs w:val="18"/>
          <w:rtl/>
        </w:rPr>
        <w:t>פקדו</w:t>
      </w:r>
      <w:r w:rsidRPr="003C4341">
        <w:rPr>
          <w:rFonts w:ascii="Tahoma" w:hAnsi="Tahoma" w:cs="Tahoma"/>
          <w:sz w:val="18"/>
          <w:szCs w:val="18"/>
          <w:rtl/>
        </w:rPr>
        <w:t xml:space="preserve"> </w:t>
      </w:r>
      <w:r w:rsidRPr="003C4341">
        <w:rPr>
          <w:rFonts w:ascii="Tahoma" w:hAnsi="Tahoma" w:cs="Tahoma" w:hint="cs"/>
          <w:sz w:val="18"/>
          <w:szCs w:val="18"/>
          <w:rtl/>
        </w:rPr>
        <w:t>את</w:t>
      </w:r>
      <w:r w:rsidRPr="003C4341">
        <w:rPr>
          <w:rFonts w:ascii="Tahoma" w:hAnsi="Tahoma" w:cs="Tahoma"/>
          <w:sz w:val="18"/>
          <w:szCs w:val="18"/>
          <w:rtl/>
        </w:rPr>
        <w:t xml:space="preserve"> </w:t>
      </w:r>
      <w:r w:rsidRPr="003C4341">
        <w:rPr>
          <w:rFonts w:ascii="Tahoma" w:hAnsi="Tahoma" w:cs="Tahoma" w:hint="cs"/>
          <w:sz w:val="18"/>
          <w:szCs w:val="18"/>
          <w:rtl/>
        </w:rPr>
        <w:t>אזור ארץ ישראל</w:t>
      </w:r>
      <w:r w:rsidRPr="003C4341">
        <w:rPr>
          <w:rFonts w:ascii="Tahoma" w:hAnsi="Tahoma" w:cs="Tahoma"/>
          <w:sz w:val="18"/>
          <w:szCs w:val="18"/>
          <w:rtl/>
        </w:rPr>
        <w:t xml:space="preserve"> </w:t>
      </w:r>
      <w:r w:rsidRPr="003C4341">
        <w:rPr>
          <w:rFonts w:ascii="Tahoma" w:hAnsi="Tahoma" w:cs="Tahoma" w:hint="cs"/>
          <w:sz w:val="18"/>
          <w:szCs w:val="18"/>
          <w:rtl/>
        </w:rPr>
        <w:t>לאורך</w:t>
      </w:r>
      <w:r w:rsidRPr="003C4341">
        <w:rPr>
          <w:rFonts w:ascii="Tahoma" w:hAnsi="Tahoma" w:cs="Tahoma"/>
          <w:sz w:val="18"/>
          <w:szCs w:val="18"/>
          <w:rtl/>
        </w:rPr>
        <w:t xml:space="preserve"> </w:t>
      </w:r>
      <w:r w:rsidRPr="003C4341">
        <w:rPr>
          <w:rFonts w:ascii="Tahoma" w:hAnsi="Tahoma" w:cs="Tahoma" w:hint="cs"/>
          <w:sz w:val="18"/>
          <w:szCs w:val="18"/>
          <w:rtl/>
        </w:rPr>
        <w:t>ההיסטוריה</w:t>
      </w:r>
      <w:r w:rsidRPr="003C4341">
        <w:rPr>
          <w:rFonts w:ascii="Tahoma" w:hAnsi="Tahoma" w:cs="Tahoma"/>
          <w:sz w:val="18"/>
          <w:szCs w:val="18"/>
          <w:rtl/>
        </w:rPr>
        <w:t xml:space="preserve"> </w:t>
      </w:r>
      <w:r w:rsidRPr="003C4341">
        <w:rPr>
          <w:rFonts w:ascii="Tahoma" w:hAnsi="Tahoma" w:cs="Tahoma" w:hint="cs"/>
          <w:sz w:val="18"/>
          <w:szCs w:val="18"/>
          <w:rtl/>
        </w:rPr>
        <w:t>והסבו</w:t>
      </w:r>
      <w:r w:rsidRPr="003C4341">
        <w:rPr>
          <w:rFonts w:ascii="Tahoma" w:hAnsi="Tahoma" w:cs="Tahoma"/>
          <w:sz w:val="18"/>
          <w:szCs w:val="18"/>
          <w:rtl/>
        </w:rPr>
        <w:t xml:space="preserve"> </w:t>
      </w:r>
      <w:r w:rsidRPr="003C4341">
        <w:rPr>
          <w:rFonts w:ascii="Tahoma" w:hAnsi="Tahoma" w:cs="Tahoma" w:hint="cs"/>
          <w:sz w:val="18"/>
          <w:szCs w:val="18"/>
          <w:rtl/>
        </w:rPr>
        <w:t>פגיעות</w:t>
      </w:r>
      <w:r w:rsidRPr="003C4341">
        <w:rPr>
          <w:rFonts w:ascii="Tahoma" w:hAnsi="Tahoma" w:cs="Tahoma"/>
          <w:sz w:val="18"/>
          <w:szCs w:val="18"/>
          <w:rtl/>
        </w:rPr>
        <w:t xml:space="preserve"> </w:t>
      </w:r>
      <w:r w:rsidRPr="003C4341">
        <w:rPr>
          <w:rFonts w:ascii="Tahoma" w:hAnsi="Tahoma" w:cs="Tahoma" w:hint="cs"/>
          <w:sz w:val="18"/>
          <w:szCs w:val="18"/>
          <w:rtl/>
        </w:rPr>
        <w:t>קשות</w:t>
      </w:r>
      <w:r w:rsidRPr="003C4341">
        <w:rPr>
          <w:rFonts w:ascii="Tahoma" w:hAnsi="Tahoma" w:cs="Tahoma"/>
          <w:sz w:val="18"/>
          <w:szCs w:val="18"/>
          <w:rtl/>
        </w:rPr>
        <w:t xml:space="preserve"> </w:t>
      </w:r>
      <w:r w:rsidRPr="003C4341" w:rsidR="00EC1BCC">
        <w:rPr>
          <w:rFonts w:ascii="Tahoma" w:hAnsi="Tahoma" w:cs="Tahoma" w:hint="cs"/>
          <w:sz w:val="18"/>
          <w:szCs w:val="18"/>
          <w:rtl/>
        </w:rPr>
        <w:t>בנפש</w:t>
      </w:r>
      <w:r w:rsidR="00EC1BCC">
        <w:rPr>
          <w:rFonts w:ascii="Tahoma" w:hAnsi="Tahoma" w:cs="Tahoma" w:hint="cs"/>
          <w:sz w:val="18"/>
          <w:szCs w:val="18"/>
          <w:rtl/>
        </w:rPr>
        <w:t xml:space="preserve"> ו</w:t>
      </w:r>
      <w:r w:rsidRPr="003C4341">
        <w:rPr>
          <w:rFonts w:ascii="Tahoma" w:hAnsi="Tahoma" w:cs="Tahoma" w:hint="cs"/>
          <w:sz w:val="18"/>
          <w:szCs w:val="18"/>
          <w:rtl/>
        </w:rPr>
        <w:t>ברכוש</w:t>
      </w:r>
      <w:r w:rsidR="00EC1BCC">
        <w:rPr>
          <w:rFonts w:ascii="Tahoma" w:hAnsi="Tahoma" w:cs="Tahoma" w:hint="cs"/>
          <w:sz w:val="18"/>
          <w:szCs w:val="18"/>
          <w:rtl/>
        </w:rPr>
        <w:t xml:space="preserve">. </w:t>
      </w:r>
      <w:r w:rsidRPr="003C4341">
        <w:rPr>
          <w:rFonts w:ascii="Tahoma" w:hAnsi="Tahoma" w:cs="Tahoma" w:hint="cs"/>
          <w:sz w:val="18"/>
          <w:szCs w:val="18"/>
          <w:rtl/>
        </w:rPr>
        <w:t>להלן תרשים 1, שבו מצוינים מועדי רעידות אדמה שהתרחשו ב-1,200 השנים האחרונות:</w:t>
      </w:r>
      <w:r w:rsidRPr="0012789B" w:rsidR="00CF0C6F">
        <w:rPr>
          <w:rFonts w:cs="Tahoma"/>
          <w:noProof/>
          <w:sz w:val="17"/>
          <w:szCs w:val="17"/>
          <w:rtl/>
        </w:rPr>
        <mc:AlternateContent>
          <mc:Choice Requires="wps">
            <w:drawing>
              <wp:anchor distT="0" distB="0" distL="114300" distR="114300" simplePos="0" relativeHeight="251697152" behindDoc="1" locked="0" layoutInCell="1" allowOverlap="1">
                <wp:simplePos x="0" y="0"/>
                <wp:positionH relativeFrom="margin">
                  <wp:posOffset>-431800</wp:posOffset>
                </wp:positionH>
                <wp:positionV relativeFrom="margin">
                  <wp:align>top</wp:align>
                </wp:positionV>
                <wp:extent cx="1620000" cy="4140000"/>
                <wp:effectExtent l="0" t="0" r="0" b="0"/>
                <wp:wrapNone/>
                <wp:docPr id="3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E360A" w:rsidRPr="00373C5D" w:rsidP="00CF0C6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1819348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08100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E360A" w:rsidRPr="00881D99" w:rsidP="00C72B25">
                            <w:pPr>
                              <w:spacing w:after="0" w:line="240" w:lineRule="auto"/>
                              <w:rPr>
                                <w:color w:val="0B5294"/>
                                <w:spacing w:val="-4"/>
                                <w:sz w:val="24"/>
                                <w:szCs w:val="24"/>
                                <w:rtl/>
                                <w:cs/>
                              </w:rPr>
                            </w:pPr>
                            <w:r w:rsidRPr="00CF0C6F">
                              <w:rPr>
                                <w:rFonts w:cs="Tahoma" w:hint="eastAsia"/>
                                <w:color w:val="0B5294"/>
                                <w:spacing w:val="-4"/>
                                <w:sz w:val="24"/>
                                <w:szCs w:val="24"/>
                                <w:rtl/>
                              </w:rPr>
                              <w:t>רעידות</w:t>
                            </w:r>
                            <w:r w:rsidRPr="00CF0C6F">
                              <w:rPr>
                                <w:rFonts w:cs="Tahoma"/>
                                <w:color w:val="0B5294"/>
                                <w:spacing w:val="-4"/>
                                <w:sz w:val="24"/>
                                <w:szCs w:val="24"/>
                                <w:rtl/>
                              </w:rPr>
                              <w:t xml:space="preserve"> </w:t>
                            </w:r>
                            <w:r w:rsidRPr="00CF0C6F">
                              <w:rPr>
                                <w:rFonts w:cs="Tahoma" w:hint="eastAsia"/>
                                <w:color w:val="0B5294"/>
                                <w:spacing w:val="-4"/>
                                <w:sz w:val="24"/>
                                <w:szCs w:val="24"/>
                                <w:rtl/>
                              </w:rPr>
                              <w:t>אדמה</w:t>
                            </w:r>
                            <w:r w:rsidRPr="00CF0C6F">
                              <w:rPr>
                                <w:rFonts w:cs="Tahoma"/>
                                <w:color w:val="0B5294"/>
                                <w:spacing w:val="-4"/>
                                <w:sz w:val="24"/>
                                <w:szCs w:val="24"/>
                                <w:rtl/>
                              </w:rPr>
                              <w:t xml:space="preserve"> </w:t>
                            </w:r>
                            <w:r w:rsidRPr="00CF0C6F">
                              <w:rPr>
                                <w:rFonts w:cs="Tahoma" w:hint="eastAsia"/>
                                <w:color w:val="0B5294"/>
                                <w:spacing w:val="-4"/>
                                <w:sz w:val="24"/>
                                <w:szCs w:val="24"/>
                                <w:rtl/>
                              </w:rPr>
                              <w:t>פקדו</w:t>
                            </w:r>
                            <w:r w:rsidRPr="00CF0C6F">
                              <w:rPr>
                                <w:rFonts w:cs="Tahoma"/>
                                <w:color w:val="0B5294"/>
                                <w:spacing w:val="-4"/>
                                <w:sz w:val="24"/>
                                <w:szCs w:val="24"/>
                                <w:rtl/>
                              </w:rPr>
                              <w:t xml:space="preserve"> </w:t>
                            </w:r>
                            <w:r w:rsidRPr="00CF0C6F">
                              <w:rPr>
                                <w:rFonts w:cs="Tahoma" w:hint="eastAsia"/>
                                <w:color w:val="0B5294"/>
                                <w:spacing w:val="-4"/>
                                <w:sz w:val="24"/>
                                <w:szCs w:val="24"/>
                                <w:rtl/>
                              </w:rPr>
                              <w:t>את</w:t>
                            </w:r>
                            <w:r w:rsidRPr="00CF0C6F">
                              <w:rPr>
                                <w:rFonts w:cs="Tahoma"/>
                                <w:color w:val="0B5294"/>
                                <w:spacing w:val="-4"/>
                                <w:sz w:val="24"/>
                                <w:szCs w:val="24"/>
                                <w:rtl/>
                              </w:rPr>
                              <w:t xml:space="preserve"> </w:t>
                            </w:r>
                            <w:r w:rsidRPr="00CF0C6F">
                              <w:rPr>
                                <w:rFonts w:cs="Tahoma" w:hint="eastAsia"/>
                                <w:color w:val="0B5294"/>
                                <w:spacing w:val="-4"/>
                                <w:sz w:val="24"/>
                                <w:szCs w:val="24"/>
                                <w:rtl/>
                              </w:rPr>
                              <w:t>אזור</w:t>
                            </w:r>
                            <w:r w:rsidRPr="00CF0C6F">
                              <w:rPr>
                                <w:rFonts w:cs="Tahoma"/>
                                <w:color w:val="0B5294"/>
                                <w:spacing w:val="-4"/>
                                <w:sz w:val="24"/>
                                <w:szCs w:val="24"/>
                                <w:rtl/>
                              </w:rPr>
                              <w:t xml:space="preserve"> </w:t>
                            </w:r>
                            <w:r w:rsidRPr="00CF0C6F">
                              <w:rPr>
                                <w:rFonts w:cs="Tahoma" w:hint="eastAsia"/>
                                <w:color w:val="0B5294"/>
                                <w:spacing w:val="-4"/>
                                <w:sz w:val="24"/>
                                <w:szCs w:val="24"/>
                                <w:rtl/>
                              </w:rPr>
                              <w:t>ארץ</w:t>
                            </w:r>
                            <w:r w:rsidRPr="00CF0C6F">
                              <w:rPr>
                                <w:rFonts w:cs="Tahoma"/>
                                <w:color w:val="0B5294"/>
                                <w:spacing w:val="-4"/>
                                <w:sz w:val="24"/>
                                <w:szCs w:val="24"/>
                                <w:rtl/>
                              </w:rPr>
                              <w:t xml:space="preserve"> </w:t>
                            </w:r>
                            <w:r w:rsidRPr="00CF0C6F">
                              <w:rPr>
                                <w:rFonts w:cs="Tahoma" w:hint="eastAsia"/>
                                <w:color w:val="0B5294"/>
                                <w:spacing w:val="-4"/>
                                <w:sz w:val="24"/>
                                <w:szCs w:val="24"/>
                                <w:rtl/>
                              </w:rPr>
                              <w:t>ישראל</w:t>
                            </w:r>
                            <w:r w:rsidRPr="00CF0C6F">
                              <w:rPr>
                                <w:rFonts w:cs="Tahoma"/>
                                <w:color w:val="0B5294"/>
                                <w:spacing w:val="-4"/>
                                <w:sz w:val="24"/>
                                <w:szCs w:val="24"/>
                                <w:rtl/>
                              </w:rPr>
                              <w:t xml:space="preserve"> </w:t>
                            </w:r>
                            <w:r w:rsidRPr="00CF0C6F">
                              <w:rPr>
                                <w:rFonts w:cs="Tahoma" w:hint="eastAsia"/>
                                <w:color w:val="0B5294"/>
                                <w:spacing w:val="-4"/>
                                <w:sz w:val="24"/>
                                <w:szCs w:val="24"/>
                                <w:rtl/>
                              </w:rPr>
                              <w:t>לאורך</w:t>
                            </w:r>
                            <w:r w:rsidRPr="00CF0C6F">
                              <w:rPr>
                                <w:rFonts w:cs="Tahoma"/>
                                <w:color w:val="0B5294"/>
                                <w:spacing w:val="-4"/>
                                <w:sz w:val="24"/>
                                <w:szCs w:val="24"/>
                                <w:rtl/>
                              </w:rPr>
                              <w:t xml:space="preserve"> </w:t>
                            </w:r>
                            <w:r w:rsidRPr="00CF0C6F">
                              <w:rPr>
                                <w:rFonts w:cs="Tahoma" w:hint="eastAsia"/>
                                <w:color w:val="0B5294"/>
                                <w:spacing w:val="-4"/>
                                <w:sz w:val="24"/>
                                <w:szCs w:val="24"/>
                                <w:rtl/>
                              </w:rPr>
                              <w:t>ההיסטוריה</w:t>
                            </w:r>
                            <w:r w:rsidRPr="00CF0C6F">
                              <w:rPr>
                                <w:rFonts w:cs="Tahoma"/>
                                <w:color w:val="0B5294"/>
                                <w:spacing w:val="-4"/>
                                <w:sz w:val="24"/>
                                <w:szCs w:val="24"/>
                                <w:rtl/>
                              </w:rPr>
                              <w:t xml:space="preserve"> </w:t>
                            </w:r>
                            <w:r w:rsidRPr="00CF0C6F">
                              <w:rPr>
                                <w:rFonts w:cs="Tahoma" w:hint="eastAsia"/>
                                <w:color w:val="0B5294"/>
                                <w:spacing w:val="-4"/>
                                <w:sz w:val="24"/>
                                <w:szCs w:val="24"/>
                                <w:rtl/>
                              </w:rPr>
                              <w:t>והסבו</w:t>
                            </w:r>
                            <w:r w:rsidRPr="00CF0C6F">
                              <w:rPr>
                                <w:rFonts w:cs="Tahoma"/>
                                <w:color w:val="0B5294"/>
                                <w:spacing w:val="-4"/>
                                <w:sz w:val="24"/>
                                <w:szCs w:val="24"/>
                                <w:rtl/>
                              </w:rPr>
                              <w:t xml:space="preserve"> </w:t>
                            </w:r>
                            <w:r w:rsidRPr="00CF0C6F">
                              <w:rPr>
                                <w:rFonts w:cs="Tahoma" w:hint="eastAsia"/>
                                <w:color w:val="0B5294"/>
                                <w:spacing w:val="-4"/>
                                <w:sz w:val="24"/>
                                <w:szCs w:val="24"/>
                                <w:rtl/>
                              </w:rPr>
                              <w:t>פגיעות</w:t>
                            </w:r>
                            <w:r w:rsidRPr="00CF0C6F">
                              <w:rPr>
                                <w:rFonts w:cs="Tahoma"/>
                                <w:color w:val="0B5294"/>
                                <w:spacing w:val="-4"/>
                                <w:sz w:val="24"/>
                                <w:szCs w:val="24"/>
                                <w:rtl/>
                              </w:rPr>
                              <w:t xml:space="preserve"> </w:t>
                            </w:r>
                            <w:r w:rsidRPr="00CF0C6F">
                              <w:rPr>
                                <w:rFonts w:cs="Tahoma" w:hint="eastAsia"/>
                                <w:color w:val="0B5294"/>
                                <w:spacing w:val="-4"/>
                                <w:sz w:val="24"/>
                                <w:szCs w:val="24"/>
                                <w:rtl/>
                              </w:rPr>
                              <w:t>קשות</w:t>
                            </w:r>
                            <w:r w:rsidRPr="00CF0C6F">
                              <w:rPr>
                                <w:rFonts w:cs="Tahoma"/>
                                <w:color w:val="0B5294"/>
                                <w:spacing w:val="-4"/>
                                <w:sz w:val="24"/>
                                <w:szCs w:val="24"/>
                                <w:rtl/>
                              </w:rPr>
                              <w:t xml:space="preserve"> </w:t>
                            </w:r>
                            <w:r w:rsidRPr="00CF0C6F">
                              <w:rPr>
                                <w:rFonts w:cs="Tahoma" w:hint="eastAsia"/>
                                <w:color w:val="0B5294"/>
                                <w:spacing w:val="-4"/>
                                <w:sz w:val="24"/>
                                <w:szCs w:val="24"/>
                                <w:rtl/>
                              </w:rPr>
                              <w:t>בנפש</w:t>
                            </w:r>
                            <w:r>
                              <w:rPr>
                                <w:rFonts w:cs="Tahoma" w:hint="cs"/>
                                <w:color w:val="0B5294"/>
                                <w:spacing w:val="-4"/>
                                <w:sz w:val="24"/>
                                <w:szCs w:val="24"/>
                                <w:rtl/>
                              </w:rPr>
                              <w:t xml:space="preserve"> וברכוש</w:t>
                            </w:r>
                          </w:p>
                          <w:p w:rsidR="00EE360A" w:rsidRPr="00373C5D" w:rsidP="00CF0C6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90717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04970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8304" filled="f" stroked="f">
                <v:textbox>
                  <w:txbxContent>
                    <w:p w:rsidR="00EE360A" w:rsidRPr="00373C5D" w:rsidP="00CF0C6F">
                      <w:pPr>
                        <w:spacing w:line="240" w:lineRule="atLeast"/>
                        <w:rPr>
                          <w:rFonts w:cs="Tahoma"/>
                          <w:b/>
                          <w:bCs/>
                          <w:color w:val="0B5294"/>
                          <w:sz w:val="48"/>
                          <w:szCs w:val="48"/>
                          <w:rtl/>
                        </w:rPr>
                      </w:pPr>
                      <w:drawing>
                        <wp:inline distT="0" distB="0" distL="0" distR="0">
                          <wp:extent cx="311150" cy="256800"/>
                          <wp:effectExtent l="0" t="0" r="0" b="0"/>
                          <wp:docPr id="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46221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E360A" w:rsidRPr="00881D99" w:rsidP="00C72B25">
                      <w:pPr>
                        <w:spacing w:after="0" w:line="240" w:lineRule="auto"/>
                        <w:rPr>
                          <w:color w:val="0B5294"/>
                          <w:spacing w:val="-4"/>
                          <w:sz w:val="24"/>
                          <w:szCs w:val="24"/>
                          <w:rtl/>
                          <w:cs/>
                        </w:rPr>
                      </w:pPr>
                      <w:r w:rsidRPr="00CF0C6F">
                        <w:rPr>
                          <w:rFonts w:cs="Tahoma" w:hint="eastAsia"/>
                          <w:color w:val="0B5294"/>
                          <w:spacing w:val="-4"/>
                          <w:sz w:val="24"/>
                          <w:szCs w:val="24"/>
                          <w:rtl/>
                        </w:rPr>
                        <w:t>רעידות</w:t>
                      </w:r>
                      <w:r w:rsidRPr="00CF0C6F">
                        <w:rPr>
                          <w:rFonts w:cs="Tahoma"/>
                          <w:color w:val="0B5294"/>
                          <w:spacing w:val="-4"/>
                          <w:sz w:val="24"/>
                          <w:szCs w:val="24"/>
                          <w:rtl/>
                        </w:rPr>
                        <w:t xml:space="preserve"> </w:t>
                      </w:r>
                      <w:r w:rsidRPr="00CF0C6F">
                        <w:rPr>
                          <w:rFonts w:cs="Tahoma" w:hint="eastAsia"/>
                          <w:color w:val="0B5294"/>
                          <w:spacing w:val="-4"/>
                          <w:sz w:val="24"/>
                          <w:szCs w:val="24"/>
                          <w:rtl/>
                        </w:rPr>
                        <w:t>אדמה</w:t>
                      </w:r>
                      <w:r w:rsidRPr="00CF0C6F">
                        <w:rPr>
                          <w:rFonts w:cs="Tahoma"/>
                          <w:color w:val="0B5294"/>
                          <w:spacing w:val="-4"/>
                          <w:sz w:val="24"/>
                          <w:szCs w:val="24"/>
                          <w:rtl/>
                        </w:rPr>
                        <w:t xml:space="preserve"> </w:t>
                      </w:r>
                      <w:r w:rsidRPr="00CF0C6F">
                        <w:rPr>
                          <w:rFonts w:cs="Tahoma" w:hint="eastAsia"/>
                          <w:color w:val="0B5294"/>
                          <w:spacing w:val="-4"/>
                          <w:sz w:val="24"/>
                          <w:szCs w:val="24"/>
                          <w:rtl/>
                        </w:rPr>
                        <w:t>פקדו</w:t>
                      </w:r>
                      <w:r w:rsidRPr="00CF0C6F">
                        <w:rPr>
                          <w:rFonts w:cs="Tahoma"/>
                          <w:color w:val="0B5294"/>
                          <w:spacing w:val="-4"/>
                          <w:sz w:val="24"/>
                          <w:szCs w:val="24"/>
                          <w:rtl/>
                        </w:rPr>
                        <w:t xml:space="preserve"> </w:t>
                      </w:r>
                      <w:r w:rsidRPr="00CF0C6F">
                        <w:rPr>
                          <w:rFonts w:cs="Tahoma" w:hint="eastAsia"/>
                          <w:color w:val="0B5294"/>
                          <w:spacing w:val="-4"/>
                          <w:sz w:val="24"/>
                          <w:szCs w:val="24"/>
                          <w:rtl/>
                        </w:rPr>
                        <w:t>את</w:t>
                      </w:r>
                      <w:r w:rsidRPr="00CF0C6F">
                        <w:rPr>
                          <w:rFonts w:cs="Tahoma"/>
                          <w:color w:val="0B5294"/>
                          <w:spacing w:val="-4"/>
                          <w:sz w:val="24"/>
                          <w:szCs w:val="24"/>
                          <w:rtl/>
                        </w:rPr>
                        <w:t xml:space="preserve"> </w:t>
                      </w:r>
                      <w:r w:rsidRPr="00CF0C6F">
                        <w:rPr>
                          <w:rFonts w:cs="Tahoma" w:hint="eastAsia"/>
                          <w:color w:val="0B5294"/>
                          <w:spacing w:val="-4"/>
                          <w:sz w:val="24"/>
                          <w:szCs w:val="24"/>
                          <w:rtl/>
                        </w:rPr>
                        <w:t>אזור</w:t>
                      </w:r>
                      <w:r w:rsidRPr="00CF0C6F">
                        <w:rPr>
                          <w:rFonts w:cs="Tahoma"/>
                          <w:color w:val="0B5294"/>
                          <w:spacing w:val="-4"/>
                          <w:sz w:val="24"/>
                          <w:szCs w:val="24"/>
                          <w:rtl/>
                        </w:rPr>
                        <w:t xml:space="preserve"> </w:t>
                      </w:r>
                      <w:r w:rsidRPr="00CF0C6F">
                        <w:rPr>
                          <w:rFonts w:cs="Tahoma" w:hint="eastAsia"/>
                          <w:color w:val="0B5294"/>
                          <w:spacing w:val="-4"/>
                          <w:sz w:val="24"/>
                          <w:szCs w:val="24"/>
                          <w:rtl/>
                        </w:rPr>
                        <w:t>ארץ</w:t>
                      </w:r>
                      <w:r w:rsidRPr="00CF0C6F">
                        <w:rPr>
                          <w:rFonts w:cs="Tahoma"/>
                          <w:color w:val="0B5294"/>
                          <w:spacing w:val="-4"/>
                          <w:sz w:val="24"/>
                          <w:szCs w:val="24"/>
                          <w:rtl/>
                        </w:rPr>
                        <w:t xml:space="preserve"> </w:t>
                      </w:r>
                      <w:r w:rsidRPr="00CF0C6F">
                        <w:rPr>
                          <w:rFonts w:cs="Tahoma" w:hint="eastAsia"/>
                          <w:color w:val="0B5294"/>
                          <w:spacing w:val="-4"/>
                          <w:sz w:val="24"/>
                          <w:szCs w:val="24"/>
                          <w:rtl/>
                        </w:rPr>
                        <w:t>ישראל</w:t>
                      </w:r>
                      <w:r w:rsidRPr="00CF0C6F">
                        <w:rPr>
                          <w:rFonts w:cs="Tahoma"/>
                          <w:color w:val="0B5294"/>
                          <w:spacing w:val="-4"/>
                          <w:sz w:val="24"/>
                          <w:szCs w:val="24"/>
                          <w:rtl/>
                        </w:rPr>
                        <w:t xml:space="preserve"> </w:t>
                      </w:r>
                      <w:r w:rsidRPr="00CF0C6F">
                        <w:rPr>
                          <w:rFonts w:cs="Tahoma" w:hint="eastAsia"/>
                          <w:color w:val="0B5294"/>
                          <w:spacing w:val="-4"/>
                          <w:sz w:val="24"/>
                          <w:szCs w:val="24"/>
                          <w:rtl/>
                        </w:rPr>
                        <w:t>לאורך</w:t>
                      </w:r>
                      <w:r w:rsidRPr="00CF0C6F">
                        <w:rPr>
                          <w:rFonts w:cs="Tahoma"/>
                          <w:color w:val="0B5294"/>
                          <w:spacing w:val="-4"/>
                          <w:sz w:val="24"/>
                          <w:szCs w:val="24"/>
                          <w:rtl/>
                        </w:rPr>
                        <w:t xml:space="preserve"> </w:t>
                      </w:r>
                      <w:r w:rsidRPr="00CF0C6F">
                        <w:rPr>
                          <w:rFonts w:cs="Tahoma" w:hint="eastAsia"/>
                          <w:color w:val="0B5294"/>
                          <w:spacing w:val="-4"/>
                          <w:sz w:val="24"/>
                          <w:szCs w:val="24"/>
                          <w:rtl/>
                        </w:rPr>
                        <w:t>ההיסטוריה</w:t>
                      </w:r>
                      <w:r w:rsidRPr="00CF0C6F">
                        <w:rPr>
                          <w:rFonts w:cs="Tahoma"/>
                          <w:color w:val="0B5294"/>
                          <w:spacing w:val="-4"/>
                          <w:sz w:val="24"/>
                          <w:szCs w:val="24"/>
                          <w:rtl/>
                        </w:rPr>
                        <w:t xml:space="preserve"> </w:t>
                      </w:r>
                      <w:r w:rsidRPr="00CF0C6F">
                        <w:rPr>
                          <w:rFonts w:cs="Tahoma" w:hint="eastAsia"/>
                          <w:color w:val="0B5294"/>
                          <w:spacing w:val="-4"/>
                          <w:sz w:val="24"/>
                          <w:szCs w:val="24"/>
                          <w:rtl/>
                        </w:rPr>
                        <w:t>והסבו</w:t>
                      </w:r>
                      <w:r w:rsidRPr="00CF0C6F">
                        <w:rPr>
                          <w:rFonts w:cs="Tahoma"/>
                          <w:color w:val="0B5294"/>
                          <w:spacing w:val="-4"/>
                          <w:sz w:val="24"/>
                          <w:szCs w:val="24"/>
                          <w:rtl/>
                        </w:rPr>
                        <w:t xml:space="preserve"> </w:t>
                      </w:r>
                      <w:r w:rsidRPr="00CF0C6F">
                        <w:rPr>
                          <w:rFonts w:cs="Tahoma" w:hint="eastAsia"/>
                          <w:color w:val="0B5294"/>
                          <w:spacing w:val="-4"/>
                          <w:sz w:val="24"/>
                          <w:szCs w:val="24"/>
                          <w:rtl/>
                        </w:rPr>
                        <w:t>פגיעות</w:t>
                      </w:r>
                      <w:r w:rsidRPr="00CF0C6F">
                        <w:rPr>
                          <w:rFonts w:cs="Tahoma"/>
                          <w:color w:val="0B5294"/>
                          <w:spacing w:val="-4"/>
                          <w:sz w:val="24"/>
                          <w:szCs w:val="24"/>
                          <w:rtl/>
                        </w:rPr>
                        <w:t xml:space="preserve"> </w:t>
                      </w:r>
                      <w:r w:rsidRPr="00CF0C6F">
                        <w:rPr>
                          <w:rFonts w:cs="Tahoma" w:hint="eastAsia"/>
                          <w:color w:val="0B5294"/>
                          <w:spacing w:val="-4"/>
                          <w:sz w:val="24"/>
                          <w:szCs w:val="24"/>
                          <w:rtl/>
                        </w:rPr>
                        <w:t>קשות</w:t>
                      </w:r>
                      <w:r w:rsidRPr="00CF0C6F">
                        <w:rPr>
                          <w:rFonts w:cs="Tahoma"/>
                          <w:color w:val="0B5294"/>
                          <w:spacing w:val="-4"/>
                          <w:sz w:val="24"/>
                          <w:szCs w:val="24"/>
                          <w:rtl/>
                        </w:rPr>
                        <w:t xml:space="preserve"> </w:t>
                      </w:r>
                      <w:r w:rsidRPr="00CF0C6F">
                        <w:rPr>
                          <w:rFonts w:cs="Tahoma" w:hint="eastAsia"/>
                          <w:color w:val="0B5294"/>
                          <w:spacing w:val="-4"/>
                          <w:sz w:val="24"/>
                          <w:szCs w:val="24"/>
                          <w:rtl/>
                        </w:rPr>
                        <w:t>בנפש</w:t>
                      </w:r>
                      <w:r>
                        <w:rPr>
                          <w:rFonts w:cs="Tahoma" w:hint="cs"/>
                          <w:color w:val="0B5294"/>
                          <w:spacing w:val="-4"/>
                          <w:sz w:val="24"/>
                          <w:szCs w:val="24"/>
                          <w:rtl/>
                        </w:rPr>
                        <w:t xml:space="preserve"> וברכוש</w:t>
                      </w:r>
                    </w:p>
                    <w:p w:rsidR="00EE360A" w:rsidRPr="00373C5D" w:rsidP="00CF0C6F">
                      <w:pPr>
                        <w:spacing w:before="120" w:after="0" w:line="240" w:lineRule="atLeast"/>
                        <w:rPr>
                          <w:rFonts w:cs="Tahoma"/>
                          <w:b/>
                          <w:bCs/>
                          <w:color w:val="0B5294"/>
                          <w:sz w:val="48"/>
                          <w:szCs w:val="48"/>
                          <w:rtl/>
                        </w:rPr>
                      </w:pPr>
                      <w:drawing>
                        <wp:inline distT="0" distB="0" distL="0" distR="0">
                          <wp:extent cx="288000" cy="31337"/>
                          <wp:effectExtent l="0" t="0" r="0" b="6985"/>
                          <wp:docPr id="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7301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C7BC5" w:rsidRPr="001565D5" w:rsidP="003C4341">
      <w:pPr>
        <w:pStyle w:val="tab-name"/>
        <w:rPr>
          <w:b/>
          <w:bCs/>
          <w:rtl/>
        </w:rPr>
      </w:pPr>
      <w:r w:rsidRPr="001565D5">
        <w:rPr>
          <w:rFonts w:hint="eastAsia"/>
          <w:rtl/>
        </w:rPr>
        <w:t>תרשים</w:t>
      </w:r>
      <w:r w:rsidRPr="001565D5">
        <w:rPr>
          <w:rtl/>
        </w:rPr>
        <w:t xml:space="preserve"> 1: </w:t>
      </w:r>
      <w:r w:rsidRPr="001565D5">
        <w:rPr>
          <w:rFonts w:hint="cs"/>
          <w:b/>
          <w:bCs/>
          <w:rtl/>
        </w:rPr>
        <w:t>רעידות אדמה לאורך ההיסטוריה באזור ישראל</w:t>
      </w:r>
    </w:p>
    <w:p w:rsidR="00DC7BC5" w:rsidRPr="003C4341" w:rsidP="0038049E">
      <w:pPr>
        <w:spacing w:after="240"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5040000" cy="5712672"/>
            <wp:effectExtent l="0" t="0" r="8255" b="2540"/>
            <wp:docPr id="15" name="Picture 15" descr="בתרשים יש רשימה של 15 רעידות אדמה חזקות שאירעו ב-1,200 השנים האחרונות בישראל. הרשימה כוללת את שנת האירוע, מוקד האירוע, הנזק שנגרם ובחלק מהמקרים את עוצמת הרעידה:&#10;* 749- ארמון הישאם ליד יריחו נהרס עם הערים סוסיתא, טבריה, בית שאן, סרטבה וחצור, נזקים בירושלים.&#10;* 1033- העיר רמלה נהרסת. נזקים בירושלים וביריחו, צונמי בעכו.&#10;* 1160- מנזר יוחנן המטביל ליד יריחו ומנזר אליאס ליד ירושלים נהרסים.&#10;* 1267- מי הירדן חדלים לזרום בגלל התמוטטות חוואר הלשון. מבצר נמרוד נפגע.&#10;* 1546- רעידת אדמה בשבר הירדן (גשר אדם). צונמי קשה בים המלח, וצונמי בטריפולי. נזקים קשים בירושלים, חברון, שכם, רמלה, עזה ודמשק. &#10;* 1759- רעידת אדמה בבעל-בק בלבנון. הרעידה גורמת למותם של כמה מאות אנשים בארץ ישראל ולהרס של צפת, נצרת, וטבריה.&#10;* 1834- נזקים בירושלים, בית לחם ובמנזר מר סבא שבמדבר יהודה. גושי אספלט גדולים צפים בים המלח.&#10;* 1837- רעידת אדמה שגרמה לאלפי הרוגים. צפת וטבריה נהרסות. סדקים בסלעים, גלים עצומים בכנרת.&#10;* 1896- רעידת אדמה קלה בצידון.&#10;* 1906- רעידת אדמה גורמת להפסקת זרם הירדן ל-24 שעות.&#10;* 1927- רעידת אדמה בעוצמה 6.25 בסולם ריכטר. 500 הרוגים וכ-700 פצועים בארץ ישראל ובעבר הירדן. נזקים רבים בישראל וסביבותיה. מהחשובות ביותר להבנת המפה הגאולוגית של האזור.&#10;* 1943- רעידה בעוצמה של 4.75 בסולם ריכטר, המוקד הוא הר הדרוזים.&#10;* 1956- רעידת אדמה בעוצמה של 5.5 בסולם ריכטר, המוקד הוא הר שוף בלבנון. הרס וקורבנות רבים.&#10;* 1969- רעידת אדמה שמוקדה בשארם א-שייח' בדרום סיני.&#10;* 1979- רעידת אדמה בעוצמה של 5.1 בסולם ריכטר עם מוקד בים המלח. הורגשה בכל ישראל, ירדן ולבנון.&#10;* 1995- רעידת אדמה בעוצמה של 6.2 בסולם ריכטר שמוקדה היה בים סוף, כ-100 קילומטר דרומית לאילת. בעיר אילת נפערו סדקים בכבישים ובתים, אך לא נרשמו התמוטטויות של מבנים. &#10;* 2004- רעידת אדמה בעוצמה של 5.1 בסולם ריכטר שמוקדה היה באזור המרכז. לא נרשמו התמוטטויות מבנים. בנוסף רעידת אדמה בעוצמה של 4.8 שמוקדה בים המלח הורגשה בכל הארץ.&#10;* 2008- רעידת אדמה בעוצמה של 5.3 בסולם ריכטר, שמוקדה היה באזור שצפונית-מזרחית לעיר צור שבלבנון. הורגשה ברוב ישראל, בסוריה ובלבנון. לא נרשמו נפגעים בנפש ולא נזקים למבנים. לפי הרישומים, הייתה זו רעידת האדמה החזקה ביותר בעשור האחר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896429" name="tar - 1.pn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040000" cy="5712672"/>
                    </a:xfrm>
                    <a:prstGeom prst="rect">
                      <a:avLst/>
                    </a:prstGeom>
                  </pic:spPr>
                </pic:pic>
              </a:graphicData>
            </a:graphic>
          </wp:inline>
        </w:drawing>
      </w:r>
    </w:p>
    <w:p w:rsidR="00DC7BC5" w:rsidP="0038049E">
      <w:pPr>
        <w:pStyle w:val="text-source"/>
        <w:spacing w:before="0" w:after="0"/>
        <w:rPr>
          <w:rtl/>
        </w:rPr>
      </w:pPr>
      <w:r w:rsidRPr="00AD660A">
        <w:rPr>
          <w:rFonts w:hint="cs"/>
          <w:rtl/>
        </w:rPr>
        <w:t>המקור: החברה הגיאולוגית הישראלית</w:t>
      </w:r>
      <w:r>
        <w:rPr>
          <w:vertAlign w:val="superscript"/>
          <w:rtl/>
        </w:rPr>
        <w:footnoteReference w:id="19"/>
      </w:r>
      <w:r w:rsidRPr="00AD660A">
        <w:rPr>
          <w:rFonts w:hint="cs"/>
          <w:rtl/>
        </w:rPr>
        <w:t>.</w:t>
      </w:r>
    </w:p>
    <w:p w:rsidR="00DC7BC5" w:rsidRPr="003C4341" w:rsidP="00A5328D">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רוב רעידות אדמה שהתרחשו בישראל וסביבותיה התרחשו על קו בקע ים המלח, שהלוח הערבי נע לאורכו לכיוון דרום, ולוח סיני (חלק מהלוח האפריקאי) נע לאורכו לכיוון צפון. תזוזת הלוחות והחיכוך ביניהם הם המחוללים את רעידות האדמה. נוסף על בקע ים המלח, </w:t>
      </w:r>
      <w:r w:rsidRPr="003C4341">
        <w:rPr>
          <w:rFonts w:ascii="Tahoma" w:hAnsi="Tahoma" w:cs="Tahoma"/>
          <w:sz w:val="18"/>
          <w:szCs w:val="18"/>
          <w:rtl/>
        </w:rPr>
        <w:t>פעילות ס</w:t>
      </w:r>
      <w:r w:rsidRPr="003C4341">
        <w:rPr>
          <w:rFonts w:ascii="Tahoma" w:hAnsi="Tahoma" w:cs="Tahoma" w:hint="cs"/>
          <w:sz w:val="18"/>
          <w:szCs w:val="18"/>
          <w:rtl/>
        </w:rPr>
        <w:t>י</w:t>
      </w:r>
      <w:r w:rsidRPr="003C4341">
        <w:rPr>
          <w:rFonts w:ascii="Tahoma" w:hAnsi="Tahoma" w:cs="Tahoma"/>
          <w:sz w:val="18"/>
          <w:szCs w:val="18"/>
          <w:rtl/>
        </w:rPr>
        <w:t>סמית ערה</w:t>
      </w:r>
      <w:r w:rsidRPr="003C4341">
        <w:rPr>
          <w:rFonts w:ascii="Tahoma" w:hAnsi="Tahoma" w:cs="Tahoma" w:hint="cs"/>
          <w:sz w:val="18"/>
          <w:szCs w:val="18"/>
          <w:rtl/>
        </w:rPr>
        <w:t xml:space="preserve"> מתקיימת גם ב</w:t>
      </w:r>
      <w:r w:rsidRPr="003C4341">
        <w:rPr>
          <w:rFonts w:ascii="Tahoma" w:hAnsi="Tahoma" w:cs="Tahoma"/>
          <w:sz w:val="18"/>
          <w:szCs w:val="18"/>
          <w:rtl/>
        </w:rPr>
        <w:t>העתק הכרמל</w:t>
      </w:r>
      <w:r w:rsidRPr="003C4341">
        <w:rPr>
          <w:rFonts w:ascii="Tahoma" w:hAnsi="Tahoma" w:cs="Tahoma" w:hint="cs"/>
          <w:sz w:val="18"/>
          <w:szCs w:val="18"/>
          <w:rtl/>
        </w:rPr>
        <w:t>,</w:t>
      </w:r>
      <w:r w:rsidRPr="003C4341">
        <w:rPr>
          <w:rFonts w:ascii="Tahoma" w:hAnsi="Tahoma" w:cs="Tahoma"/>
          <w:sz w:val="18"/>
          <w:szCs w:val="18"/>
          <w:rtl/>
        </w:rPr>
        <w:t xml:space="preserve"> </w:t>
      </w:r>
      <w:r w:rsidRPr="003C4341">
        <w:rPr>
          <w:rFonts w:ascii="Tahoma" w:hAnsi="Tahoma" w:cs="Tahoma" w:hint="cs"/>
          <w:sz w:val="18"/>
          <w:szCs w:val="18"/>
          <w:rtl/>
        </w:rPr>
        <w:t>הנמשך מאזור הכרמל עד הכינרת.</w:t>
      </w:r>
      <w:r w:rsidRPr="003C4341">
        <w:rPr>
          <w:rFonts w:ascii="Tahoma" w:hAnsi="Tahoma" w:cs="Tahoma"/>
          <w:sz w:val="18"/>
          <w:szCs w:val="18"/>
          <w:rtl/>
        </w:rPr>
        <w:t xml:space="preserve"> </w:t>
      </w:r>
      <w:r w:rsidRPr="003C4341">
        <w:rPr>
          <w:rFonts w:ascii="Tahoma" w:hAnsi="Tahoma" w:cs="Tahoma" w:hint="cs"/>
          <w:sz w:val="18"/>
          <w:szCs w:val="18"/>
          <w:rtl/>
        </w:rPr>
        <w:t>אף שטרם נרשמה</w:t>
      </w:r>
      <w:r w:rsidRPr="003C4341">
        <w:rPr>
          <w:rFonts w:ascii="Tahoma" w:hAnsi="Tahoma" w:cs="Tahoma"/>
          <w:sz w:val="18"/>
          <w:szCs w:val="18"/>
          <w:rtl/>
        </w:rPr>
        <w:t xml:space="preserve"> רעידה חזקה </w:t>
      </w:r>
      <w:r w:rsidRPr="003C4341">
        <w:rPr>
          <w:rFonts w:ascii="Tahoma" w:hAnsi="Tahoma" w:cs="Tahoma" w:hint="cs"/>
          <w:sz w:val="18"/>
          <w:szCs w:val="18"/>
          <w:rtl/>
        </w:rPr>
        <w:t>לאורכו</w:t>
      </w:r>
      <w:r w:rsidRPr="003C4341">
        <w:rPr>
          <w:rFonts w:ascii="Tahoma" w:hAnsi="Tahoma" w:cs="Tahoma"/>
          <w:sz w:val="18"/>
          <w:szCs w:val="18"/>
          <w:rtl/>
        </w:rPr>
        <w:t xml:space="preserve">, </w:t>
      </w:r>
      <w:r w:rsidRPr="003C4341">
        <w:rPr>
          <w:rFonts w:ascii="Tahoma" w:hAnsi="Tahoma" w:cs="Tahoma" w:hint="cs"/>
          <w:sz w:val="18"/>
          <w:szCs w:val="18"/>
          <w:rtl/>
        </w:rPr>
        <w:t>אין</w:t>
      </w:r>
      <w:r w:rsidRPr="003C4341">
        <w:rPr>
          <w:rFonts w:ascii="Tahoma" w:hAnsi="Tahoma" w:cs="Tahoma"/>
          <w:sz w:val="18"/>
          <w:szCs w:val="18"/>
          <w:rtl/>
        </w:rPr>
        <w:t xml:space="preserve"> לשלול את האפשרות כי זו </w:t>
      </w:r>
      <w:r w:rsidRPr="003C4341">
        <w:rPr>
          <w:rFonts w:ascii="Tahoma" w:hAnsi="Tahoma" w:cs="Tahoma" w:hint="cs"/>
          <w:sz w:val="18"/>
          <w:szCs w:val="18"/>
          <w:rtl/>
        </w:rPr>
        <w:t>ת</w:t>
      </w:r>
      <w:r w:rsidRPr="003C4341">
        <w:rPr>
          <w:rFonts w:ascii="Tahoma" w:hAnsi="Tahoma" w:cs="Tahoma"/>
          <w:sz w:val="18"/>
          <w:szCs w:val="18"/>
          <w:rtl/>
        </w:rPr>
        <w:t>תרחש בעתיד.</w:t>
      </w:r>
      <w:r w:rsidRPr="003C4341">
        <w:rPr>
          <w:rFonts w:ascii="Tahoma" w:hAnsi="Tahoma" w:cs="Tahoma" w:hint="cs"/>
          <w:sz w:val="18"/>
          <w:szCs w:val="18"/>
          <w:rtl/>
        </w:rPr>
        <w:t xml:space="preserve"> להלן מפת מוקדיהן של רעידות האדמה באזור משנת 1900:</w:t>
      </w:r>
    </w:p>
    <w:p w:rsidR="00DC7BC5" w:rsidRPr="00A24CD4" w:rsidP="003C4341">
      <w:pPr>
        <w:pStyle w:val="tab-name"/>
        <w:rPr>
          <w:b/>
          <w:bCs/>
          <w:rtl/>
        </w:rPr>
      </w:pPr>
      <w:r w:rsidRPr="00A24CD4">
        <w:rPr>
          <w:rFonts w:hint="cs"/>
          <w:rtl/>
        </w:rPr>
        <w:t>מפה 1</w:t>
      </w:r>
      <w:r w:rsidRPr="00A24CD4">
        <w:rPr>
          <w:rtl/>
        </w:rPr>
        <w:t>:</w:t>
      </w:r>
      <w:r w:rsidRPr="00A24CD4">
        <w:rPr>
          <w:rFonts w:hint="cs"/>
          <w:rtl/>
        </w:rPr>
        <w:t xml:space="preserve"> </w:t>
      </w:r>
      <w:r w:rsidRPr="00A24CD4">
        <w:rPr>
          <w:rFonts w:hint="cs"/>
          <w:b/>
          <w:bCs/>
          <w:rtl/>
        </w:rPr>
        <w:t>מוקדיהן של רעידות אדמה בישראל משנת 190</w:t>
      </w:r>
      <w:r w:rsidR="0038049E">
        <w:rPr>
          <w:rFonts w:hint="cs"/>
          <w:b/>
          <w:bCs/>
          <w:rtl/>
        </w:rPr>
        <w:t>0</w:t>
      </w:r>
    </w:p>
    <w:p w:rsidR="00DC7BC5" w:rsidRPr="00AD660A" w:rsidP="003C4341">
      <w:pPr>
        <w:pStyle w:val="TableofFigures"/>
        <w:spacing w:line="240" w:lineRule="atLeast"/>
        <w:rPr>
          <w:noProof/>
          <w:rtl/>
          <w:lang w:eastAsia="en-US"/>
        </w:rPr>
      </w:pPr>
      <w:r>
        <w:rPr>
          <w:noProof/>
          <w:rtl/>
          <w:lang w:eastAsia="en-US"/>
        </w:rPr>
        <w:drawing>
          <wp:inline distT="0" distB="0" distL="0" distR="0">
            <wp:extent cx="3774771" cy="5040000"/>
            <wp:effectExtent l="0" t="0" r="0" b="8255"/>
            <wp:docPr id="16" name="Picture 16" descr="מפה של מזרח הים התיכון כולל קפריסין, ישראל, מערב ירדן וסיני. במפה מצוינות, באמצעות עיגולים בגדלים ובצבעים שונים, כל רעידות האדמה שהתרחשו באזורים אלו מאז שנת 1900. הסימון הצבעוני מראה 5 רמות מגניטודה של רעידות. באזור מפרץ אילת ומערב קפריסין נרשמו מרבית האירועים במגניטודה של 4.1 ומעלה. כמו כן, יש ריכוז של רעידות לאורך העתק ים המל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696536" name="map - 1.jpg"/>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3774771" cy="5040000"/>
                    </a:xfrm>
                    <a:prstGeom prst="rect">
                      <a:avLst/>
                    </a:prstGeom>
                  </pic:spPr>
                </pic:pic>
              </a:graphicData>
            </a:graphic>
          </wp:inline>
        </w:drawing>
      </w:r>
    </w:p>
    <w:p w:rsidR="00DC7BC5" w:rsidRPr="0044583A" w:rsidP="003C4341">
      <w:pPr>
        <w:pStyle w:val="text-source"/>
        <w:rPr>
          <w:rtl/>
        </w:rPr>
      </w:pPr>
      <w:r w:rsidRPr="001A3812">
        <w:rPr>
          <w:rFonts w:hint="cs"/>
          <w:rtl/>
        </w:rPr>
        <w:t>המקור</w:t>
      </w:r>
      <w:r w:rsidRPr="001A3812">
        <w:rPr>
          <w:rtl/>
        </w:rPr>
        <w:t>: ועדת ההיגוי הבין-</w:t>
      </w:r>
      <w:r w:rsidRPr="001A3812">
        <w:rPr>
          <w:rFonts w:hint="cs"/>
          <w:rtl/>
        </w:rPr>
        <w:t>משרדית</w:t>
      </w:r>
      <w:r w:rsidRPr="001A3812">
        <w:rPr>
          <w:rtl/>
        </w:rPr>
        <w:t xml:space="preserve"> </w:t>
      </w:r>
      <w:r w:rsidRPr="001A3812">
        <w:rPr>
          <w:rFonts w:hint="cs"/>
          <w:rtl/>
        </w:rPr>
        <w:t>להיערכות</w:t>
      </w:r>
      <w:r w:rsidRPr="001A3812">
        <w:rPr>
          <w:rtl/>
        </w:rPr>
        <w:t xml:space="preserve"> </w:t>
      </w:r>
      <w:r w:rsidRPr="001A3812">
        <w:rPr>
          <w:rFonts w:hint="cs"/>
          <w:rtl/>
        </w:rPr>
        <w:t>לרעידות</w:t>
      </w:r>
      <w:r w:rsidRPr="001A3812">
        <w:rPr>
          <w:rtl/>
        </w:rPr>
        <w:t xml:space="preserve"> </w:t>
      </w:r>
      <w:r w:rsidRPr="001A3812">
        <w:rPr>
          <w:rFonts w:hint="cs"/>
          <w:rtl/>
        </w:rPr>
        <w:t>אדמה</w:t>
      </w:r>
      <w:r>
        <w:rPr>
          <w:rFonts w:hint="cs"/>
          <w:rtl/>
        </w:rPr>
        <w:t>.</w:t>
      </w:r>
    </w:p>
    <w:p w:rsidR="00DC7BC5" w:rsidRPr="003C4341" w:rsidP="00895584">
      <w:pPr>
        <w:spacing w:line="240" w:lineRule="exact"/>
        <w:ind w:right="2268"/>
        <w:jc w:val="both"/>
        <w:rPr>
          <w:rFonts w:ascii="Tahoma" w:hAnsi="Tahoma" w:cs="Tahoma"/>
          <w:sz w:val="18"/>
          <w:szCs w:val="18"/>
          <w:rtl/>
        </w:rPr>
      </w:pPr>
      <w:r w:rsidRPr="003C4341">
        <w:rPr>
          <w:rFonts w:ascii="Tahoma" w:hAnsi="Tahoma" w:cs="Tahoma" w:hint="cs"/>
          <w:sz w:val="18"/>
          <w:szCs w:val="18"/>
          <w:rtl/>
        </w:rPr>
        <w:t>רעידות אדמה חלשות שאינן גורמות נזקים מתרחשות בישראל דרך קבע, ואולם מדינת ישראל טרם התמודדה עם רעידת אדמה חזקה על השלכותיה. יש הסכמה גורפת בקרב אנשי המקצוע העוסקים בתחום המחקר של רעידות האדמה כי בעתיד תתרחש רעידת אדמה הרסנית וקטלנית, שתפגע במדינת ישראל ובשכנותיה ותביא לפגיעה של ממש במרכזי האוכלוסייה במדינה. זאת בהסתמך, בין היתר, על התיעוד ההיסטורי של רעידות האדמה בארץ והבנת הרקע המדעי שלהן. עם זאת, אין כל אפשרות לחזות את הרגע שבו תתחולל, את מקום המוקד שבו תתחיל, את דרגתה ואת ההרס שתגרום.</w:t>
      </w:r>
      <w:r w:rsidRPr="003C4341">
        <w:rPr>
          <w:rFonts w:ascii="Tahoma" w:hAnsi="Tahoma" w:cs="Tahoma"/>
          <w:sz w:val="18"/>
          <w:szCs w:val="18"/>
          <w:rtl/>
        </w:rPr>
        <w:t xml:space="preserve"> </w:t>
      </w:r>
      <w:r w:rsidRPr="003C4341">
        <w:rPr>
          <w:rFonts w:ascii="Tahoma" w:hAnsi="Tahoma" w:cs="Tahoma" w:hint="cs"/>
          <w:sz w:val="18"/>
          <w:szCs w:val="18"/>
          <w:rtl/>
        </w:rPr>
        <w:t>להלן מפת תאוצות הקרקע המציגה את דירוג האזורים בארץ על פי עוצמת רעידת האדמה הצפויה בהם:</w:t>
      </w:r>
      <w:r w:rsidRPr="00CF0C6F" w:rsidR="00CF0C6F">
        <w:rPr>
          <w:rFonts w:cs="Tahoma"/>
          <w:noProof/>
          <w:sz w:val="17"/>
          <w:szCs w:val="17"/>
          <w:rtl/>
        </w:rPr>
        <w:t xml:space="preserve"> </w:t>
      </w:r>
      <w:r w:rsidRPr="0012789B" w:rsidR="00CF0C6F">
        <w:rPr>
          <w:rFonts w:cs="Tahoma"/>
          <w:noProof/>
          <w:sz w:val="17"/>
          <w:szCs w:val="17"/>
          <w:rtl/>
        </w:rPr>
        <mc:AlternateContent>
          <mc:Choice Requires="wps">
            <w:drawing>
              <wp:anchor distT="0" distB="0" distL="114300" distR="114300" simplePos="0" relativeHeight="251701248" behindDoc="1" locked="0" layoutInCell="1" allowOverlap="1">
                <wp:simplePos x="0" y="0"/>
                <wp:positionH relativeFrom="margin">
                  <wp:posOffset>-431800</wp:posOffset>
                </wp:positionH>
                <wp:positionV relativeFrom="margin">
                  <wp:align>top</wp:align>
                </wp:positionV>
                <wp:extent cx="1620000" cy="4140000"/>
                <wp:effectExtent l="0" t="0" r="0" b="0"/>
                <wp:wrapNone/>
                <wp:docPr id="2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E360A" w:rsidRPr="00373C5D" w:rsidP="00CF0C6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4220812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83224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E360A" w:rsidRPr="00881D99" w:rsidP="00895584">
                            <w:pPr>
                              <w:spacing w:after="0" w:line="240" w:lineRule="auto"/>
                              <w:rPr>
                                <w:color w:val="0B5294"/>
                                <w:spacing w:val="-4"/>
                                <w:sz w:val="24"/>
                                <w:szCs w:val="24"/>
                                <w:rtl/>
                                <w:cs/>
                              </w:rPr>
                            </w:pPr>
                            <w:r w:rsidRPr="00CF0C6F">
                              <w:rPr>
                                <w:rFonts w:cs="Tahoma" w:hint="eastAsia"/>
                                <w:color w:val="0B5294"/>
                                <w:spacing w:val="-4"/>
                                <w:sz w:val="24"/>
                                <w:szCs w:val="24"/>
                                <w:rtl/>
                              </w:rPr>
                              <w:t>הצפי</w:t>
                            </w:r>
                            <w:r w:rsidRPr="00CF0C6F">
                              <w:rPr>
                                <w:rFonts w:cs="Tahoma"/>
                                <w:color w:val="0B5294"/>
                                <w:spacing w:val="-4"/>
                                <w:sz w:val="24"/>
                                <w:szCs w:val="24"/>
                                <w:rtl/>
                              </w:rPr>
                              <w:t xml:space="preserve"> </w:t>
                            </w:r>
                            <w:r w:rsidRPr="00CF0C6F">
                              <w:rPr>
                                <w:rFonts w:cs="Tahoma" w:hint="eastAsia"/>
                                <w:color w:val="0B5294"/>
                                <w:spacing w:val="-4"/>
                                <w:sz w:val="24"/>
                                <w:szCs w:val="24"/>
                                <w:rtl/>
                              </w:rPr>
                              <w:t>הוא</w:t>
                            </w:r>
                            <w:r w:rsidRPr="00CF0C6F">
                              <w:rPr>
                                <w:rFonts w:cs="Tahoma"/>
                                <w:color w:val="0B5294"/>
                                <w:spacing w:val="-4"/>
                                <w:sz w:val="24"/>
                                <w:szCs w:val="24"/>
                                <w:rtl/>
                              </w:rPr>
                              <w:t xml:space="preserve"> </w:t>
                            </w:r>
                            <w:r w:rsidRPr="00CF0C6F">
                              <w:rPr>
                                <w:rFonts w:cs="Tahoma" w:hint="eastAsia"/>
                                <w:color w:val="0B5294"/>
                                <w:spacing w:val="-4"/>
                                <w:sz w:val="24"/>
                                <w:szCs w:val="24"/>
                                <w:rtl/>
                              </w:rPr>
                              <w:t>כי</w:t>
                            </w:r>
                            <w:r w:rsidRPr="00CF0C6F">
                              <w:rPr>
                                <w:rFonts w:cs="Tahoma"/>
                                <w:color w:val="0B5294"/>
                                <w:spacing w:val="-4"/>
                                <w:sz w:val="24"/>
                                <w:szCs w:val="24"/>
                                <w:rtl/>
                              </w:rPr>
                              <w:t xml:space="preserve"> </w:t>
                            </w:r>
                            <w:r w:rsidRPr="00CF0C6F">
                              <w:rPr>
                                <w:rFonts w:cs="Tahoma" w:hint="eastAsia"/>
                                <w:color w:val="0B5294"/>
                                <w:spacing w:val="-4"/>
                                <w:sz w:val="24"/>
                                <w:szCs w:val="24"/>
                                <w:rtl/>
                              </w:rPr>
                              <w:t>בעתיד</w:t>
                            </w:r>
                            <w:r w:rsidRPr="00CF0C6F">
                              <w:rPr>
                                <w:rFonts w:cs="Tahoma"/>
                                <w:color w:val="0B5294"/>
                                <w:spacing w:val="-4"/>
                                <w:sz w:val="24"/>
                                <w:szCs w:val="24"/>
                                <w:rtl/>
                              </w:rPr>
                              <w:t xml:space="preserve"> </w:t>
                            </w:r>
                            <w:r w:rsidRPr="00CF0C6F">
                              <w:rPr>
                                <w:rFonts w:cs="Tahoma" w:hint="eastAsia"/>
                                <w:color w:val="0B5294"/>
                                <w:spacing w:val="-4"/>
                                <w:sz w:val="24"/>
                                <w:szCs w:val="24"/>
                                <w:rtl/>
                              </w:rPr>
                              <w:t>תתרחש</w:t>
                            </w:r>
                            <w:r w:rsidRPr="00CF0C6F">
                              <w:rPr>
                                <w:rFonts w:cs="Tahoma"/>
                                <w:color w:val="0B5294"/>
                                <w:spacing w:val="-4"/>
                                <w:sz w:val="24"/>
                                <w:szCs w:val="24"/>
                                <w:rtl/>
                              </w:rPr>
                              <w:t xml:space="preserve"> </w:t>
                            </w:r>
                            <w:r w:rsidRPr="00CF0C6F">
                              <w:rPr>
                                <w:rFonts w:cs="Tahoma" w:hint="eastAsia"/>
                                <w:color w:val="0B5294"/>
                                <w:spacing w:val="-4"/>
                                <w:sz w:val="24"/>
                                <w:szCs w:val="24"/>
                                <w:rtl/>
                              </w:rPr>
                              <w:t>רעידת</w:t>
                            </w:r>
                            <w:r w:rsidRPr="00CF0C6F">
                              <w:rPr>
                                <w:rFonts w:cs="Tahoma"/>
                                <w:color w:val="0B5294"/>
                                <w:spacing w:val="-4"/>
                                <w:sz w:val="24"/>
                                <w:szCs w:val="24"/>
                                <w:rtl/>
                              </w:rPr>
                              <w:t xml:space="preserve"> </w:t>
                            </w:r>
                            <w:r w:rsidRPr="00CF0C6F">
                              <w:rPr>
                                <w:rFonts w:cs="Tahoma" w:hint="eastAsia"/>
                                <w:color w:val="0B5294"/>
                                <w:spacing w:val="-4"/>
                                <w:sz w:val="24"/>
                                <w:szCs w:val="24"/>
                                <w:rtl/>
                              </w:rPr>
                              <w:t>אדמה</w:t>
                            </w:r>
                            <w:r w:rsidRPr="00CF0C6F">
                              <w:rPr>
                                <w:rFonts w:cs="Tahoma"/>
                                <w:color w:val="0B5294"/>
                                <w:spacing w:val="-4"/>
                                <w:sz w:val="24"/>
                                <w:szCs w:val="24"/>
                                <w:rtl/>
                              </w:rPr>
                              <w:t xml:space="preserve"> </w:t>
                            </w:r>
                            <w:r w:rsidRPr="00CF0C6F">
                              <w:rPr>
                                <w:rFonts w:cs="Tahoma" w:hint="eastAsia"/>
                                <w:color w:val="0B5294"/>
                                <w:spacing w:val="-4"/>
                                <w:sz w:val="24"/>
                                <w:szCs w:val="24"/>
                                <w:rtl/>
                              </w:rPr>
                              <w:t>הרסנית</w:t>
                            </w:r>
                            <w:r w:rsidRPr="00CF0C6F">
                              <w:rPr>
                                <w:rFonts w:cs="Tahoma"/>
                                <w:color w:val="0B5294"/>
                                <w:spacing w:val="-4"/>
                                <w:sz w:val="24"/>
                                <w:szCs w:val="24"/>
                                <w:rtl/>
                              </w:rPr>
                              <w:t xml:space="preserve"> </w:t>
                            </w:r>
                            <w:r w:rsidRPr="00CF0C6F">
                              <w:rPr>
                                <w:rFonts w:cs="Tahoma" w:hint="eastAsia"/>
                                <w:color w:val="0B5294"/>
                                <w:spacing w:val="-4"/>
                                <w:sz w:val="24"/>
                                <w:szCs w:val="24"/>
                                <w:rtl/>
                              </w:rPr>
                              <w:t>וקטלנית</w:t>
                            </w:r>
                            <w:r w:rsidRPr="00CF0C6F">
                              <w:rPr>
                                <w:rFonts w:cs="Tahoma"/>
                                <w:color w:val="0B5294"/>
                                <w:spacing w:val="-4"/>
                                <w:sz w:val="24"/>
                                <w:szCs w:val="24"/>
                                <w:rtl/>
                              </w:rPr>
                              <w:t xml:space="preserve">, </w:t>
                            </w:r>
                            <w:r w:rsidRPr="00CF0C6F">
                              <w:rPr>
                                <w:rFonts w:cs="Tahoma" w:hint="eastAsia"/>
                                <w:color w:val="0B5294"/>
                                <w:spacing w:val="-4"/>
                                <w:sz w:val="24"/>
                                <w:szCs w:val="24"/>
                                <w:rtl/>
                              </w:rPr>
                              <w:t>שתפגע</w:t>
                            </w:r>
                            <w:r w:rsidRPr="00CF0C6F">
                              <w:rPr>
                                <w:rFonts w:cs="Tahoma"/>
                                <w:color w:val="0B5294"/>
                                <w:spacing w:val="-4"/>
                                <w:sz w:val="24"/>
                                <w:szCs w:val="24"/>
                                <w:rtl/>
                              </w:rPr>
                              <w:t xml:space="preserve"> </w:t>
                            </w:r>
                            <w:r w:rsidRPr="00CF0C6F">
                              <w:rPr>
                                <w:rFonts w:cs="Tahoma" w:hint="eastAsia"/>
                                <w:color w:val="0B5294"/>
                                <w:spacing w:val="-4"/>
                                <w:sz w:val="24"/>
                                <w:szCs w:val="24"/>
                                <w:rtl/>
                              </w:rPr>
                              <w:t>בישראל</w:t>
                            </w:r>
                            <w:r w:rsidRPr="00CF0C6F">
                              <w:rPr>
                                <w:rFonts w:cs="Tahoma"/>
                                <w:color w:val="0B5294"/>
                                <w:spacing w:val="-4"/>
                                <w:sz w:val="24"/>
                                <w:szCs w:val="24"/>
                                <w:rtl/>
                              </w:rPr>
                              <w:t xml:space="preserve"> </w:t>
                            </w:r>
                            <w:r w:rsidRPr="00CF0C6F">
                              <w:rPr>
                                <w:rFonts w:cs="Tahoma" w:hint="eastAsia"/>
                                <w:color w:val="0B5294"/>
                                <w:spacing w:val="-4"/>
                                <w:sz w:val="24"/>
                                <w:szCs w:val="24"/>
                                <w:rtl/>
                              </w:rPr>
                              <w:t>ותביא</w:t>
                            </w:r>
                            <w:r w:rsidRPr="00CF0C6F">
                              <w:rPr>
                                <w:rFonts w:cs="Tahoma"/>
                                <w:color w:val="0B5294"/>
                                <w:spacing w:val="-4"/>
                                <w:sz w:val="24"/>
                                <w:szCs w:val="24"/>
                                <w:rtl/>
                              </w:rPr>
                              <w:t xml:space="preserve"> </w:t>
                            </w:r>
                            <w:r w:rsidRPr="00CF0C6F">
                              <w:rPr>
                                <w:rFonts w:cs="Tahoma" w:hint="eastAsia"/>
                                <w:color w:val="0B5294"/>
                                <w:spacing w:val="-4"/>
                                <w:sz w:val="24"/>
                                <w:szCs w:val="24"/>
                                <w:rtl/>
                              </w:rPr>
                              <w:t>לפגיעה</w:t>
                            </w:r>
                            <w:r w:rsidRPr="00CF0C6F">
                              <w:rPr>
                                <w:rFonts w:cs="Tahoma"/>
                                <w:color w:val="0B5294"/>
                                <w:spacing w:val="-4"/>
                                <w:sz w:val="24"/>
                                <w:szCs w:val="24"/>
                                <w:rtl/>
                              </w:rPr>
                              <w:t xml:space="preserve"> </w:t>
                            </w:r>
                            <w:r w:rsidRPr="00CF0C6F">
                              <w:rPr>
                                <w:rFonts w:cs="Tahoma" w:hint="eastAsia"/>
                                <w:color w:val="0B5294"/>
                                <w:spacing w:val="-4"/>
                                <w:sz w:val="24"/>
                                <w:szCs w:val="24"/>
                                <w:rtl/>
                              </w:rPr>
                              <w:t>של</w:t>
                            </w:r>
                            <w:r w:rsidRPr="00CF0C6F">
                              <w:rPr>
                                <w:rFonts w:cs="Tahoma"/>
                                <w:color w:val="0B5294"/>
                                <w:spacing w:val="-4"/>
                                <w:sz w:val="24"/>
                                <w:szCs w:val="24"/>
                                <w:rtl/>
                              </w:rPr>
                              <w:t xml:space="preserve"> </w:t>
                            </w:r>
                            <w:r w:rsidRPr="00CF0C6F">
                              <w:rPr>
                                <w:rFonts w:cs="Tahoma" w:hint="eastAsia"/>
                                <w:color w:val="0B5294"/>
                                <w:spacing w:val="-4"/>
                                <w:sz w:val="24"/>
                                <w:szCs w:val="24"/>
                                <w:rtl/>
                              </w:rPr>
                              <w:t>ממש</w:t>
                            </w:r>
                            <w:r w:rsidRPr="00CF0C6F">
                              <w:rPr>
                                <w:rFonts w:cs="Tahoma"/>
                                <w:color w:val="0B5294"/>
                                <w:spacing w:val="-4"/>
                                <w:sz w:val="24"/>
                                <w:szCs w:val="24"/>
                                <w:rtl/>
                              </w:rPr>
                              <w:t xml:space="preserve"> </w:t>
                            </w:r>
                            <w:r w:rsidRPr="00CF0C6F">
                              <w:rPr>
                                <w:rFonts w:cs="Tahoma" w:hint="eastAsia"/>
                                <w:color w:val="0B5294"/>
                                <w:spacing w:val="-4"/>
                                <w:sz w:val="24"/>
                                <w:szCs w:val="24"/>
                                <w:rtl/>
                              </w:rPr>
                              <w:t>במרכזי</w:t>
                            </w:r>
                            <w:r w:rsidRPr="00CF0C6F">
                              <w:rPr>
                                <w:rFonts w:cs="Tahoma"/>
                                <w:color w:val="0B5294"/>
                                <w:spacing w:val="-4"/>
                                <w:sz w:val="24"/>
                                <w:szCs w:val="24"/>
                                <w:rtl/>
                              </w:rPr>
                              <w:t xml:space="preserve"> </w:t>
                            </w:r>
                            <w:r w:rsidRPr="00CF0C6F">
                              <w:rPr>
                                <w:rFonts w:cs="Tahoma" w:hint="eastAsia"/>
                                <w:color w:val="0B5294"/>
                                <w:spacing w:val="-4"/>
                                <w:sz w:val="24"/>
                                <w:szCs w:val="24"/>
                                <w:rtl/>
                              </w:rPr>
                              <w:t>האוכלוסייה</w:t>
                            </w:r>
                            <w:r w:rsidRPr="00CF0C6F">
                              <w:rPr>
                                <w:rFonts w:cs="Tahoma"/>
                                <w:color w:val="0B5294"/>
                                <w:spacing w:val="-4"/>
                                <w:sz w:val="24"/>
                                <w:szCs w:val="24"/>
                                <w:rtl/>
                              </w:rPr>
                              <w:t xml:space="preserve"> </w:t>
                            </w:r>
                            <w:r w:rsidRPr="00CF0C6F">
                              <w:rPr>
                                <w:rFonts w:cs="Tahoma" w:hint="eastAsia"/>
                                <w:color w:val="0B5294"/>
                                <w:spacing w:val="-4"/>
                                <w:sz w:val="24"/>
                                <w:szCs w:val="24"/>
                                <w:rtl/>
                              </w:rPr>
                              <w:t>במדינה</w:t>
                            </w:r>
                            <w:r w:rsidRPr="00CF0C6F">
                              <w:rPr>
                                <w:rFonts w:cs="Tahoma"/>
                                <w:color w:val="0B5294"/>
                                <w:spacing w:val="-4"/>
                                <w:sz w:val="24"/>
                                <w:szCs w:val="24"/>
                                <w:rtl/>
                              </w:rPr>
                              <w:t xml:space="preserve">. </w:t>
                            </w:r>
                            <w:r w:rsidRPr="00CF0C6F">
                              <w:rPr>
                                <w:rFonts w:cs="Tahoma" w:hint="eastAsia"/>
                                <w:color w:val="0B5294"/>
                                <w:spacing w:val="-4"/>
                                <w:sz w:val="24"/>
                                <w:szCs w:val="24"/>
                                <w:rtl/>
                              </w:rPr>
                              <w:t>עם</w:t>
                            </w:r>
                            <w:r w:rsidRPr="00CF0C6F">
                              <w:rPr>
                                <w:rFonts w:cs="Tahoma"/>
                                <w:color w:val="0B5294"/>
                                <w:spacing w:val="-4"/>
                                <w:sz w:val="24"/>
                                <w:szCs w:val="24"/>
                                <w:rtl/>
                              </w:rPr>
                              <w:t xml:space="preserve"> </w:t>
                            </w:r>
                            <w:r w:rsidRPr="00CF0C6F">
                              <w:rPr>
                                <w:rFonts w:cs="Tahoma" w:hint="eastAsia"/>
                                <w:color w:val="0B5294"/>
                                <w:spacing w:val="-4"/>
                                <w:sz w:val="24"/>
                                <w:szCs w:val="24"/>
                                <w:rtl/>
                              </w:rPr>
                              <w:t>זאת</w:t>
                            </w:r>
                            <w:r w:rsidRPr="00CF0C6F">
                              <w:rPr>
                                <w:rFonts w:cs="Tahoma"/>
                                <w:color w:val="0B5294"/>
                                <w:spacing w:val="-4"/>
                                <w:sz w:val="24"/>
                                <w:szCs w:val="24"/>
                                <w:rtl/>
                              </w:rPr>
                              <w:t xml:space="preserve">, </w:t>
                            </w:r>
                            <w:r w:rsidRPr="00CF0C6F">
                              <w:rPr>
                                <w:rFonts w:cs="Tahoma" w:hint="eastAsia"/>
                                <w:color w:val="0B5294"/>
                                <w:spacing w:val="-4"/>
                                <w:sz w:val="24"/>
                                <w:szCs w:val="24"/>
                                <w:rtl/>
                              </w:rPr>
                              <w:t>אין</w:t>
                            </w:r>
                            <w:r w:rsidRPr="00CF0C6F">
                              <w:rPr>
                                <w:rFonts w:cs="Tahoma"/>
                                <w:color w:val="0B5294"/>
                                <w:spacing w:val="-4"/>
                                <w:sz w:val="24"/>
                                <w:szCs w:val="24"/>
                                <w:rtl/>
                              </w:rPr>
                              <w:t xml:space="preserve"> </w:t>
                            </w:r>
                            <w:r w:rsidRPr="00CF0C6F">
                              <w:rPr>
                                <w:rFonts w:cs="Tahoma" w:hint="eastAsia"/>
                                <w:color w:val="0B5294"/>
                                <w:spacing w:val="-4"/>
                                <w:sz w:val="24"/>
                                <w:szCs w:val="24"/>
                                <w:rtl/>
                              </w:rPr>
                              <w:t>כל</w:t>
                            </w:r>
                            <w:r w:rsidRPr="00CF0C6F">
                              <w:rPr>
                                <w:rFonts w:cs="Tahoma"/>
                                <w:color w:val="0B5294"/>
                                <w:spacing w:val="-4"/>
                                <w:sz w:val="24"/>
                                <w:szCs w:val="24"/>
                                <w:rtl/>
                              </w:rPr>
                              <w:t xml:space="preserve"> </w:t>
                            </w:r>
                            <w:r w:rsidRPr="00CF0C6F">
                              <w:rPr>
                                <w:rFonts w:cs="Tahoma" w:hint="eastAsia"/>
                                <w:color w:val="0B5294"/>
                                <w:spacing w:val="-4"/>
                                <w:sz w:val="24"/>
                                <w:szCs w:val="24"/>
                                <w:rtl/>
                              </w:rPr>
                              <w:t>אפשרות</w:t>
                            </w:r>
                            <w:r w:rsidRPr="00CF0C6F">
                              <w:rPr>
                                <w:rFonts w:cs="Tahoma"/>
                                <w:color w:val="0B5294"/>
                                <w:spacing w:val="-4"/>
                                <w:sz w:val="24"/>
                                <w:szCs w:val="24"/>
                                <w:rtl/>
                              </w:rPr>
                              <w:t xml:space="preserve"> </w:t>
                            </w:r>
                            <w:r w:rsidRPr="00CF0C6F">
                              <w:rPr>
                                <w:rFonts w:cs="Tahoma" w:hint="eastAsia"/>
                                <w:color w:val="0B5294"/>
                                <w:spacing w:val="-4"/>
                                <w:sz w:val="24"/>
                                <w:szCs w:val="24"/>
                                <w:rtl/>
                              </w:rPr>
                              <w:t>לחזות</w:t>
                            </w:r>
                            <w:r w:rsidRPr="00CF0C6F">
                              <w:rPr>
                                <w:rFonts w:cs="Tahoma"/>
                                <w:color w:val="0B5294"/>
                                <w:spacing w:val="-4"/>
                                <w:sz w:val="24"/>
                                <w:szCs w:val="24"/>
                                <w:rtl/>
                              </w:rPr>
                              <w:t xml:space="preserve"> </w:t>
                            </w:r>
                            <w:r w:rsidRPr="00CF0C6F">
                              <w:rPr>
                                <w:rFonts w:cs="Tahoma" w:hint="eastAsia"/>
                                <w:color w:val="0B5294"/>
                                <w:spacing w:val="-4"/>
                                <w:sz w:val="24"/>
                                <w:szCs w:val="24"/>
                                <w:rtl/>
                              </w:rPr>
                              <w:t>את</w:t>
                            </w:r>
                            <w:r w:rsidRPr="00CF0C6F">
                              <w:rPr>
                                <w:rFonts w:cs="Tahoma"/>
                                <w:color w:val="0B5294"/>
                                <w:spacing w:val="-4"/>
                                <w:sz w:val="24"/>
                                <w:szCs w:val="24"/>
                                <w:rtl/>
                              </w:rPr>
                              <w:t xml:space="preserve"> </w:t>
                            </w:r>
                            <w:r w:rsidRPr="00CF0C6F">
                              <w:rPr>
                                <w:rFonts w:cs="Tahoma" w:hint="eastAsia"/>
                                <w:color w:val="0B5294"/>
                                <w:spacing w:val="-4"/>
                                <w:sz w:val="24"/>
                                <w:szCs w:val="24"/>
                                <w:rtl/>
                              </w:rPr>
                              <w:t>הרגע</w:t>
                            </w:r>
                            <w:r w:rsidRPr="00CF0C6F">
                              <w:rPr>
                                <w:rFonts w:cs="Tahoma"/>
                                <w:color w:val="0B5294"/>
                                <w:spacing w:val="-4"/>
                                <w:sz w:val="24"/>
                                <w:szCs w:val="24"/>
                                <w:rtl/>
                              </w:rPr>
                              <w:t xml:space="preserve"> </w:t>
                            </w:r>
                            <w:r>
                              <w:rPr>
                                <w:rFonts w:cs="Tahoma" w:hint="cs"/>
                                <w:color w:val="0B5294"/>
                                <w:spacing w:val="-4"/>
                                <w:sz w:val="24"/>
                                <w:szCs w:val="24"/>
                                <w:rtl/>
                              </w:rPr>
                              <w:t>ש</w:t>
                            </w:r>
                            <w:r w:rsidRPr="00CF0C6F">
                              <w:rPr>
                                <w:rFonts w:cs="Tahoma" w:hint="eastAsia"/>
                                <w:color w:val="0B5294"/>
                                <w:spacing w:val="-4"/>
                                <w:sz w:val="24"/>
                                <w:szCs w:val="24"/>
                                <w:rtl/>
                              </w:rPr>
                              <w:t>בו</w:t>
                            </w:r>
                            <w:r w:rsidRPr="00CF0C6F">
                              <w:rPr>
                                <w:rFonts w:cs="Tahoma"/>
                                <w:color w:val="0B5294"/>
                                <w:spacing w:val="-4"/>
                                <w:sz w:val="24"/>
                                <w:szCs w:val="24"/>
                                <w:rtl/>
                              </w:rPr>
                              <w:t xml:space="preserve"> </w:t>
                            </w:r>
                            <w:r w:rsidRPr="00CF0C6F">
                              <w:rPr>
                                <w:rFonts w:cs="Tahoma" w:hint="eastAsia"/>
                                <w:color w:val="0B5294"/>
                                <w:spacing w:val="-4"/>
                                <w:sz w:val="24"/>
                                <w:szCs w:val="24"/>
                                <w:rtl/>
                              </w:rPr>
                              <w:t>תתחולל</w:t>
                            </w:r>
                            <w:r w:rsidRPr="00CF0C6F">
                              <w:rPr>
                                <w:rFonts w:cs="Tahoma"/>
                                <w:color w:val="0B5294"/>
                                <w:spacing w:val="-4"/>
                                <w:sz w:val="24"/>
                                <w:szCs w:val="24"/>
                                <w:rtl/>
                              </w:rPr>
                              <w:t xml:space="preserve">, </w:t>
                            </w:r>
                            <w:r w:rsidRPr="00CF0C6F">
                              <w:rPr>
                                <w:rFonts w:cs="Tahoma" w:hint="eastAsia"/>
                                <w:color w:val="0B5294"/>
                                <w:spacing w:val="-4"/>
                                <w:sz w:val="24"/>
                                <w:szCs w:val="24"/>
                                <w:rtl/>
                              </w:rPr>
                              <w:t>את</w:t>
                            </w:r>
                            <w:r w:rsidRPr="00CF0C6F">
                              <w:rPr>
                                <w:rFonts w:cs="Tahoma"/>
                                <w:color w:val="0B5294"/>
                                <w:spacing w:val="-4"/>
                                <w:sz w:val="24"/>
                                <w:szCs w:val="24"/>
                                <w:rtl/>
                              </w:rPr>
                              <w:t xml:space="preserve"> </w:t>
                            </w:r>
                            <w:r w:rsidRPr="00CF0C6F">
                              <w:rPr>
                                <w:rFonts w:cs="Tahoma" w:hint="eastAsia"/>
                                <w:color w:val="0B5294"/>
                                <w:spacing w:val="-4"/>
                                <w:sz w:val="24"/>
                                <w:szCs w:val="24"/>
                                <w:rtl/>
                              </w:rPr>
                              <w:t>מקום</w:t>
                            </w:r>
                            <w:r w:rsidRPr="00CF0C6F">
                              <w:rPr>
                                <w:rFonts w:cs="Tahoma"/>
                                <w:color w:val="0B5294"/>
                                <w:spacing w:val="-4"/>
                                <w:sz w:val="24"/>
                                <w:szCs w:val="24"/>
                                <w:rtl/>
                              </w:rPr>
                              <w:t xml:space="preserve"> </w:t>
                            </w:r>
                            <w:r w:rsidRPr="00CF0C6F">
                              <w:rPr>
                                <w:rFonts w:cs="Tahoma" w:hint="eastAsia"/>
                                <w:color w:val="0B5294"/>
                                <w:spacing w:val="-4"/>
                                <w:sz w:val="24"/>
                                <w:szCs w:val="24"/>
                                <w:rtl/>
                              </w:rPr>
                              <w:t>המוקד</w:t>
                            </w:r>
                            <w:r w:rsidRPr="00CF0C6F">
                              <w:rPr>
                                <w:rFonts w:cs="Tahoma"/>
                                <w:color w:val="0B5294"/>
                                <w:spacing w:val="-4"/>
                                <w:sz w:val="24"/>
                                <w:szCs w:val="24"/>
                                <w:rtl/>
                              </w:rPr>
                              <w:t xml:space="preserve"> </w:t>
                            </w:r>
                            <w:r>
                              <w:rPr>
                                <w:rFonts w:cs="Tahoma" w:hint="cs"/>
                                <w:color w:val="0B5294"/>
                                <w:spacing w:val="-4"/>
                                <w:sz w:val="24"/>
                                <w:szCs w:val="24"/>
                                <w:rtl/>
                              </w:rPr>
                              <w:t>ש</w:t>
                            </w:r>
                            <w:r w:rsidRPr="00CF0C6F">
                              <w:rPr>
                                <w:rFonts w:cs="Tahoma" w:hint="eastAsia"/>
                                <w:color w:val="0B5294"/>
                                <w:spacing w:val="-4"/>
                                <w:sz w:val="24"/>
                                <w:szCs w:val="24"/>
                                <w:rtl/>
                              </w:rPr>
                              <w:t>בו</w:t>
                            </w:r>
                            <w:r w:rsidRPr="00CF0C6F">
                              <w:rPr>
                                <w:rFonts w:cs="Tahoma"/>
                                <w:color w:val="0B5294"/>
                                <w:spacing w:val="-4"/>
                                <w:sz w:val="24"/>
                                <w:szCs w:val="24"/>
                                <w:rtl/>
                              </w:rPr>
                              <w:t xml:space="preserve"> </w:t>
                            </w:r>
                            <w:r w:rsidRPr="00CF0C6F">
                              <w:rPr>
                                <w:rFonts w:cs="Tahoma" w:hint="eastAsia"/>
                                <w:color w:val="0B5294"/>
                                <w:spacing w:val="-4"/>
                                <w:sz w:val="24"/>
                                <w:szCs w:val="24"/>
                                <w:rtl/>
                              </w:rPr>
                              <w:t>תתחיל</w:t>
                            </w:r>
                            <w:r w:rsidRPr="00CF0C6F">
                              <w:rPr>
                                <w:rFonts w:cs="Tahoma"/>
                                <w:color w:val="0B5294"/>
                                <w:spacing w:val="-4"/>
                                <w:sz w:val="24"/>
                                <w:szCs w:val="24"/>
                                <w:rtl/>
                              </w:rPr>
                              <w:t xml:space="preserve">, </w:t>
                            </w:r>
                            <w:r w:rsidRPr="00CF0C6F">
                              <w:rPr>
                                <w:rFonts w:cs="Tahoma" w:hint="eastAsia"/>
                                <w:color w:val="0B5294"/>
                                <w:spacing w:val="-4"/>
                                <w:sz w:val="24"/>
                                <w:szCs w:val="24"/>
                                <w:rtl/>
                              </w:rPr>
                              <w:t>את</w:t>
                            </w:r>
                            <w:r w:rsidRPr="00CF0C6F">
                              <w:rPr>
                                <w:rFonts w:cs="Tahoma"/>
                                <w:color w:val="0B5294"/>
                                <w:spacing w:val="-4"/>
                                <w:sz w:val="24"/>
                                <w:szCs w:val="24"/>
                                <w:rtl/>
                              </w:rPr>
                              <w:t xml:space="preserve"> </w:t>
                            </w:r>
                            <w:r w:rsidRPr="00CF0C6F">
                              <w:rPr>
                                <w:rFonts w:cs="Tahoma" w:hint="eastAsia"/>
                                <w:color w:val="0B5294"/>
                                <w:spacing w:val="-4"/>
                                <w:sz w:val="24"/>
                                <w:szCs w:val="24"/>
                                <w:rtl/>
                              </w:rPr>
                              <w:t>דרגתה</w:t>
                            </w:r>
                            <w:r w:rsidRPr="00CF0C6F">
                              <w:rPr>
                                <w:rFonts w:cs="Tahoma"/>
                                <w:color w:val="0B5294"/>
                                <w:spacing w:val="-4"/>
                                <w:sz w:val="24"/>
                                <w:szCs w:val="24"/>
                                <w:rtl/>
                              </w:rPr>
                              <w:t xml:space="preserve"> </w:t>
                            </w:r>
                            <w:r w:rsidRPr="00CF0C6F">
                              <w:rPr>
                                <w:rFonts w:cs="Tahoma" w:hint="eastAsia"/>
                                <w:color w:val="0B5294"/>
                                <w:spacing w:val="-4"/>
                                <w:sz w:val="24"/>
                                <w:szCs w:val="24"/>
                                <w:rtl/>
                              </w:rPr>
                              <w:t>ואת</w:t>
                            </w:r>
                            <w:r w:rsidRPr="00CF0C6F">
                              <w:rPr>
                                <w:rFonts w:cs="Tahoma"/>
                                <w:color w:val="0B5294"/>
                                <w:spacing w:val="-4"/>
                                <w:sz w:val="24"/>
                                <w:szCs w:val="24"/>
                                <w:rtl/>
                              </w:rPr>
                              <w:t xml:space="preserve"> </w:t>
                            </w:r>
                            <w:r w:rsidRPr="00CF0C6F">
                              <w:rPr>
                                <w:rFonts w:cs="Tahoma" w:hint="eastAsia"/>
                                <w:color w:val="0B5294"/>
                                <w:spacing w:val="-4"/>
                                <w:sz w:val="24"/>
                                <w:szCs w:val="24"/>
                                <w:rtl/>
                              </w:rPr>
                              <w:t>ההרס</w:t>
                            </w:r>
                            <w:r w:rsidRPr="00CF0C6F">
                              <w:rPr>
                                <w:rFonts w:cs="Tahoma"/>
                                <w:color w:val="0B5294"/>
                                <w:spacing w:val="-4"/>
                                <w:sz w:val="24"/>
                                <w:szCs w:val="24"/>
                                <w:rtl/>
                              </w:rPr>
                              <w:t xml:space="preserve"> </w:t>
                            </w:r>
                            <w:r w:rsidRPr="00CF0C6F">
                              <w:rPr>
                                <w:rFonts w:cs="Tahoma" w:hint="eastAsia"/>
                                <w:color w:val="0B5294"/>
                                <w:spacing w:val="-4"/>
                                <w:sz w:val="24"/>
                                <w:szCs w:val="24"/>
                                <w:rtl/>
                              </w:rPr>
                              <w:t>שתגרום</w:t>
                            </w:r>
                          </w:p>
                          <w:p w:rsidR="00EE360A" w:rsidRPr="00373C5D" w:rsidP="00CF0C6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4184110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75150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4208" filled="f" stroked="f">
                <v:textbox>
                  <w:txbxContent>
                    <w:p w:rsidR="00EE360A" w:rsidRPr="00373C5D" w:rsidP="00CF0C6F">
                      <w:pPr>
                        <w:spacing w:line="240" w:lineRule="atLeast"/>
                        <w:rPr>
                          <w:rFonts w:cs="Tahoma"/>
                          <w:b/>
                          <w:bCs/>
                          <w:color w:val="0B5294"/>
                          <w:sz w:val="48"/>
                          <w:szCs w:val="48"/>
                          <w:rtl/>
                        </w:rPr>
                      </w:pPr>
                      <w:drawing>
                        <wp:inline distT="0" distB="0" distL="0" distR="0">
                          <wp:extent cx="311150" cy="256800"/>
                          <wp:effectExtent l="0" t="0" r="0" b="0"/>
                          <wp:docPr id="2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103771"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E360A" w:rsidRPr="00881D99" w:rsidP="00895584">
                      <w:pPr>
                        <w:spacing w:after="0" w:line="240" w:lineRule="auto"/>
                        <w:rPr>
                          <w:color w:val="0B5294"/>
                          <w:spacing w:val="-4"/>
                          <w:sz w:val="24"/>
                          <w:szCs w:val="24"/>
                          <w:rtl/>
                          <w:cs/>
                        </w:rPr>
                      </w:pPr>
                      <w:r w:rsidRPr="00CF0C6F">
                        <w:rPr>
                          <w:rFonts w:cs="Tahoma" w:hint="eastAsia"/>
                          <w:color w:val="0B5294"/>
                          <w:spacing w:val="-4"/>
                          <w:sz w:val="24"/>
                          <w:szCs w:val="24"/>
                          <w:rtl/>
                        </w:rPr>
                        <w:t>הצפי</w:t>
                      </w:r>
                      <w:r w:rsidRPr="00CF0C6F">
                        <w:rPr>
                          <w:rFonts w:cs="Tahoma"/>
                          <w:color w:val="0B5294"/>
                          <w:spacing w:val="-4"/>
                          <w:sz w:val="24"/>
                          <w:szCs w:val="24"/>
                          <w:rtl/>
                        </w:rPr>
                        <w:t xml:space="preserve"> </w:t>
                      </w:r>
                      <w:r w:rsidRPr="00CF0C6F">
                        <w:rPr>
                          <w:rFonts w:cs="Tahoma" w:hint="eastAsia"/>
                          <w:color w:val="0B5294"/>
                          <w:spacing w:val="-4"/>
                          <w:sz w:val="24"/>
                          <w:szCs w:val="24"/>
                          <w:rtl/>
                        </w:rPr>
                        <w:t>הוא</w:t>
                      </w:r>
                      <w:r w:rsidRPr="00CF0C6F">
                        <w:rPr>
                          <w:rFonts w:cs="Tahoma"/>
                          <w:color w:val="0B5294"/>
                          <w:spacing w:val="-4"/>
                          <w:sz w:val="24"/>
                          <w:szCs w:val="24"/>
                          <w:rtl/>
                        </w:rPr>
                        <w:t xml:space="preserve"> </w:t>
                      </w:r>
                      <w:r w:rsidRPr="00CF0C6F">
                        <w:rPr>
                          <w:rFonts w:cs="Tahoma" w:hint="eastAsia"/>
                          <w:color w:val="0B5294"/>
                          <w:spacing w:val="-4"/>
                          <w:sz w:val="24"/>
                          <w:szCs w:val="24"/>
                          <w:rtl/>
                        </w:rPr>
                        <w:t>כי</w:t>
                      </w:r>
                      <w:r w:rsidRPr="00CF0C6F">
                        <w:rPr>
                          <w:rFonts w:cs="Tahoma"/>
                          <w:color w:val="0B5294"/>
                          <w:spacing w:val="-4"/>
                          <w:sz w:val="24"/>
                          <w:szCs w:val="24"/>
                          <w:rtl/>
                        </w:rPr>
                        <w:t xml:space="preserve"> </w:t>
                      </w:r>
                      <w:r w:rsidRPr="00CF0C6F">
                        <w:rPr>
                          <w:rFonts w:cs="Tahoma" w:hint="eastAsia"/>
                          <w:color w:val="0B5294"/>
                          <w:spacing w:val="-4"/>
                          <w:sz w:val="24"/>
                          <w:szCs w:val="24"/>
                          <w:rtl/>
                        </w:rPr>
                        <w:t>בעתיד</w:t>
                      </w:r>
                      <w:r w:rsidRPr="00CF0C6F">
                        <w:rPr>
                          <w:rFonts w:cs="Tahoma"/>
                          <w:color w:val="0B5294"/>
                          <w:spacing w:val="-4"/>
                          <w:sz w:val="24"/>
                          <w:szCs w:val="24"/>
                          <w:rtl/>
                        </w:rPr>
                        <w:t xml:space="preserve"> </w:t>
                      </w:r>
                      <w:r w:rsidRPr="00CF0C6F">
                        <w:rPr>
                          <w:rFonts w:cs="Tahoma" w:hint="eastAsia"/>
                          <w:color w:val="0B5294"/>
                          <w:spacing w:val="-4"/>
                          <w:sz w:val="24"/>
                          <w:szCs w:val="24"/>
                          <w:rtl/>
                        </w:rPr>
                        <w:t>תתרחש</w:t>
                      </w:r>
                      <w:r w:rsidRPr="00CF0C6F">
                        <w:rPr>
                          <w:rFonts w:cs="Tahoma"/>
                          <w:color w:val="0B5294"/>
                          <w:spacing w:val="-4"/>
                          <w:sz w:val="24"/>
                          <w:szCs w:val="24"/>
                          <w:rtl/>
                        </w:rPr>
                        <w:t xml:space="preserve"> </w:t>
                      </w:r>
                      <w:r w:rsidRPr="00CF0C6F">
                        <w:rPr>
                          <w:rFonts w:cs="Tahoma" w:hint="eastAsia"/>
                          <w:color w:val="0B5294"/>
                          <w:spacing w:val="-4"/>
                          <w:sz w:val="24"/>
                          <w:szCs w:val="24"/>
                          <w:rtl/>
                        </w:rPr>
                        <w:t>רעידת</w:t>
                      </w:r>
                      <w:r w:rsidRPr="00CF0C6F">
                        <w:rPr>
                          <w:rFonts w:cs="Tahoma"/>
                          <w:color w:val="0B5294"/>
                          <w:spacing w:val="-4"/>
                          <w:sz w:val="24"/>
                          <w:szCs w:val="24"/>
                          <w:rtl/>
                        </w:rPr>
                        <w:t xml:space="preserve"> </w:t>
                      </w:r>
                      <w:r w:rsidRPr="00CF0C6F">
                        <w:rPr>
                          <w:rFonts w:cs="Tahoma" w:hint="eastAsia"/>
                          <w:color w:val="0B5294"/>
                          <w:spacing w:val="-4"/>
                          <w:sz w:val="24"/>
                          <w:szCs w:val="24"/>
                          <w:rtl/>
                        </w:rPr>
                        <w:t>אדמה</w:t>
                      </w:r>
                      <w:r w:rsidRPr="00CF0C6F">
                        <w:rPr>
                          <w:rFonts w:cs="Tahoma"/>
                          <w:color w:val="0B5294"/>
                          <w:spacing w:val="-4"/>
                          <w:sz w:val="24"/>
                          <w:szCs w:val="24"/>
                          <w:rtl/>
                        </w:rPr>
                        <w:t xml:space="preserve"> </w:t>
                      </w:r>
                      <w:r w:rsidRPr="00CF0C6F">
                        <w:rPr>
                          <w:rFonts w:cs="Tahoma" w:hint="eastAsia"/>
                          <w:color w:val="0B5294"/>
                          <w:spacing w:val="-4"/>
                          <w:sz w:val="24"/>
                          <w:szCs w:val="24"/>
                          <w:rtl/>
                        </w:rPr>
                        <w:t>הרסנית</w:t>
                      </w:r>
                      <w:r w:rsidRPr="00CF0C6F">
                        <w:rPr>
                          <w:rFonts w:cs="Tahoma"/>
                          <w:color w:val="0B5294"/>
                          <w:spacing w:val="-4"/>
                          <w:sz w:val="24"/>
                          <w:szCs w:val="24"/>
                          <w:rtl/>
                        </w:rPr>
                        <w:t xml:space="preserve"> </w:t>
                      </w:r>
                      <w:r w:rsidRPr="00CF0C6F">
                        <w:rPr>
                          <w:rFonts w:cs="Tahoma" w:hint="eastAsia"/>
                          <w:color w:val="0B5294"/>
                          <w:spacing w:val="-4"/>
                          <w:sz w:val="24"/>
                          <w:szCs w:val="24"/>
                          <w:rtl/>
                        </w:rPr>
                        <w:t>וקטלנית</w:t>
                      </w:r>
                      <w:r w:rsidRPr="00CF0C6F">
                        <w:rPr>
                          <w:rFonts w:cs="Tahoma"/>
                          <w:color w:val="0B5294"/>
                          <w:spacing w:val="-4"/>
                          <w:sz w:val="24"/>
                          <w:szCs w:val="24"/>
                          <w:rtl/>
                        </w:rPr>
                        <w:t xml:space="preserve">, </w:t>
                      </w:r>
                      <w:r w:rsidRPr="00CF0C6F">
                        <w:rPr>
                          <w:rFonts w:cs="Tahoma" w:hint="eastAsia"/>
                          <w:color w:val="0B5294"/>
                          <w:spacing w:val="-4"/>
                          <w:sz w:val="24"/>
                          <w:szCs w:val="24"/>
                          <w:rtl/>
                        </w:rPr>
                        <w:t>שתפגע</w:t>
                      </w:r>
                      <w:r w:rsidRPr="00CF0C6F">
                        <w:rPr>
                          <w:rFonts w:cs="Tahoma"/>
                          <w:color w:val="0B5294"/>
                          <w:spacing w:val="-4"/>
                          <w:sz w:val="24"/>
                          <w:szCs w:val="24"/>
                          <w:rtl/>
                        </w:rPr>
                        <w:t xml:space="preserve"> </w:t>
                      </w:r>
                      <w:r w:rsidRPr="00CF0C6F">
                        <w:rPr>
                          <w:rFonts w:cs="Tahoma" w:hint="eastAsia"/>
                          <w:color w:val="0B5294"/>
                          <w:spacing w:val="-4"/>
                          <w:sz w:val="24"/>
                          <w:szCs w:val="24"/>
                          <w:rtl/>
                        </w:rPr>
                        <w:t>בישראל</w:t>
                      </w:r>
                      <w:r w:rsidRPr="00CF0C6F">
                        <w:rPr>
                          <w:rFonts w:cs="Tahoma"/>
                          <w:color w:val="0B5294"/>
                          <w:spacing w:val="-4"/>
                          <w:sz w:val="24"/>
                          <w:szCs w:val="24"/>
                          <w:rtl/>
                        </w:rPr>
                        <w:t xml:space="preserve"> </w:t>
                      </w:r>
                      <w:r w:rsidRPr="00CF0C6F">
                        <w:rPr>
                          <w:rFonts w:cs="Tahoma" w:hint="eastAsia"/>
                          <w:color w:val="0B5294"/>
                          <w:spacing w:val="-4"/>
                          <w:sz w:val="24"/>
                          <w:szCs w:val="24"/>
                          <w:rtl/>
                        </w:rPr>
                        <w:t>ותביא</w:t>
                      </w:r>
                      <w:r w:rsidRPr="00CF0C6F">
                        <w:rPr>
                          <w:rFonts w:cs="Tahoma"/>
                          <w:color w:val="0B5294"/>
                          <w:spacing w:val="-4"/>
                          <w:sz w:val="24"/>
                          <w:szCs w:val="24"/>
                          <w:rtl/>
                        </w:rPr>
                        <w:t xml:space="preserve"> </w:t>
                      </w:r>
                      <w:r w:rsidRPr="00CF0C6F">
                        <w:rPr>
                          <w:rFonts w:cs="Tahoma" w:hint="eastAsia"/>
                          <w:color w:val="0B5294"/>
                          <w:spacing w:val="-4"/>
                          <w:sz w:val="24"/>
                          <w:szCs w:val="24"/>
                          <w:rtl/>
                        </w:rPr>
                        <w:t>לפגיעה</w:t>
                      </w:r>
                      <w:r w:rsidRPr="00CF0C6F">
                        <w:rPr>
                          <w:rFonts w:cs="Tahoma"/>
                          <w:color w:val="0B5294"/>
                          <w:spacing w:val="-4"/>
                          <w:sz w:val="24"/>
                          <w:szCs w:val="24"/>
                          <w:rtl/>
                        </w:rPr>
                        <w:t xml:space="preserve"> </w:t>
                      </w:r>
                      <w:r w:rsidRPr="00CF0C6F">
                        <w:rPr>
                          <w:rFonts w:cs="Tahoma" w:hint="eastAsia"/>
                          <w:color w:val="0B5294"/>
                          <w:spacing w:val="-4"/>
                          <w:sz w:val="24"/>
                          <w:szCs w:val="24"/>
                          <w:rtl/>
                        </w:rPr>
                        <w:t>של</w:t>
                      </w:r>
                      <w:r w:rsidRPr="00CF0C6F">
                        <w:rPr>
                          <w:rFonts w:cs="Tahoma"/>
                          <w:color w:val="0B5294"/>
                          <w:spacing w:val="-4"/>
                          <w:sz w:val="24"/>
                          <w:szCs w:val="24"/>
                          <w:rtl/>
                        </w:rPr>
                        <w:t xml:space="preserve"> </w:t>
                      </w:r>
                      <w:r w:rsidRPr="00CF0C6F">
                        <w:rPr>
                          <w:rFonts w:cs="Tahoma" w:hint="eastAsia"/>
                          <w:color w:val="0B5294"/>
                          <w:spacing w:val="-4"/>
                          <w:sz w:val="24"/>
                          <w:szCs w:val="24"/>
                          <w:rtl/>
                        </w:rPr>
                        <w:t>ממש</w:t>
                      </w:r>
                      <w:r w:rsidRPr="00CF0C6F">
                        <w:rPr>
                          <w:rFonts w:cs="Tahoma"/>
                          <w:color w:val="0B5294"/>
                          <w:spacing w:val="-4"/>
                          <w:sz w:val="24"/>
                          <w:szCs w:val="24"/>
                          <w:rtl/>
                        </w:rPr>
                        <w:t xml:space="preserve"> </w:t>
                      </w:r>
                      <w:r w:rsidRPr="00CF0C6F">
                        <w:rPr>
                          <w:rFonts w:cs="Tahoma" w:hint="eastAsia"/>
                          <w:color w:val="0B5294"/>
                          <w:spacing w:val="-4"/>
                          <w:sz w:val="24"/>
                          <w:szCs w:val="24"/>
                          <w:rtl/>
                        </w:rPr>
                        <w:t>במרכזי</w:t>
                      </w:r>
                      <w:r w:rsidRPr="00CF0C6F">
                        <w:rPr>
                          <w:rFonts w:cs="Tahoma"/>
                          <w:color w:val="0B5294"/>
                          <w:spacing w:val="-4"/>
                          <w:sz w:val="24"/>
                          <w:szCs w:val="24"/>
                          <w:rtl/>
                        </w:rPr>
                        <w:t xml:space="preserve"> </w:t>
                      </w:r>
                      <w:r w:rsidRPr="00CF0C6F">
                        <w:rPr>
                          <w:rFonts w:cs="Tahoma" w:hint="eastAsia"/>
                          <w:color w:val="0B5294"/>
                          <w:spacing w:val="-4"/>
                          <w:sz w:val="24"/>
                          <w:szCs w:val="24"/>
                          <w:rtl/>
                        </w:rPr>
                        <w:t>האוכלוסייה</w:t>
                      </w:r>
                      <w:r w:rsidRPr="00CF0C6F">
                        <w:rPr>
                          <w:rFonts w:cs="Tahoma"/>
                          <w:color w:val="0B5294"/>
                          <w:spacing w:val="-4"/>
                          <w:sz w:val="24"/>
                          <w:szCs w:val="24"/>
                          <w:rtl/>
                        </w:rPr>
                        <w:t xml:space="preserve"> </w:t>
                      </w:r>
                      <w:r w:rsidRPr="00CF0C6F">
                        <w:rPr>
                          <w:rFonts w:cs="Tahoma" w:hint="eastAsia"/>
                          <w:color w:val="0B5294"/>
                          <w:spacing w:val="-4"/>
                          <w:sz w:val="24"/>
                          <w:szCs w:val="24"/>
                          <w:rtl/>
                        </w:rPr>
                        <w:t>במדינה</w:t>
                      </w:r>
                      <w:r w:rsidRPr="00CF0C6F">
                        <w:rPr>
                          <w:rFonts w:cs="Tahoma"/>
                          <w:color w:val="0B5294"/>
                          <w:spacing w:val="-4"/>
                          <w:sz w:val="24"/>
                          <w:szCs w:val="24"/>
                          <w:rtl/>
                        </w:rPr>
                        <w:t xml:space="preserve">. </w:t>
                      </w:r>
                      <w:r w:rsidRPr="00CF0C6F">
                        <w:rPr>
                          <w:rFonts w:cs="Tahoma" w:hint="eastAsia"/>
                          <w:color w:val="0B5294"/>
                          <w:spacing w:val="-4"/>
                          <w:sz w:val="24"/>
                          <w:szCs w:val="24"/>
                          <w:rtl/>
                        </w:rPr>
                        <w:t>עם</w:t>
                      </w:r>
                      <w:r w:rsidRPr="00CF0C6F">
                        <w:rPr>
                          <w:rFonts w:cs="Tahoma"/>
                          <w:color w:val="0B5294"/>
                          <w:spacing w:val="-4"/>
                          <w:sz w:val="24"/>
                          <w:szCs w:val="24"/>
                          <w:rtl/>
                        </w:rPr>
                        <w:t xml:space="preserve"> </w:t>
                      </w:r>
                      <w:r w:rsidRPr="00CF0C6F">
                        <w:rPr>
                          <w:rFonts w:cs="Tahoma" w:hint="eastAsia"/>
                          <w:color w:val="0B5294"/>
                          <w:spacing w:val="-4"/>
                          <w:sz w:val="24"/>
                          <w:szCs w:val="24"/>
                          <w:rtl/>
                        </w:rPr>
                        <w:t>זאת</w:t>
                      </w:r>
                      <w:r w:rsidRPr="00CF0C6F">
                        <w:rPr>
                          <w:rFonts w:cs="Tahoma"/>
                          <w:color w:val="0B5294"/>
                          <w:spacing w:val="-4"/>
                          <w:sz w:val="24"/>
                          <w:szCs w:val="24"/>
                          <w:rtl/>
                        </w:rPr>
                        <w:t xml:space="preserve">, </w:t>
                      </w:r>
                      <w:r w:rsidRPr="00CF0C6F">
                        <w:rPr>
                          <w:rFonts w:cs="Tahoma" w:hint="eastAsia"/>
                          <w:color w:val="0B5294"/>
                          <w:spacing w:val="-4"/>
                          <w:sz w:val="24"/>
                          <w:szCs w:val="24"/>
                          <w:rtl/>
                        </w:rPr>
                        <w:t>אין</w:t>
                      </w:r>
                      <w:r w:rsidRPr="00CF0C6F">
                        <w:rPr>
                          <w:rFonts w:cs="Tahoma"/>
                          <w:color w:val="0B5294"/>
                          <w:spacing w:val="-4"/>
                          <w:sz w:val="24"/>
                          <w:szCs w:val="24"/>
                          <w:rtl/>
                        </w:rPr>
                        <w:t xml:space="preserve"> </w:t>
                      </w:r>
                      <w:r w:rsidRPr="00CF0C6F">
                        <w:rPr>
                          <w:rFonts w:cs="Tahoma" w:hint="eastAsia"/>
                          <w:color w:val="0B5294"/>
                          <w:spacing w:val="-4"/>
                          <w:sz w:val="24"/>
                          <w:szCs w:val="24"/>
                          <w:rtl/>
                        </w:rPr>
                        <w:t>כל</w:t>
                      </w:r>
                      <w:r w:rsidRPr="00CF0C6F">
                        <w:rPr>
                          <w:rFonts w:cs="Tahoma"/>
                          <w:color w:val="0B5294"/>
                          <w:spacing w:val="-4"/>
                          <w:sz w:val="24"/>
                          <w:szCs w:val="24"/>
                          <w:rtl/>
                        </w:rPr>
                        <w:t xml:space="preserve"> </w:t>
                      </w:r>
                      <w:r w:rsidRPr="00CF0C6F">
                        <w:rPr>
                          <w:rFonts w:cs="Tahoma" w:hint="eastAsia"/>
                          <w:color w:val="0B5294"/>
                          <w:spacing w:val="-4"/>
                          <w:sz w:val="24"/>
                          <w:szCs w:val="24"/>
                          <w:rtl/>
                        </w:rPr>
                        <w:t>אפשרות</w:t>
                      </w:r>
                      <w:r w:rsidRPr="00CF0C6F">
                        <w:rPr>
                          <w:rFonts w:cs="Tahoma"/>
                          <w:color w:val="0B5294"/>
                          <w:spacing w:val="-4"/>
                          <w:sz w:val="24"/>
                          <w:szCs w:val="24"/>
                          <w:rtl/>
                        </w:rPr>
                        <w:t xml:space="preserve"> </w:t>
                      </w:r>
                      <w:r w:rsidRPr="00CF0C6F">
                        <w:rPr>
                          <w:rFonts w:cs="Tahoma" w:hint="eastAsia"/>
                          <w:color w:val="0B5294"/>
                          <w:spacing w:val="-4"/>
                          <w:sz w:val="24"/>
                          <w:szCs w:val="24"/>
                          <w:rtl/>
                        </w:rPr>
                        <w:t>לחזות</w:t>
                      </w:r>
                      <w:r w:rsidRPr="00CF0C6F">
                        <w:rPr>
                          <w:rFonts w:cs="Tahoma"/>
                          <w:color w:val="0B5294"/>
                          <w:spacing w:val="-4"/>
                          <w:sz w:val="24"/>
                          <w:szCs w:val="24"/>
                          <w:rtl/>
                        </w:rPr>
                        <w:t xml:space="preserve"> </w:t>
                      </w:r>
                      <w:r w:rsidRPr="00CF0C6F">
                        <w:rPr>
                          <w:rFonts w:cs="Tahoma" w:hint="eastAsia"/>
                          <w:color w:val="0B5294"/>
                          <w:spacing w:val="-4"/>
                          <w:sz w:val="24"/>
                          <w:szCs w:val="24"/>
                          <w:rtl/>
                        </w:rPr>
                        <w:t>את</w:t>
                      </w:r>
                      <w:r w:rsidRPr="00CF0C6F">
                        <w:rPr>
                          <w:rFonts w:cs="Tahoma"/>
                          <w:color w:val="0B5294"/>
                          <w:spacing w:val="-4"/>
                          <w:sz w:val="24"/>
                          <w:szCs w:val="24"/>
                          <w:rtl/>
                        </w:rPr>
                        <w:t xml:space="preserve"> </w:t>
                      </w:r>
                      <w:r w:rsidRPr="00CF0C6F">
                        <w:rPr>
                          <w:rFonts w:cs="Tahoma" w:hint="eastAsia"/>
                          <w:color w:val="0B5294"/>
                          <w:spacing w:val="-4"/>
                          <w:sz w:val="24"/>
                          <w:szCs w:val="24"/>
                          <w:rtl/>
                        </w:rPr>
                        <w:t>הרגע</w:t>
                      </w:r>
                      <w:r w:rsidRPr="00CF0C6F">
                        <w:rPr>
                          <w:rFonts w:cs="Tahoma"/>
                          <w:color w:val="0B5294"/>
                          <w:spacing w:val="-4"/>
                          <w:sz w:val="24"/>
                          <w:szCs w:val="24"/>
                          <w:rtl/>
                        </w:rPr>
                        <w:t xml:space="preserve"> </w:t>
                      </w:r>
                      <w:r>
                        <w:rPr>
                          <w:rFonts w:cs="Tahoma" w:hint="cs"/>
                          <w:color w:val="0B5294"/>
                          <w:spacing w:val="-4"/>
                          <w:sz w:val="24"/>
                          <w:szCs w:val="24"/>
                          <w:rtl/>
                        </w:rPr>
                        <w:t>ש</w:t>
                      </w:r>
                      <w:r w:rsidRPr="00CF0C6F">
                        <w:rPr>
                          <w:rFonts w:cs="Tahoma" w:hint="eastAsia"/>
                          <w:color w:val="0B5294"/>
                          <w:spacing w:val="-4"/>
                          <w:sz w:val="24"/>
                          <w:szCs w:val="24"/>
                          <w:rtl/>
                        </w:rPr>
                        <w:t>בו</w:t>
                      </w:r>
                      <w:r w:rsidRPr="00CF0C6F">
                        <w:rPr>
                          <w:rFonts w:cs="Tahoma"/>
                          <w:color w:val="0B5294"/>
                          <w:spacing w:val="-4"/>
                          <w:sz w:val="24"/>
                          <w:szCs w:val="24"/>
                          <w:rtl/>
                        </w:rPr>
                        <w:t xml:space="preserve"> </w:t>
                      </w:r>
                      <w:r w:rsidRPr="00CF0C6F">
                        <w:rPr>
                          <w:rFonts w:cs="Tahoma" w:hint="eastAsia"/>
                          <w:color w:val="0B5294"/>
                          <w:spacing w:val="-4"/>
                          <w:sz w:val="24"/>
                          <w:szCs w:val="24"/>
                          <w:rtl/>
                        </w:rPr>
                        <w:t>תתחולל</w:t>
                      </w:r>
                      <w:r w:rsidRPr="00CF0C6F">
                        <w:rPr>
                          <w:rFonts w:cs="Tahoma"/>
                          <w:color w:val="0B5294"/>
                          <w:spacing w:val="-4"/>
                          <w:sz w:val="24"/>
                          <w:szCs w:val="24"/>
                          <w:rtl/>
                        </w:rPr>
                        <w:t xml:space="preserve">, </w:t>
                      </w:r>
                      <w:r w:rsidRPr="00CF0C6F">
                        <w:rPr>
                          <w:rFonts w:cs="Tahoma" w:hint="eastAsia"/>
                          <w:color w:val="0B5294"/>
                          <w:spacing w:val="-4"/>
                          <w:sz w:val="24"/>
                          <w:szCs w:val="24"/>
                          <w:rtl/>
                        </w:rPr>
                        <w:t>את</w:t>
                      </w:r>
                      <w:r w:rsidRPr="00CF0C6F">
                        <w:rPr>
                          <w:rFonts w:cs="Tahoma"/>
                          <w:color w:val="0B5294"/>
                          <w:spacing w:val="-4"/>
                          <w:sz w:val="24"/>
                          <w:szCs w:val="24"/>
                          <w:rtl/>
                        </w:rPr>
                        <w:t xml:space="preserve"> </w:t>
                      </w:r>
                      <w:r w:rsidRPr="00CF0C6F">
                        <w:rPr>
                          <w:rFonts w:cs="Tahoma" w:hint="eastAsia"/>
                          <w:color w:val="0B5294"/>
                          <w:spacing w:val="-4"/>
                          <w:sz w:val="24"/>
                          <w:szCs w:val="24"/>
                          <w:rtl/>
                        </w:rPr>
                        <w:t>מקום</w:t>
                      </w:r>
                      <w:r w:rsidRPr="00CF0C6F">
                        <w:rPr>
                          <w:rFonts w:cs="Tahoma"/>
                          <w:color w:val="0B5294"/>
                          <w:spacing w:val="-4"/>
                          <w:sz w:val="24"/>
                          <w:szCs w:val="24"/>
                          <w:rtl/>
                        </w:rPr>
                        <w:t xml:space="preserve"> </w:t>
                      </w:r>
                      <w:r w:rsidRPr="00CF0C6F">
                        <w:rPr>
                          <w:rFonts w:cs="Tahoma" w:hint="eastAsia"/>
                          <w:color w:val="0B5294"/>
                          <w:spacing w:val="-4"/>
                          <w:sz w:val="24"/>
                          <w:szCs w:val="24"/>
                          <w:rtl/>
                        </w:rPr>
                        <w:t>המוקד</w:t>
                      </w:r>
                      <w:r w:rsidRPr="00CF0C6F">
                        <w:rPr>
                          <w:rFonts w:cs="Tahoma"/>
                          <w:color w:val="0B5294"/>
                          <w:spacing w:val="-4"/>
                          <w:sz w:val="24"/>
                          <w:szCs w:val="24"/>
                          <w:rtl/>
                        </w:rPr>
                        <w:t xml:space="preserve"> </w:t>
                      </w:r>
                      <w:r>
                        <w:rPr>
                          <w:rFonts w:cs="Tahoma" w:hint="cs"/>
                          <w:color w:val="0B5294"/>
                          <w:spacing w:val="-4"/>
                          <w:sz w:val="24"/>
                          <w:szCs w:val="24"/>
                          <w:rtl/>
                        </w:rPr>
                        <w:t>ש</w:t>
                      </w:r>
                      <w:r w:rsidRPr="00CF0C6F">
                        <w:rPr>
                          <w:rFonts w:cs="Tahoma" w:hint="eastAsia"/>
                          <w:color w:val="0B5294"/>
                          <w:spacing w:val="-4"/>
                          <w:sz w:val="24"/>
                          <w:szCs w:val="24"/>
                          <w:rtl/>
                        </w:rPr>
                        <w:t>בו</w:t>
                      </w:r>
                      <w:r w:rsidRPr="00CF0C6F">
                        <w:rPr>
                          <w:rFonts w:cs="Tahoma"/>
                          <w:color w:val="0B5294"/>
                          <w:spacing w:val="-4"/>
                          <w:sz w:val="24"/>
                          <w:szCs w:val="24"/>
                          <w:rtl/>
                        </w:rPr>
                        <w:t xml:space="preserve"> </w:t>
                      </w:r>
                      <w:r w:rsidRPr="00CF0C6F">
                        <w:rPr>
                          <w:rFonts w:cs="Tahoma" w:hint="eastAsia"/>
                          <w:color w:val="0B5294"/>
                          <w:spacing w:val="-4"/>
                          <w:sz w:val="24"/>
                          <w:szCs w:val="24"/>
                          <w:rtl/>
                        </w:rPr>
                        <w:t>תתחיל</w:t>
                      </w:r>
                      <w:r w:rsidRPr="00CF0C6F">
                        <w:rPr>
                          <w:rFonts w:cs="Tahoma"/>
                          <w:color w:val="0B5294"/>
                          <w:spacing w:val="-4"/>
                          <w:sz w:val="24"/>
                          <w:szCs w:val="24"/>
                          <w:rtl/>
                        </w:rPr>
                        <w:t xml:space="preserve">, </w:t>
                      </w:r>
                      <w:r w:rsidRPr="00CF0C6F">
                        <w:rPr>
                          <w:rFonts w:cs="Tahoma" w:hint="eastAsia"/>
                          <w:color w:val="0B5294"/>
                          <w:spacing w:val="-4"/>
                          <w:sz w:val="24"/>
                          <w:szCs w:val="24"/>
                          <w:rtl/>
                        </w:rPr>
                        <w:t>את</w:t>
                      </w:r>
                      <w:r w:rsidRPr="00CF0C6F">
                        <w:rPr>
                          <w:rFonts w:cs="Tahoma"/>
                          <w:color w:val="0B5294"/>
                          <w:spacing w:val="-4"/>
                          <w:sz w:val="24"/>
                          <w:szCs w:val="24"/>
                          <w:rtl/>
                        </w:rPr>
                        <w:t xml:space="preserve"> </w:t>
                      </w:r>
                      <w:r w:rsidRPr="00CF0C6F">
                        <w:rPr>
                          <w:rFonts w:cs="Tahoma" w:hint="eastAsia"/>
                          <w:color w:val="0B5294"/>
                          <w:spacing w:val="-4"/>
                          <w:sz w:val="24"/>
                          <w:szCs w:val="24"/>
                          <w:rtl/>
                        </w:rPr>
                        <w:t>דרגתה</w:t>
                      </w:r>
                      <w:r w:rsidRPr="00CF0C6F">
                        <w:rPr>
                          <w:rFonts w:cs="Tahoma"/>
                          <w:color w:val="0B5294"/>
                          <w:spacing w:val="-4"/>
                          <w:sz w:val="24"/>
                          <w:szCs w:val="24"/>
                          <w:rtl/>
                        </w:rPr>
                        <w:t xml:space="preserve"> </w:t>
                      </w:r>
                      <w:r w:rsidRPr="00CF0C6F">
                        <w:rPr>
                          <w:rFonts w:cs="Tahoma" w:hint="eastAsia"/>
                          <w:color w:val="0B5294"/>
                          <w:spacing w:val="-4"/>
                          <w:sz w:val="24"/>
                          <w:szCs w:val="24"/>
                          <w:rtl/>
                        </w:rPr>
                        <w:t>ואת</w:t>
                      </w:r>
                      <w:r w:rsidRPr="00CF0C6F">
                        <w:rPr>
                          <w:rFonts w:cs="Tahoma"/>
                          <w:color w:val="0B5294"/>
                          <w:spacing w:val="-4"/>
                          <w:sz w:val="24"/>
                          <w:szCs w:val="24"/>
                          <w:rtl/>
                        </w:rPr>
                        <w:t xml:space="preserve"> </w:t>
                      </w:r>
                      <w:r w:rsidRPr="00CF0C6F">
                        <w:rPr>
                          <w:rFonts w:cs="Tahoma" w:hint="eastAsia"/>
                          <w:color w:val="0B5294"/>
                          <w:spacing w:val="-4"/>
                          <w:sz w:val="24"/>
                          <w:szCs w:val="24"/>
                          <w:rtl/>
                        </w:rPr>
                        <w:t>ההרס</w:t>
                      </w:r>
                      <w:r w:rsidRPr="00CF0C6F">
                        <w:rPr>
                          <w:rFonts w:cs="Tahoma"/>
                          <w:color w:val="0B5294"/>
                          <w:spacing w:val="-4"/>
                          <w:sz w:val="24"/>
                          <w:szCs w:val="24"/>
                          <w:rtl/>
                        </w:rPr>
                        <w:t xml:space="preserve"> </w:t>
                      </w:r>
                      <w:r w:rsidRPr="00CF0C6F">
                        <w:rPr>
                          <w:rFonts w:cs="Tahoma" w:hint="eastAsia"/>
                          <w:color w:val="0B5294"/>
                          <w:spacing w:val="-4"/>
                          <w:sz w:val="24"/>
                          <w:szCs w:val="24"/>
                          <w:rtl/>
                        </w:rPr>
                        <w:t>שתגרום</w:t>
                      </w:r>
                    </w:p>
                    <w:p w:rsidR="00EE360A" w:rsidRPr="00373C5D" w:rsidP="00CF0C6F">
                      <w:pPr>
                        <w:spacing w:before="120" w:after="0" w:line="240" w:lineRule="atLeast"/>
                        <w:rPr>
                          <w:rFonts w:cs="Tahoma"/>
                          <w:b/>
                          <w:bCs/>
                          <w:color w:val="0B5294"/>
                          <w:sz w:val="48"/>
                          <w:szCs w:val="48"/>
                          <w:rtl/>
                        </w:rPr>
                      </w:pPr>
                      <w:drawing>
                        <wp:inline distT="0" distB="0" distL="0" distR="0">
                          <wp:extent cx="288000" cy="31337"/>
                          <wp:effectExtent l="0" t="0" r="0" b="6985"/>
                          <wp:docPr id="2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814664"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C7BC5" w:rsidRPr="0038049E" w:rsidP="0038049E">
      <w:pPr>
        <w:pStyle w:val="tab-name"/>
        <w:rPr>
          <w:b/>
          <w:bCs/>
          <w:rtl/>
        </w:rPr>
      </w:pPr>
      <w:r w:rsidRPr="0038049E">
        <w:rPr>
          <w:rFonts w:hint="eastAsia"/>
          <w:rtl/>
        </w:rPr>
        <w:t>מפה</w:t>
      </w:r>
      <w:r w:rsidRPr="0038049E">
        <w:rPr>
          <w:rFonts w:hint="cs"/>
          <w:rtl/>
        </w:rPr>
        <w:t xml:space="preserve"> 2</w:t>
      </w:r>
      <w:r w:rsidRPr="0038049E">
        <w:rPr>
          <w:rtl/>
        </w:rPr>
        <w:t xml:space="preserve">: </w:t>
      </w:r>
      <w:r w:rsidRPr="0038049E">
        <w:rPr>
          <w:rFonts w:hint="cs"/>
          <w:b/>
          <w:bCs/>
          <w:rtl/>
        </w:rPr>
        <w:t>מפת תאוצות הקרקע בישראל</w:t>
      </w:r>
    </w:p>
    <w:p w:rsidR="00DC7BC5" w:rsidRPr="003C4341" w:rsidP="003C4341">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2671322" cy="6192000"/>
            <wp:effectExtent l="0" t="0" r="0" b="0"/>
            <wp:docPr id="20" name="Picture 20" descr="מפה של מדינת ישראל המציגה את תאוצת הקרקע הצפויה באזורים שונים בארץ. האזורים שבהם התאוצה הצפויה היא הגבוהה ביותר נמצאים לאורך העתק ים המל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494800" name="map - 2.jpg"/>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2671322" cy="6192000"/>
                    </a:xfrm>
                    <a:prstGeom prst="rect">
                      <a:avLst/>
                    </a:prstGeom>
                  </pic:spPr>
                </pic:pic>
              </a:graphicData>
            </a:graphic>
          </wp:inline>
        </w:drawing>
      </w:r>
    </w:p>
    <w:p w:rsidR="00DC7BC5" w:rsidRPr="003C4341" w:rsidP="0038049E">
      <w:pPr>
        <w:pStyle w:val="text-source"/>
        <w:rPr>
          <w:rtl/>
        </w:rPr>
      </w:pPr>
      <w:r w:rsidRPr="003C4341">
        <w:rPr>
          <w:rFonts w:hint="cs"/>
          <w:rtl/>
        </w:rPr>
        <w:t>המקור</w:t>
      </w:r>
      <w:r w:rsidRPr="003C4341">
        <w:rPr>
          <w:rtl/>
        </w:rPr>
        <w:t>: ועדת ההיגוי הבין-</w:t>
      </w:r>
      <w:r w:rsidRPr="003C4341">
        <w:rPr>
          <w:rFonts w:hint="cs"/>
          <w:rtl/>
        </w:rPr>
        <w:t>משרדית</w:t>
      </w:r>
      <w:r w:rsidRPr="003C4341">
        <w:rPr>
          <w:rtl/>
        </w:rPr>
        <w:t xml:space="preserve"> </w:t>
      </w:r>
      <w:r w:rsidRPr="003C4341">
        <w:rPr>
          <w:rFonts w:hint="cs"/>
          <w:rtl/>
        </w:rPr>
        <w:t>להיערכות</w:t>
      </w:r>
      <w:r w:rsidRPr="003C4341">
        <w:rPr>
          <w:rtl/>
        </w:rPr>
        <w:t xml:space="preserve"> </w:t>
      </w:r>
      <w:r w:rsidRPr="003C4341">
        <w:rPr>
          <w:rFonts w:hint="cs"/>
          <w:rtl/>
        </w:rPr>
        <w:t>לרעידות</w:t>
      </w:r>
      <w:r w:rsidRPr="003C4341">
        <w:rPr>
          <w:rtl/>
        </w:rPr>
        <w:t xml:space="preserve"> </w:t>
      </w:r>
      <w:r w:rsidRPr="003C4341">
        <w:rPr>
          <w:rFonts w:hint="cs"/>
          <w:rtl/>
        </w:rPr>
        <w:t>אדמה.</w:t>
      </w:r>
    </w:p>
    <w:p w:rsidR="00DC7BC5" w:rsidP="003C4341">
      <w:pPr>
        <w:pStyle w:val="KOT5"/>
        <w:rPr>
          <w:rtl/>
        </w:rPr>
      </w:pPr>
      <w:bookmarkStart w:id="11" w:name="_Toc518992950"/>
      <w:r w:rsidRPr="00822E19">
        <w:rPr>
          <w:rFonts w:hint="cs"/>
          <w:rtl/>
        </w:rPr>
        <w:t>שלבי ההתמודדות עם רעידת אדמה</w:t>
      </w:r>
      <w:bookmarkEnd w:id="11"/>
    </w:p>
    <w:p w:rsidR="00DC7BC5" w:rsidRPr="003C4341" w:rsidP="00CF0C6F">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ההיערכות לרעידת אדמה היא תהליך ארוך ומורכב המחייב שיתוף פעולה בין רשויות שלטוניות שונות במדינה, תרגול של גופי סיוע ושל האוכלוסייה, ביצוע מחקרים להכרת המבנה הגיאולוגי של ישראל, הכשרה של בעלי מקצוע בתחום </w:t>
      </w:r>
      <w:r w:rsidRPr="00EE360A">
        <w:rPr>
          <w:rFonts w:ascii="Tahoma" w:hAnsi="Tahoma" w:cs="Tahoma" w:hint="cs"/>
          <w:spacing w:val="-4"/>
          <w:sz w:val="18"/>
          <w:szCs w:val="18"/>
          <w:rtl/>
        </w:rPr>
        <w:t>הבנייה והסיסמולוגיה</w:t>
      </w:r>
      <w:r>
        <w:rPr>
          <w:rFonts w:ascii="Tahoma" w:hAnsi="Tahoma" w:cs="Tahoma"/>
          <w:spacing w:val="-4"/>
          <w:sz w:val="18"/>
          <w:szCs w:val="18"/>
          <w:vertAlign w:val="superscript"/>
          <w:rtl/>
        </w:rPr>
        <w:footnoteReference w:id="20"/>
      </w:r>
      <w:r w:rsidRPr="00EE360A">
        <w:rPr>
          <w:rFonts w:ascii="Tahoma" w:hAnsi="Tahoma" w:cs="Tahoma" w:hint="cs"/>
          <w:spacing w:val="-4"/>
          <w:sz w:val="18"/>
          <w:szCs w:val="18"/>
          <w:rtl/>
        </w:rPr>
        <w:t>, חיזוק מבנים שאינם עמידים ברעידות אדמה, ופעולות רבות אחרות</w:t>
      </w:r>
      <w:r w:rsidRPr="003C4341">
        <w:rPr>
          <w:rFonts w:ascii="Tahoma" w:hAnsi="Tahoma" w:cs="Tahoma" w:hint="cs"/>
          <w:sz w:val="18"/>
          <w:szCs w:val="18"/>
          <w:rtl/>
        </w:rPr>
        <w:t xml:space="preserve"> ששילובן עשוי לצמצם את הפגיעה באוכלוסייה והנזק שייגרמו עקב רעידת אדמה. חלק מן התשתיות הקריטיות של מדינת ישראל ממוקמות באזורים המועדים לרעידת אדמה, בכלל זה באזור מפרץ חיפה, וחלקן באזורים שיש בהם סיכון להתנזלות קרקע ולהגברת קרקע. פגיעה בתשתיות אלה עלולה לפגוע באספקה של שירותים קיומיים וחיוניים לאוכלוסייה או לגרום לשיבוש באספקת שירותים ומוצרים חיוניים למשק.</w:t>
      </w:r>
      <w:r w:rsidRPr="00CF0C6F" w:rsidR="00CF0C6F">
        <w:rPr>
          <w:rFonts w:cs="Tahoma"/>
          <w:noProof/>
          <w:sz w:val="17"/>
          <w:szCs w:val="17"/>
          <w:rtl/>
        </w:rPr>
        <w:t xml:space="preserve"> </w:t>
      </w:r>
      <w:r w:rsidRPr="0012789B" w:rsidR="00CF0C6F">
        <w:rPr>
          <w:rFonts w:cs="Tahoma"/>
          <w:noProof/>
          <w:sz w:val="17"/>
          <w:szCs w:val="17"/>
          <w:rtl/>
        </w:rPr>
        <mc:AlternateContent>
          <mc:Choice Requires="wps">
            <w:drawing>
              <wp:anchor distT="0" distB="0" distL="114300" distR="114300" simplePos="0" relativeHeight="251725824" behindDoc="1" locked="0" layoutInCell="1" allowOverlap="1">
                <wp:simplePos x="0" y="0"/>
                <wp:positionH relativeFrom="margin">
                  <wp:posOffset>-431800</wp:posOffset>
                </wp:positionH>
                <wp:positionV relativeFrom="margin">
                  <wp:align>top</wp:align>
                </wp:positionV>
                <wp:extent cx="1620000" cy="4140000"/>
                <wp:effectExtent l="0" t="0" r="0" b="0"/>
                <wp:wrapNone/>
                <wp:docPr id="1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E360A" w:rsidRPr="00373C5D" w:rsidP="00CF0C6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7365270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8081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E360A" w:rsidRPr="00881D99" w:rsidP="00CF0C6F">
                            <w:pPr>
                              <w:spacing w:after="0" w:line="240" w:lineRule="auto"/>
                              <w:rPr>
                                <w:color w:val="0B5294"/>
                                <w:spacing w:val="-4"/>
                                <w:sz w:val="24"/>
                                <w:szCs w:val="24"/>
                                <w:rtl/>
                                <w:cs/>
                              </w:rPr>
                            </w:pPr>
                            <w:r w:rsidRPr="00CF0C6F">
                              <w:rPr>
                                <w:rFonts w:cs="Tahoma" w:hint="eastAsia"/>
                                <w:color w:val="0B5294"/>
                                <w:spacing w:val="-4"/>
                                <w:sz w:val="24"/>
                                <w:szCs w:val="24"/>
                                <w:rtl/>
                              </w:rPr>
                              <w:t>פעולות</w:t>
                            </w:r>
                            <w:r w:rsidRPr="00CF0C6F">
                              <w:rPr>
                                <w:rFonts w:cs="Tahoma"/>
                                <w:color w:val="0B5294"/>
                                <w:spacing w:val="-4"/>
                                <w:sz w:val="24"/>
                                <w:szCs w:val="24"/>
                                <w:rtl/>
                              </w:rPr>
                              <w:t xml:space="preserve"> </w:t>
                            </w:r>
                            <w:r w:rsidRPr="00CF0C6F">
                              <w:rPr>
                                <w:rFonts w:cs="Tahoma" w:hint="eastAsia"/>
                                <w:color w:val="0B5294"/>
                                <w:spacing w:val="-4"/>
                                <w:sz w:val="24"/>
                                <w:szCs w:val="24"/>
                                <w:rtl/>
                              </w:rPr>
                              <w:t>לשם</w:t>
                            </w:r>
                            <w:r w:rsidRPr="00CF0C6F">
                              <w:rPr>
                                <w:rFonts w:cs="Tahoma"/>
                                <w:color w:val="0B5294"/>
                                <w:spacing w:val="-4"/>
                                <w:sz w:val="24"/>
                                <w:szCs w:val="24"/>
                                <w:rtl/>
                              </w:rPr>
                              <w:t xml:space="preserve"> </w:t>
                            </w:r>
                            <w:r w:rsidRPr="00CF0C6F">
                              <w:rPr>
                                <w:rFonts w:cs="Tahoma" w:hint="eastAsia"/>
                                <w:color w:val="0B5294"/>
                                <w:spacing w:val="-4"/>
                                <w:sz w:val="24"/>
                                <w:szCs w:val="24"/>
                                <w:rtl/>
                              </w:rPr>
                              <w:t>היערכות</w:t>
                            </w:r>
                            <w:r w:rsidRPr="00CF0C6F">
                              <w:rPr>
                                <w:rFonts w:cs="Tahoma"/>
                                <w:color w:val="0B5294"/>
                                <w:spacing w:val="-4"/>
                                <w:sz w:val="24"/>
                                <w:szCs w:val="24"/>
                                <w:rtl/>
                              </w:rPr>
                              <w:t xml:space="preserve"> </w:t>
                            </w:r>
                            <w:r w:rsidRPr="00CF0C6F">
                              <w:rPr>
                                <w:rFonts w:cs="Tahoma" w:hint="eastAsia"/>
                                <w:color w:val="0B5294"/>
                                <w:spacing w:val="-4"/>
                                <w:sz w:val="24"/>
                                <w:szCs w:val="24"/>
                                <w:rtl/>
                              </w:rPr>
                              <w:t>לרעידת</w:t>
                            </w:r>
                            <w:r w:rsidRPr="00CF0C6F">
                              <w:rPr>
                                <w:rFonts w:cs="Tahoma"/>
                                <w:color w:val="0B5294"/>
                                <w:spacing w:val="-4"/>
                                <w:sz w:val="24"/>
                                <w:szCs w:val="24"/>
                                <w:rtl/>
                              </w:rPr>
                              <w:t xml:space="preserve"> </w:t>
                            </w:r>
                            <w:r w:rsidRPr="00CF0C6F">
                              <w:rPr>
                                <w:rFonts w:cs="Tahoma" w:hint="eastAsia"/>
                                <w:color w:val="0B5294"/>
                                <w:spacing w:val="-4"/>
                                <w:sz w:val="24"/>
                                <w:szCs w:val="24"/>
                                <w:rtl/>
                              </w:rPr>
                              <w:t>אדמה</w:t>
                            </w:r>
                            <w:r w:rsidRPr="00CF0C6F">
                              <w:rPr>
                                <w:rFonts w:cs="Tahoma"/>
                                <w:color w:val="0B5294"/>
                                <w:spacing w:val="-4"/>
                                <w:sz w:val="24"/>
                                <w:szCs w:val="24"/>
                                <w:rtl/>
                              </w:rPr>
                              <w:t xml:space="preserve"> </w:t>
                            </w:r>
                            <w:r w:rsidRPr="00CF0C6F">
                              <w:rPr>
                                <w:rFonts w:cs="Tahoma" w:hint="eastAsia"/>
                                <w:color w:val="0B5294"/>
                                <w:spacing w:val="-4"/>
                                <w:sz w:val="24"/>
                                <w:szCs w:val="24"/>
                                <w:rtl/>
                              </w:rPr>
                              <w:t>תוך</w:t>
                            </w:r>
                            <w:r w:rsidRPr="00CF0C6F">
                              <w:rPr>
                                <w:rFonts w:cs="Tahoma"/>
                                <w:color w:val="0B5294"/>
                                <w:spacing w:val="-4"/>
                                <w:sz w:val="24"/>
                                <w:szCs w:val="24"/>
                                <w:rtl/>
                              </w:rPr>
                              <w:t xml:space="preserve"> </w:t>
                            </w:r>
                            <w:r w:rsidRPr="00CF0C6F">
                              <w:rPr>
                                <w:rFonts w:cs="Tahoma" w:hint="eastAsia"/>
                                <w:color w:val="0B5294"/>
                                <w:spacing w:val="-4"/>
                                <w:sz w:val="24"/>
                                <w:szCs w:val="24"/>
                                <w:rtl/>
                              </w:rPr>
                              <w:t>שיתוף</w:t>
                            </w:r>
                            <w:r w:rsidRPr="00CF0C6F">
                              <w:rPr>
                                <w:rFonts w:cs="Tahoma"/>
                                <w:color w:val="0B5294"/>
                                <w:spacing w:val="-4"/>
                                <w:sz w:val="24"/>
                                <w:szCs w:val="24"/>
                                <w:rtl/>
                              </w:rPr>
                              <w:t xml:space="preserve"> </w:t>
                            </w:r>
                            <w:r w:rsidRPr="00CF0C6F">
                              <w:rPr>
                                <w:rFonts w:cs="Tahoma" w:hint="eastAsia"/>
                                <w:color w:val="0B5294"/>
                                <w:spacing w:val="-4"/>
                                <w:sz w:val="24"/>
                                <w:szCs w:val="24"/>
                                <w:rtl/>
                              </w:rPr>
                              <w:t>פעולה</w:t>
                            </w:r>
                            <w:r w:rsidRPr="00CF0C6F">
                              <w:rPr>
                                <w:rFonts w:cs="Tahoma"/>
                                <w:color w:val="0B5294"/>
                                <w:spacing w:val="-4"/>
                                <w:sz w:val="24"/>
                                <w:szCs w:val="24"/>
                                <w:rtl/>
                              </w:rPr>
                              <w:t xml:space="preserve"> </w:t>
                            </w:r>
                            <w:r w:rsidRPr="00CF0C6F">
                              <w:rPr>
                                <w:rFonts w:cs="Tahoma" w:hint="eastAsia"/>
                                <w:color w:val="0B5294"/>
                                <w:spacing w:val="-4"/>
                                <w:sz w:val="24"/>
                                <w:szCs w:val="24"/>
                                <w:rtl/>
                              </w:rPr>
                              <w:t>של</w:t>
                            </w:r>
                            <w:r w:rsidRPr="00CF0C6F">
                              <w:rPr>
                                <w:rFonts w:cs="Tahoma"/>
                                <w:color w:val="0B5294"/>
                                <w:spacing w:val="-4"/>
                                <w:sz w:val="24"/>
                                <w:szCs w:val="24"/>
                                <w:rtl/>
                              </w:rPr>
                              <w:t xml:space="preserve"> </w:t>
                            </w:r>
                            <w:r w:rsidRPr="00CF0C6F">
                              <w:rPr>
                                <w:rFonts w:cs="Tahoma" w:hint="eastAsia"/>
                                <w:color w:val="0B5294"/>
                                <w:spacing w:val="-4"/>
                                <w:sz w:val="24"/>
                                <w:szCs w:val="24"/>
                                <w:rtl/>
                              </w:rPr>
                              <w:t>גורמים</w:t>
                            </w:r>
                            <w:r w:rsidRPr="00CF0C6F">
                              <w:rPr>
                                <w:rFonts w:cs="Tahoma"/>
                                <w:color w:val="0B5294"/>
                                <w:spacing w:val="-4"/>
                                <w:sz w:val="24"/>
                                <w:szCs w:val="24"/>
                                <w:rtl/>
                              </w:rPr>
                              <w:t xml:space="preserve"> </w:t>
                            </w:r>
                            <w:r w:rsidRPr="00CF0C6F">
                              <w:rPr>
                                <w:rFonts w:cs="Tahoma" w:hint="eastAsia"/>
                                <w:color w:val="0B5294"/>
                                <w:spacing w:val="-4"/>
                                <w:sz w:val="24"/>
                                <w:szCs w:val="24"/>
                                <w:rtl/>
                              </w:rPr>
                              <w:t>שונים</w:t>
                            </w:r>
                            <w:r w:rsidRPr="00CF0C6F">
                              <w:rPr>
                                <w:rFonts w:cs="Tahoma"/>
                                <w:color w:val="0B5294"/>
                                <w:spacing w:val="-4"/>
                                <w:sz w:val="24"/>
                                <w:szCs w:val="24"/>
                                <w:rtl/>
                              </w:rPr>
                              <w:t xml:space="preserve"> </w:t>
                            </w:r>
                            <w:r w:rsidRPr="00CF0C6F">
                              <w:rPr>
                                <w:rFonts w:cs="Tahoma" w:hint="eastAsia"/>
                                <w:color w:val="0B5294"/>
                                <w:spacing w:val="-4"/>
                                <w:sz w:val="24"/>
                                <w:szCs w:val="24"/>
                                <w:rtl/>
                              </w:rPr>
                              <w:t>לרבות</w:t>
                            </w:r>
                            <w:r w:rsidRPr="00CF0C6F">
                              <w:rPr>
                                <w:rFonts w:cs="Tahoma"/>
                                <w:color w:val="0B5294"/>
                                <w:spacing w:val="-4"/>
                                <w:sz w:val="24"/>
                                <w:szCs w:val="24"/>
                                <w:rtl/>
                              </w:rPr>
                              <w:t xml:space="preserve"> </w:t>
                            </w:r>
                            <w:r w:rsidRPr="00CF0C6F">
                              <w:rPr>
                                <w:rFonts w:cs="Tahoma" w:hint="eastAsia"/>
                                <w:color w:val="0B5294"/>
                                <w:spacing w:val="-4"/>
                                <w:sz w:val="24"/>
                                <w:szCs w:val="24"/>
                                <w:rtl/>
                              </w:rPr>
                              <w:t>תרגול</w:t>
                            </w:r>
                            <w:r w:rsidRPr="00CF0C6F">
                              <w:rPr>
                                <w:rFonts w:cs="Tahoma"/>
                                <w:color w:val="0B5294"/>
                                <w:spacing w:val="-4"/>
                                <w:sz w:val="24"/>
                                <w:szCs w:val="24"/>
                                <w:rtl/>
                              </w:rPr>
                              <w:t xml:space="preserve">, </w:t>
                            </w:r>
                            <w:r w:rsidRPr="00CF0C6F">
                              <w:rPr>
                                <w:rFonts w:cs="Tahoma" w:hint="eastAsia"/>
                                <w:color w:val="0B5294"/>
                                <w:spacing w:val="-4"/>
                                <w:sz w:val="24"/>
                                <w:szCs w:val="24"/>
                                <w:rtl/>
                              </w:rPr>
                              <w:t>ביצוע</w:t>
                            </w:r>
                            <w:r w:rsidRPr="00CF0C6F">
                              <w:rPr>
                                <w:rFonts w:cs="Tahoma"/>
                                <w:color w:val="0B5294"/>
                                <w:spacing w:val="-4"/>
                                <w:sz w:val="24"/>
                                <w:szCs w:val="24"/>
                                <w:rtl/>
                              </w:rPr>
                              <w:t xml:space="preserve"> </w:t>
                            </w:r>
                            <w:r w:rsidRPr="00CF0C6F">
                              <w:rPr>
                                <w:rFonts w:cs="Tahoma" w:hint="eastAsia"/>
                                <w:color w:val="0B5294"/>
                                <w:spacing w:val="-4"/>
                                <w:sz w:val="24"/>
                                <w:szCs w:val="24"/>
                                <w:rtl/>
                              </w:rPr>
                              <w:t>מחקרים</w:t>
                            </w:r>
                            <w:r w:rsidRPr="00CF0C6F">
                              <w:rPr>
                                <w:rFonts w:cs="Tahoma"/>
                                <w:color w:val="0B5294"/>
                                <w:spacing w:val="-4"/>
                                <w:sz w:val="24"/>
                                <w:szCs w:val="24"/>
                                <w:rtl/>
                              </w:rPr>
                              <w:t xml:space="preserve">, </w:t>
                            </w:r>
                            <w:r w:rsidRPr="00CF0C6F">
                              <w:rPr>
                                <w:rFonts w:cs="Tahoma" w:hint="eastAsia"/>
                                <w:color w:val="0B5294"/>
                                <w:spacing w:val="-4"/>
                                <w:sz w:val="24"/>
                                <w:szCs w:val="24"/>
                                <w:rtl/>
                              </w:rPr>
                              <w:t>הכשרת</w:t>
                            </w:r>
                            <w:r w:rsidRPr="00CF0C6F">
                              <w:rPr>
                                <w:rFonts w:cs="Tahoma"/>
                                <w:color w:val="0B5294"/>
                                <w:spacing w:val="-4"/>
                                <w:sz w:val="24"/>
                                <w:szCs w:val="24"/>
                                <w:rtl/>
                              </w:rPr>
                              <w:t xml:space="preserve"> </w:t>
                            </w:r>
                            <w:r w:rsidRPr="00CF0C6F">
                              <w:rPr>
                                <w:rFonts w:cs="Tahoma" w:hint="eastAsia"/>
                                <w:color w:val="0B5294"/>
                                <w:spacing w:val="-4"/>
                                <w:sz w:val="24"/>
                                <w:szCs w:val="24"/>
                                <w:rtl/>
                              </w:rPr>
                              <w:t>בעלי</w:t>
                            </w:r>
                            <w:r w:rsidRPr="00CF0C6F">
                              <w:rPr>
                                <w:rFonts w:cs="Tahoma"/>
                                <w:color w:val="0B5294"/>
                                <w:spacing w:val="-4"/>
                                <w:sz w:val="24"/>
                                <w:szCs w:val="24"/>
                                <w:rtl/>
                              </w:rPr>
                              <w:t xml:space="preserve"> </w:t>
                            </w:r>
                            <w:r w:rsidRPr="00CF0C6F">
                              <w:rPr>
                                <w:rFonts w:cs="Tahoma" w:hint="eastAsia"/>
                                <w:color w:val="0B5294"/>
                                <w:spacing w:val="-4"/>
                                <w:sz w:val="24"/>
                                <w:szCs w:val="24"/>
                                <w:rtl/>
                              </w:rPr>
                              <w:t>מקצוע</w:t>
                            </w:r>
                            <w:r w:rsidRPr="00CF0C6F">
                              <w:rPr>
                                <w:rFonts w:cs="Tahoma"/>
                                <w:color w:val="0B5294"/>
                                <w:spacing w:val="-4"/>
                                <w:sz w:val="24"/>
                                <w:szCs w:val="24"/>
                                <w:rtl/>
                              </w:rPr>
                              <w:t xml:space="preserve"> </w:t>
                            </w:r>
                            <w:r w:rsidRPr="00CF0C6F">
                              <w:rPr>
                                <w:rFonts w:cs="Tahoma" w:hint="eastAsia"/>
                                <w:color w:val="0B5294"/>
                                <w:spacing w:val="-4"/>
                                <w:sz w:val="24"/>
                                <w:szCs w:val="24"/>
                                <w:rtl/>
                              </w:rPr>
                              <w:t>וחיזוק</w:t>
                            </w:r>
                            <w:r w:rsidRPr="00CF0C6F">
                              <w:rPr>
                                <w:rFonts w:cs="Tahoma"/>
                                <w:color w:val="0B5294"/>
                                <w:spacing w:val="-4"/>
                                <w:sz w:val="24"/>
                                <w:szCs w:val="24"/>
                                <w:rtl/>
                              </w:rPr>
                              <w:t xml:space="preserve"> </w:t>
                            </w:r>
                            <w:r w:rsidRPr="00CF0C6F">
                              <w:rPr>
                                <w:rFonts w:cs="Tahoma" w:hint="eastAsia"/>
                                <w:color w:val="0B5294"/>
                                <w:spacing w:val="-4"/>
                                <w:sz w:val="24"/>
                                <w:szCs w:val="24"/>
                                <w:rtl/>
                              </w:rPr>
                              <w:t>מבנים</w:t>
                            </w:r>
                            <w:r w:rsidRPr="00CF0C6F">
                              <w:rPr>
                                <w:rFonts w:cs="Tahoma"/>
                                <w:color w:val="0B5294"/>
                                <w:spacing w:val="-4"/>
                                <w:sz w:val="24"/>
                                <w:szCs w:val="24"/>
                                <w:rtl/>
                              </w:rPr>
                              <w:t xml:space="preserve"> </w:t>
                            </w:r>
                            <w:r w:rsidRPr="00CF0C6F">
                              <w:rPr>
                                <w:rFonts w:cs="Tahoma" w:hint="eastAsia"/>
                                <w:color w:val="0B5294"/>
                                <w:spacing w:val="-4"/>
                                <w:sz w:val="24"/>
                                <w:szCs w:val="24"/>
                                <w:rtl/>
                              </w:rPr>
                              <w:t>קיימים</w:t>
                            </w:r>
                            <w:r w:rsidRPr="00CF0C6F">
                              <w:rPr>
                                <w:rFonts w:cs="Tahoma"/>
                                <w:color w:val="0B5294"/>
                                <w:spacing w:val="-4"/>
                                <w:sz w:val="24"/>
                                <w:szCs w:val="24"/>
                                <w:rtl/>
                              </w:rPr>
                              <w:t xml:space="preserve"> </w:t>
                            </w:r>
                            <w:r w:rsidRPr="00CF0C6F">
                              <w:rPr>
                                <w:rFonts w:cs="Tahoma" w:hint="eastAsia"/>
                                <w:color w:val="0B5294"/>
                                <w:spacing w:val="-4"/>
                                <w:sz w:val="24"/>
                                <w:szCs w:val="24"/>
                                <w:rtl/>
                              </w:rPr>
                              <w:t>עשוי</w:t>
                            </w:r>
                            <w:r>
                              <w:rPr>
                                <w:rFonts w:cs="Tahoma" w:hint="cs"/>
                                <w:color w:val="0B5294"/>
                                <w:spacing w:val="-4"/>
                                <w:sz w:val="24"/>
                                <w:szCs w:val="24"/>
                                <w:rtl/>
                              </w:rPr>
                              <w:t>ות</w:t>
                            </w:r>
                            <w:r w:rsidRPr="00CF0C6F">
                              <w:rPr>
                                <w:rFonts w:cs="Tahoma"/>
                                <w:color w:val="0B5294"/>
                                <w:spacing w:val="-4"/>
                                <w:sz w:val="24"/>
                                <w:szCs w:val="24"/>
                                <w:rtl/>
                              </w:rPr>
                              <w:t xml:space="preserve"> </w:t>
                            </w:r>
                            <w:r w:rsidRPr="00CF0C6F">
                              <w:rPr>
                                <w:rFonts w:cs="Tahoma" w:hint="eastAsia"/>
                                <w:color w:val="0B5294"/>
                                <w:spacing w:val="-4"/>
                                <w:sz w:val="24"/>
                                <w:szCs w:val="24"/>
                                <w:rtl/>
                              </w:rPr>
                              <w:t>לצמצם</w:t>
                            </w:r>
                            <w:r w:rsidRPr="00CF0C6F">
                              <w:rPr>
                                <w:rFonts w:cs="Tahoma"/>
                                <w:color w:val="0B5294"/>
                                <w:spacing w:val="-4"/>
                                <w:sz w:val="24"/>
                                <w:szCs w:val="24"/>
                                <w:rtl/>
                              </w:rPr>
                              <w:t xml:space="preserve"> </w:t>
                            </w:r>
                            <w:r w:rsidRPr="00CF0C6F">
                              <w:rPr>
                                <w:rFonts w:cs="Tahoma" w:hint="eastAsia"/>
                                <w:color w:val="0B5294"/>
                                <w:spacing w:val="-4"/>
                                <w:sz w:val="24"/>
                                <w:szCs w:val="24"/>
                                <w:rtl/>
                              </w:rPr>
                              <w:t>את</w:t>
                            </w:r>
                            <w:r w:rsidRPr="00CF0C6F">
                              <w:rPr>
                                <w:rFonts w:cs="Tahoma"/>
                                <w:color w:val="0B5294"/>
                                <w:spacing w:val="-4"/>
                                <w:sz w:val="24"/>
                                <w:szCs w:val="24"/>
                                <w:rtl/>
                              </w:rPr>
                              <w:t xml:space="preserve"> </w:t>
                            </w:r>
                            <w:r w:rsidRPr="00CF0C6F">
                              <w:rPr>
                                <w:rFonts w:cs="Tahoma" w:hint="eastAsia"/>
                                <w:color w:val="0B5294"/>
                                <w:spacing w:val="-4"/>
                                <w:sz w:val="24"/>
                                <w:szCs w:val="24"/>
                                <w:rtl/>
                              </w:rPr>
                              <w:t>הנזק</w:t>
                            </w:r>
                            <w:r w:rsidRPr="00CF0C6F">
                              <w:rPr>
                                <w:rFonts w:cs="Tahoma"/>
                                <w:color w:val="0B5294"/>
                                <w:spacing w:val="-4"/>
                                <w:sz w:val="24"/>
                                <w:szCs w:val="24"/>
                                <w:rtl/>
                              </w:rPr>
                              <w:t xml:space="preserve"> </w:t>
                            </w:r>
                            <w:r w:rsidRPr="00CF0C6F">
                              <w:rPr>
                                <w:rFonts w:cs="Tahoma" w:hint="eastAsia"/>
                                <w:color w:val="0B5294"/>
                                <w:spacing w:val="-4"/>
                                <w:sz w:val="24"/>
                                <w:szCs w:val="24"/>
                                <w:rtl/>
                              </w:rPr>
                              <w:t>שייגרם</w:t>
                            </w:r>
                            <w:r w:rsidRPr="00CF0C6F">
                              <w:rPr>
                                <w:rFonts w:cs="Tahoma"/>
                                <w:color w:val="0B5294"/>
                                <w:spacing w:val="-4"/>
                                <w:sz w:val="24"/>
                                <w:szCs w:val="24"/>
                                <w:rtl/>
                              </w:rPr>
                              <w:t xml:space="preserve"> </w:t>
                            </w:r>
                            <w:r w:rsidRPr="00CF0C6F">
                              <w:rPr>
                                <w:rFonts w:cs="Tahoma" w:hint="eastAsia"/>
                                <w:color w:val="0B5294"/>
                                <w:spacing w:val="-4"/>
                                <w:sz w:val="24"/>
                                <w:szCs w:val="24"/>
                                <w:rtl/>
                              </w:rPr>
                              <w:t>עקב</w:t>
                            </w:r>
                            <w:r w:rsidRPr="00CF0C6F">
                              <w:rPr>
                                <w:rFonts w:cs="Tahoma"/>
                                <w:color w:val="0B5294"/>
                                <w:spacing w:val="-4"/>
                                <w:sz w:val="24"/>
                                <w:szCs w:val="24"/>
                                <w:rtl/>
                              </w:rPr>
                              <w:t xml:space="preserve"> </w:t>
                            </w:r>
                            <w:r w:rsidRPr="00CF0C6F">
                              <w:rPr>
                                <w:rFonts w:cs="Tahoma" w:hint="eastAsia"/>
                                <w:color w:val="0B5294"/>
                                <w:spacing w:val="-4"/>
                                <w:sz w:val="24"/>
                                <w:szCs w:val="24"/>
                                <w:rtl/>
                              </w:rPr>
                              <w:t>רעידת</w:t>
                            </w:r>
                            <w:r w:rsidRPr="00CF0C6F">
                              <w:rPr>
                                <w:rFonts w:cs="Tahoma"/>
                                <w:color w:val="0B5294"/>
                                <w:spacing w:val="-4"/>
                                <w:sz w:val="24"/>
                                <w:szCs w:val="24"/>
                                <w:rtl/>
                              </w:rPr>
                              <w:t xml:space="preserve"> </w:t>
                            </w:r>
                            <w:r w:rsidRPr="00CF0C6F">
                              <w:rPr>
                                <w:rFonts w:cs="Tahoma" w:hint="eastAsia"/>
                                <w:color w:val="0B5294"/>
                                <w:spacing w:val="-4"/>
                                <w:sz w:val="24"/>
                                <w:szCs w:val="24"/>
                                <w:rtl/>
                              </w:rPr>
                              <w:t>אדמה</w:t>
                            </w:r>
                            <w:r w:rsidRPr="00CF0C6F">
                              <w:rPr>
                                <w:rFonts w:cs="Tahoma"/>
                                <w:color w:val="0B5294"/>
                                <w:spacing w:val="-4"/>
                                <w:sz w:val="24"/>
                                <w:szCs w:val="24"/>
                                <w:rtl/>
                              </w:rPr>
                              <w:t xml:space="preserve"> </w:t>
                            </w:r>
                            <w:r w:rsidRPr="00CF0C6F">
                              <w:rPr>
                                <w:rFonts w:cs="Tahoma" w:hint="eastAsia"/>
                                <w:color w:val="0B5294"/>
                                <w:spacing w:val="-4"/>
                                <w:sz w:val="24"/>
                                <w:szCs w:val="24"/>
                                <w:rtl/>
                              </w:rPr>
                              <w:t>ואת</w:t>
                            </w:r>
                            <w:r w:rsidRPr="00CF0C6F">
                              <w:rPr>
                                <w:rFonts w:cs="Tahoma"/>
                                <w:color w:val="0B5294"/>
                                <w:spacing w:val="-4"/>
                                <w:sz w:val="24"/>
                                <w:szCs w:val="24"/>
                                <w:rtl/>
                              </w:rPr>
                              <w:t xml:space="preserve"> </w:t>
                            </w:r>
                            <w:r w:rsidRPr="00CF0C6F">
                              <w:rPr>
                                <w:rFonts w:cs="Tahoma" w:hint="eastAsia"/>
                                <w:color w:val="0B5294"/>
                                <w:spacing w:val="-4"/>
                                <w:sz w:val="24"/>
                                <w:szCs w:val="24"/>
                                <w:rtl/>
                              </w:rPr>
                              <w:t>הפגיעה</w:t>
                            </w:r>
                            <w:r w:rsidRPr="00CF0C6F">
                              <w:rPr>
                                <w:rFonts w:cs="Tahoma"/>
                                <w:color w:val="0B5294"/>
                                <w:spacing w:val="-4"/>
                                <w:sz w:val="24"/>
                                <w:szCs w:val="24"/>
                                <w:rtl/>
                              </w:rPr>
                              <w:t xml:space="preserve"> </w:t>
                            </w:r>
                            <w:r w:rsidRPr="00CF0C6F">
                              <w:rPr>
                                <w:rFonts w:cs="Tahoma" w:hint="eastAsia"/>
                                <w:color w:val="0B5294"/>
                                <w:spacing w:val="-4"/>
                                <w:sz w:val="24"/>
                                <w:szCs w:val="24"/>
                                <w:rtl/>
                              </w:rPr>
                              <w:t>באוכלוסייה</w:t>
                            </w:r>
                          </w:p>
                          <w:p w:rsidR="00EE360A" w:rsidRPr="00373C5D" w:rsidP="00CF0C6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3184578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58344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89632" filled="f" stroked="f">
                <v:textbox>
                  <w:txbxContent>
                    <w:p w:rsidR="00EE360A" w:rsidRPr="00373C5D" w:rsidP="00CF0C6F">
                      <w:pPr>
                        <w:spacing w:line="240" w:lineRule="atLeast"/>
                        <w:rPr>
                          <w:rFonts w:cs="Tahoma"/>
                          <w:b/>
                          <w:bCs/>
                          <w:color w:val="0B5294"/>
                          <w:sz w:val="48"/>
                          <w:szCs w:val="48"/>
                          <w:rtl/>
                        </w:rPr>
                      </w:pPr>
                      <w:drawing>
                        <wp:inline distT="0" distB="0" distL="0" distR="0">
                          <wp:extent cx="311150" cy="256800"/>
                          <wp:effectExtent l="0" t="0" r="0" b="0"/>
                          <wp:docPr id="2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14190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E360A" w:rsidRPr="00881D99" w:rsidP="00CF0C6F">
                      <w:pPr>
                        <w:spacing w:after="0" w:line="240" w:lineRule="auto"/>
                        <w:rPr>
                          <w:color w:val="0B5294"/>
                          <w:spacing w:val="-4"/>
                          <w:sz w:val="24"/>
                          <w:szCs w:val="24"/>
                          <w:rtl/>
                          <w:cs/>
                        </w:rPr>
                      </w:pPr>
                      <w:r w:rsidRPr="00CF0C6F">
                        <w:rPr>
                          <w:rFonts w:cs="Tahoma" w:hint="eastAsia"/>
                          <w:color w:val="0B5294"/>
                          <w:spacing w:val="-4"/>
                          <w:sz w:val="24"/>
                          <w:szCs w:val="24"/>
                          <w:rtl/>
                        </w:rPr>
                        <w:t>פעולות</w:t>
                      </w:r>
                      <w:r w:rsidRPr="00CF0C6F">
                        <w:rPr>
                          <w:rFonts w:cs="Tahoma"/>
                          <w:color w:val="0B5294"/>
                          <w:spacing w:val="-4"/>
                          <w:sz w:val="24"/>
                          <w:szCs w:val="24"/>
                          <w:rtl/>
                        </w:rPr>
                        <w:t xml:space="preserve"> </w:t>
                      </w:r>
                      <w:r w:rsidRPr="00CF0C6F">
                        <w:rPr>
                          <w:rFonts w:cs="Tahoma" w:hint="eastAsia"/>
                          <w:color w:val="0B5294"/>
                          <w:spacing w:val="-4"/>
                          <w:sz w:val="24"/>
                          <w:szCs w:val="24"/>
                          <w:rtl/>
                        </w:rPr>
                        <w:t>לשם</w:t>
                      </w:r>
                      <w:r w:rsidRPr="00CF0C6F">
                        <w:rPr>
                          <w:rFonts w:cs="Tahoma"/>
                          <w:color w:val="0B5294"/>
                          <w:spacing w:val="-4"/>
                          <w:sz w:val="24"/>
                          <w:szCs w:val="24"/>
                          <w:rtl/>
                        </w:rPr>
                        <w:t xml:space="preserve"> </w:t>
                      </w:r>
                      <w:r w:rsidRPr="00CF0C6F">
                        <w:rPr>
                          <w:rFonts w:cs="Tahoma" w:hint="eastAsia"/>
                          <w:color w:val="0B5294"/>
                          <w:spacing w:val="-4"/>
                          <w:sz w:val="24"/>
                          <w:szCs w:val="24"/>
                          <w:rtl/>
                        </w:rPr>
                        <w:t>היערכות</w:t>
                      </w:r>
                      <w:r w:rsidRPr="00CF0C6F">
                        <w:rPr>
                          <w:rFonts w:cs="Tahoma"/>
                          <w:color w:val="0B5294"/>
                          <w:spacing w:val="-4"/>
                          <w:sz w:val="24"/>
                          <w:szCs w:val="24"/>
                          <w:rtl/>
                        </w:rPr>
                        <w:t xml:space="preserve"> </w:t>
                      </w:r>
                      <w:r w:rsidRPr="00CF0C6F">
                        <w:rPr>
                          <w:rFonts w:cs="Tahoma" w:hint="eastAsia"/>
                          <w:color w:val="0B5294"/>
                          <w:spacing w:val="-4"/>
                          <w:sz w:val="24"/>
                          <w:szCs w:val="24"/>
                          <w:rtl/>
                        </w:rPr>
                        <w:t>לרעידת</w:t>
                      </w:r>
                      <w:r w:rsidRPr="00CF0C6F">
                        <w:rPr>
                          <w:rFonts w:cs="Tahoma"/>
                          <w:color w:val="0B5294"/>
                          <w:spacing w:val="-4"/>
                          <w:sz w:val="24"/>
                          <w:szCs w:val="24"/>
                          <w:rtl/>
                        </w:rPr>
                        <w:t xml:space="preserve"> </w:t>
                      </w:r>
                      <w:r w:rsidRPr="00CF0C6F">
                        <w:rPr>
                          <w:rFonts w:cs="Tahoma" w:hint="eastAsia"/>
                          <w:color w:val="0B5294"/>
                          <w:spacing w:val="-4"/>
                          <w:sz w:val="24"/>
                          <w:szCs w:val="24"/>
                          <w:rtl/>
                        </w:rPr>
                        <w:t>אדמה</w:t>
                      </w:r>
                      <w:r w:rsidRPr="00CF0C6F">
                        <w:rPr>
                          <w:rFonts w:cs="Tahoma"/>
                          <w:color w:val="0B5294"/>
                          <w:spacing w:val="-4"/>
                          <w:sz w:val="24"/>
                          <w:szCs w:val="24"/>
                          <w:rtl/>
                        </w:rPr>
                        <w:t xml:space="preserve"> </w:t>
                      </w:r>
                      <w:r w:rsidRPr="00CF0C6F">
                        <w:rPr>
                          <w:rFonts w:cs="Tahoma" w:hint="eastAsia"/>
                          <w:color w:val="0B5294"/>
                          <w:spacing w:val="-4"/>
                          <w:sz w:val="24"/>
                          <w:szCs w:val="24"/>
                          <w:rtl/>
                        </w:rPr>
                        <w:t>תוך</w:t>
                      </w:r>
                      <w:r w:rsidRPr="00CF0C6F">
                        <w:rPr>
                          <w:rFonts w:cs="Tahoma"/>
                          <w:color w:val="0B5294"/>
                          <w:spacing w:val="-4"/>
                          <w:sz w:val="24"/>
                          <w:szCs w:val="24"/>
                          <w:rtl/>
                        </w:rPr>
                        <w:t xml:space="preserve"> </w:t>
                      </w:r>
                      <w:r w:rsidRPr="00CF0C6F">
                        <w:rPr>
                          <w:rFonts w:cs="Tahoma" w:hint="eastAsia"/>
                          <w:color w:val="0B5294"/>
                          <w:spacing w:val="-4"/>
                          <w:sz w:val="24"/>
                          <w:szCs w:val="24"/>
                          <w:rtl/>
                        </w:rPr>
                        <w:t>שיתוף</w:t>
                      </w:r>
                      <w:r w:rsidRPr="00CF0C6F">
                        <w:rPr>
                          <w:rFonts w:cs="Tahoma"/>
                          <w:color w:val="0B5294"/>
                          <w:spacing w:val="-4"/>
                          <w:sz w:val="24"/>
                          <w:szCs w:val="24"/>
                          <w:rtl/>
                        </w:rPr>
                        <w:t xml:space="preserve"> </w:t>
                      </w:r>
                      <w:r w:rsidRPr="00CF0C6F">
                        <w:rPr>
                          <w:rFonts w:cs="Tahoma" w:hint="eastAsia"/>
                          <w:color w:val="0B5294"/>
                          <w:spacing w:val="-4"/>
                          <w:sz w:val="24"/>
                          <w:szCs w:val="24"/>
                          <w:rtl/>
                        </w:rPr>
                        <w:t>פעולה</w:t>
                      </w:r>
                      <w:r w:rsidRPr="00CF0C6F">
                        <w:rPr>
                          <w:rFonts w:cs="Tahoma"/>
                          <w:color w:val="0B5294"/>
                          <w:spacing w:val="-4"/>
                          <w:sz w:val="24"/>
                          <w:szCs w:val="24"/>
                          <w:rtl/>
                        </w:rPr>
                        <w:t xml:space="preserve"> </w:t>
                      </w:r>
                      <w:r w:rsidRPr="00CF0C6F">
                        <w:rPr>
                          <w:rFonts w:cs="Tahoma" w:hint="eastAsia"/>
                          <w:color w:val="0B5294"/>
                          <w:spacing w:val="-4"/>
                          <w:sz w:val="24"/>
                          <w:szCs w:val="24"/>
                          <w:rtl/>
                        </w:rPr>
                        <w:t>של</w:t>
                      </w:r>
                      <w:r w:rsidRPr="00CF0C6F">
                        <w:rPr>
                          <w:rFonts w:cs="Tahoma"/>
                          <w:color w:val="0B5294"/>
                          <w:spacing w:val="-4"/>
                          <w:sz w:val="24"/>
                          <w:szCs w:val="24"/>
                          <w:rtl/>
                        </w:rPr>
                        <w:t xml:space="preserve"> </w:t>
                      </w:r>
                      <w:r w:rsidRPr="00CF0C6F">
                        <w:rPr>
                          <w:rFonts w:cs="Tahoma" w:hint="eastAsia"/>
                          <w:color w:val="0B5294"/>
                          <w:spacing w:val="-4"/>
                          <w:sz w:val="24"/>
                          <w:szCs w:val="24"/>
                          <w:rtl/>
                        </w:rPr>
                        <w:t>גורמים</w:t>
                      </w:r>
                      <w:r w:rsidRPr="00CF0C6F">
                        <w:rPr>
                          <w:rFonts w:cs="Tahoma"/>
                          <w:color w:val="0B5294"/>
                          <w:spacing w:val="-4"/>
                          <w:sz w:val="24"/>
                          <w:szCs w:val="24"/>
                          <w:rtl/>
                        </w:rPr>
                        <w:t xml:space="preserve"> </w:t>
                      </w:r>
                      <w:r w:rsidRPr="00CF0C6F">
                        <w:rPr>
                          <w:rFonts w:cs="Tahoma" w:hint="eastAsia"/>
                          <w:color w:val="0B5294"/>
                          <w:spacing w:val="-4"/>
                          <w:sz w:val="24"/>
                          <w:szCs w:val="24"/>
                          <w:rtl/>
                        </w:rPr>
                        <w:t>שונים</w:t>
                      </w:r>
                      <w:r w:rsidRPr="00CF0C6F">
                        <w:rPr>
                          <w:rFonts w:cs="Tahoma"/>
                          <w:color w:val="0B5294"/>
                          <w:spacing w:val="-4"/>
                          <w:sz w:val="24"/>
                          <w:szCs w:val="24"/>
                          <w:rtl/>
                        </w:rPr>
                        <w:t xml:space="preserve"> </w:t>
                      </w:r>
                      <w:r w:rsidRPr="00CF0C6F">
                        <w:rPr>
                          <w:rFonts w:cs="Tahoma" w:hint="eastAsia"/>
                          <w:color w:val="0B5294"/>
                          <w:spacing w:val="-4"/>
                          <w:sz w:val="24"/>
                          <w:szCs w:val="24"/>
                          <w:rtl/>
                        </w:rPr>
                        <w:t>לרבות</w:t>
                      </w:r>
                      <w:r w:rsidRPr="00CF0C6F">
                        <w:rPr>
                          <w:rFonts w:cs="Tahoma"/>
                          <w:color w:val="0B5294"/>
                          <w:spacing w:val="-4"/>
                          <w:sz w:val="24"/>
                          <w:szCs w:val="24"/>
                          <w:rtl/>
                        </w:rPr>
                        <w:t xml:space="preserve"> </w:t>
                      </w:r>
                      <w:r w:rsidRPr="00CF0C6F">
                        <w:rPr>
                          <w:rFonts w:cs="Tahoma" w:hint="eastAsia"/>
                          <w:color w:val="0B5294"/>
                          <w:spacing w:val="-4"/>
                          <w:sz w:val="24"/>
                          <w:szCs w:val="24"/>
                          <w:rtl/>
                        </w:rPr>
                        <w:t>תרגול</w:t>
                      </w:r>
                      <w:r w:rsidRPr="00CF0C6F">
                        <w:rPr>
                          <w:rFonts w:cs="Tahoma"/>
                          <w:color w:val="0B5294"/>
                          <w:spacing w:val="-4"/>
                          <w:sz w:val="24"/>
                          <w:szCs w:val="24"/>
                          <w:rtl/>
                        </w:rPr>
                        <w:t xml:space="preserve">, </w:t>
                      </w:r>
                      <w:r w:rsidRPr="00CF0C6F">
                        <w:rPr>
                          <w:rFonts w:cs="Tahoma" w:hint="eastAsia"/>
                          <w:color w:val="0B5294"/>
                          <w:spacing w:val="-4"/>
                          <w:sz w:val="24"/>
                          <w:szCs w:val="24"/>
                          <w:rtl/>
                        </w:rPr>
                        <w:t>ביצוע</w:t>
                      </w:r>
                      <w:r w:rsidRPr="00CF0C6F">
                        <w:rPr>
                          <w:rFonts w:cs="Tahoma"/>
                          <w:color w:val="0B5294"/>
                          <w:spacing w:val="-4"/>
                          <w:sz w:val="24"/>
                          <w:szCs w:val="24"/>
                          <w:rtl/>
                        </w:rPr>
                        <w:t xml:space="preserve"> </w:t>
                      </w:r>
                      <w:r w:rsidRPr="00CF0C6F">
                        <w:rPr>
                          <w:rFonts w:cs="Tahoma" w:hint="eastAsia"/>
                          <w:color w:val="0B5294"/>
                          <w:spacing w:val="-4"/>
                          <w:sz w:val="24"/>
                          <w:szCs w:val="24"/>
                          <w:rtl/>
                        </w:rPr>
                        <w:t>מחקרים</w:t>
                      </w:r>
                      <w:r w:rsidRPr="00CF0C6F">
                        <w:rPr>
                          <w:rFonts w:cs="Tahoma"/>
                          <w:color w:val="0B5294"/>
                          <w:spacing w:val="-4"/>
                          <w:sz w:val="24"/>
                          <w:szCs w:val="24"/>
                          <w:rtl/>
                        </w:rPr>
                        <w:t xml:space="preserve">, </w:t>
                      </w:r>
                      <w:r w:rsidRPr="00CF0C6F">
                        <w:rPr>
                          <w:rFonts w:cs="Tahoma" w:hint="eastAsia"/>
                          <w:color w:val="0B5294"/>
                          <w:spacing w:val="-4"/>
                          <w:sz w:val="24"/>
                          <w:szCs w:val="24"/>
                          <w:rtl/>
                        </w:rPr>
                        <w:t>הכשרת</w:t>
                      </w:r>
                      <w:r w:rsidRPr="00CF0C6F">
                        <w:rPr>
                          <w:rFonts w:cs="Tahoma"/>
                          <w:color w:val="0B5294"/>
                          <w:spacing w:val="-4"/>
                          <w:sz w:val="24"/>
                          <w:szCs w:val="24"/>
                          <w:rtl/>
                        </w:rPr>
                        <w:t xml:space="preserve"> </w:t>
                      </w:r>
                      <w:r w:rsidRPr="00CF0C6F">
                        <w:rPr>
                          <w:rFonts w:cs="Tahoma" w:hint="eastAsia"/>
                          <w:color w:val="0B5294"/>
                          <w:spacing w:val="-4"/>
                          <w:sz w:val="24"/>
                          <w:szCs w:val="24"/>
                          <w:rtl/>
                        </w:rPr>
                        <w:t>בעלי</w:t>
                      </w:r>
                      <w:r w:rsidRPr="00CF0C6F">
                        <w:rPr>
                          <w:rFonts w:cs="Tahoma"/>
                          <w:color w:val="0B5294"/>
                          <w:spacing w:val="-4"/>
                          <w:sz w:val="24"/>
                          <w:szCs w:val="24"/>
                          <w:rtl/>
                        </w:rPr>
                        <w:t xml:space="preserve"> </w:t>
                      </w:r>
                      <w:r w:rsidRPr="00CF0C6F">
                        <w:rPr>
                          <w:rFonts w:cs="Tahoma" w:hint="eastAsia"/>
                          <w:color w:val="0B5294"/>
                          <w:spacing w:val="-4"/>
                          <w:sz w:val="24"/>
                          <w:szCs w:val="24"/>
                          <w:rtl/>
                        </w:rPr>
                        <w:t>מקצוע</w:t>
                      </w:r>
                      <w:r w:rsidRPr="00CF0C6F">
                        <w:rPr>
                          <w:rFonts w:cs="Tahoma"/>
                          <w:color w:val="0B5294"/>
                          <w:spacing w:val="-4"/>
                          <w:sz w:val="24"/>
                          <w:szCs w:val="24"/>
                          <w:rtl/>
                        </w:rPr>
                        <w:t xml:space="preserve"> </w:t>
                      </w:r>
                      <w:r w:rsidRPr="00CF0C6F">
                        <w:rPr>
                          <w:rFonts w:cs="Tahoma" w:hint="eastAsia"/>
                          <w:color w:val="0B5294"/>
                          <w:spacing w:val="-4"/>
                          <w:sz w:val="24"/>
                          <w:szCs w:val="24"/>
                          <w:rtl/>
                        </w:rPr>
                        <w:t>וחיזוק</w:t>
                      </w:r>
                      <w:r w:rsidRPr="00CF0C6F">
                        <w:rPr>
                          <w:rFonts w:cs="Tahoma"/>
                          <w:color w:val="0B5294"/>
                          <w:spacing w:val="-4"/>
                          <w:sz w:val="24"/>
                          <w:szCs w:val="24"/>
                          <w:rtl/>
                        </w:rPr>
                        <w:t xml:space="preserve"> </w:t>
                      </w:r>
                      <w:r w:rsidRPr="00CF0C6F">
                        <w:rPr>
                          <w:rFonts w:cs="Tahoma" w:hint="eastAsia"/>
                          <w:color w:val="0B5294"/>
                          <w:spacing w:val="-4"/>
                          <w:sz w:val="24"/>
                          <w:szCs w:val="24"/>
                          <w:rtl/>
                        </w:rPr>
                        <w:t>מבנים</w:t>
                      </w:r>
                      <w:r w:rsidRPr="00CF0C6F">
                        <w:rPr>
                          <w:rFonts w:cs="Tahoma"/>
                          <w:color w:val="0B5294"/>
                          <w:spacing w:val="-4"/>
                          <w:sz w:val="24"/>
                          <w:szCs w:val="24"/>
                          <w:rtl/>
                        </w:rPr>
                        <w:t xml:space="preserve"> </w:t>
                      </w:r>
                      <w:r w:rsidRPr="00CF0C6F">
                        <w:rPr>
                          <w:rFonts w:cs="Tahoma" w:hint="eastAsia"/>
                          <w:color w:val="0B5294"/>
                          <w:spacing w:val="-4"/>
                          <w:sz w:val="24"/>
                          <w:szCs w:val="24"/>
                          <w:rtl/>
                        </w:rPr>
                        <w:t>קיימים</w:t>
                      </w:r>
                      <w:r w:rsidRPr="00CF0C6F">
                        <w:rPr>
                          <w:rFonts w:cs="Tahoma"/>
                          <w:color w:val="0B5294"/>
                          <w:spacing w:val="-4"/>
                          <w:sz w:val="24"/>
                          <w:szCs w:val="24"/>
                          <w:rtl/>
                        </w:rPr>
                        <w:t xml:space="preserve"> </w:t>
                      </w:r>
                      <w:r w:rsidRPr="00CF0C6F">
                        <w:rPr>
                          <w:rFonts w:cs="Tahoma" w:hint="eastAsia"/>
                          <w:color w:val="0B5294"/>
                          <w:spacing w:val="-4"/>
                          <w:sz w:val="24"/>
                          <w:szCs w:val="24"/>
                          <w:rtl/>
                        </w:rPr>
                        <w:t>עשוי</w:t>
                      </w:r>
                      <w:r>
                        <w:rPr>
                          <w:rFonts w:cs="Tahoma" w:hint="cs"/>
                          <w:color w:val="0B5294"/>
                          <w:spacing w:val="-4"/>
                          <w:sz w:val="24"/>
                          <w:szCs w:val="24"/>
                          <w:rtl/>
                        </w:rPr>
                        <w:t>ות</w:t>
                      </w:r>
                      <w:r w:rsidRPr="00CF0C6F">
                        <w:rPr>
                          <w:rFonts w:cs="Tahoma"/>
                          <w:color w:val="0B5294"/>
                          <w:spacing w:val="-4"/>
                          <w:sz w:val="24"/>
                          <w:szCs w:val="24"/>
                          <w:rtl/>
                        </w:rPr>
                        <w:t xml:space="preserve"> </w:t>
                      </w:r>
                      <w:r w:rsidRPr="00CF0C6F">
                        <w:rPr>
                          <w:rFonts w:cs="Tahoma" w:hint="eastAsia"/>
                          <w:color w:val="0B5294"/>
                          <w:spacing w:val="-4"/>
                          <w:sz w:val="24"/>
                          <w:szCs w:val="24"/>
                          <w:rtl/>
                        </w:rPr>
                        <w:t>לצמצם</w:t>
                      </w:r>
                      <w:r w:rsidRPr="00CF0C6F">
                        <w:rPr>
                          <w:rFonts w:cs="Tahoma"/>
                          <w:color w:val="0B5294"/>
                          <w:spacing w:val="-4"/>
                          <w:sz w:val="24"/>
                          <w:szCs w:val="24"/>
                          <w:rtl/>
                        </w:rPr>
                        <w:t xml:space="preserve"> </w:t>
                      </w:r>
                      <w:r w:rsidRPr="00CF0C6F">
                        <w:rPr>
                          <w:rFonts w:cs="Tahoma" w:hint="eastAsia"/>
                          <w:color w:val="0B5294"/>
                          <w:spacing w:val="-4"/>
                          <w:sz w:val="24"/>
                          <w:szCs w:val="24"/>
                          <w:rtl/>
                        </w:rPr>
                        <w:t>את</w:t>
                      </w:r>
                      <w:r w:rsidRPr="00CF0C6F">
                        <w:rPr>
                          <w:rFonts w:cs="Tahoma"/>
                          <w:color w:val="0B5294"/>
                          <w:spacing w:val="-4"/>
                          <w:sz w:val="24"/>
                          <w:szCs w:val="24"/>
                          <w:rtl/>
                        </w:rPr>
                        <w:t xml:space="preserve"> </w:t>
                      </w:r>
                      <w:r w:rsidRPr="00CF0C6F">
                        <w:rPr>
                          <w:rFonts w:cs="Tahoma" w:hint="eastAsia"/>
                          <w:color w:val="0B5294"/>
                          <w:spacing w:val="-4"/>
                          <w:sz w:val="24"/>
                          <w:szCs w:val="24"/>
                          <w:rtl/>
                        </w:rPr>
                        <w:t>הנזק</w:t>
                      </w:r>
                      <w:r w:rsidRPr="00CF0C6F">
                        <w:rPr>
                          <w:rFonts w:cs="Tahoma"/>
                          <w:color w:val="0B5294"/>
                          <w:spacing w:val="-4"/>
                          <w:sz w:val="24"/>
                          <w:szCs w:val="24"/>
                          <w:rtl/>
                        </w:rPr>
                        <w:t xml:space="preserve"> </w:t>
                      </w:r>
                      <w:r w:rsidRPr="00CF0C6F">
                        <w:rPr>
                          <w:rFonts w:cs="Tahoma" w:hint="eastAsia"/>
                          <w:color w:val="0B5294"/>
                          <w:spacing w:val="-4"/>
                          <w:sz w:val="24"/>
                          <w:szCs w:val="24"/>
                          <w:rtl/>
                        </w:rPr>
                        <w:t>שייגרם</w:t>
                      </w:r>
                      <w:r w:rsidRPr="00CF0C6F">
                        <w:rPr>
                          <w:rFonts w:cs="Tahoma"/>
                          <w:color w:val="0B5294"/>
                          <w:spacing w:val="-4"/>
                          <w:sz w:val="24"/>
                          <w:szCs w:val="24"/>
                          <w:rtl/>
                        </w:rPr>
                        <w:t xml:space="preserve"> </w:t>
                      </w:r>
                      <w:r w:rsidRPr="00CF0C6F">
                        <w:rPr>
                          <w:rFonts w:cs="Tahoma" w:hint="eastAsia"/>
                          <w:color w:val="0B5294"/>
                          <w:spacing w:val="-4"/>
                          <w:sz w:val="24"/>
                          <w:szCs w:val="24"/>
                          <w:rtl/>
                        </w:rPr>
                        <w:t>עקב</w:t>
                      </w:r>
                      <w:r w:rsidRPr="00CF0C6F">
                        <w:rPr>
                          <w:rFonts w:cs="Tahoma"/>
                          <w:color w:val="0B5294"/>
                          <w:spacing w:val="-4"/>
                          <w:sz w:val="24"/>
                          <w:szCs w:val="24"/>
                          <w:rtl/>
                        </w:rPr>
                        <w:t xml:space="preserve"> </w:t>
                      </w:r>
                      <w:r w:rsidRPr="00CF0C6F">
                        <w:rPr>
                          <w:rFonts w:cs="Tahoma" w:hint="eastAsia"/>
                          <w:color w:val="0B5294"/>
                          <w:spacing w:val="-4"/>
                          <w:sz w:val="24"/>
                          <w:szCs w:val="24"/>
                          <w:rtl/>
                        </w:rPr>
                        <w:t>רעידת</w:t>
                      </w:r>
                      <w:r w:rsidRPr="00CF0C6F">
                        <w:rPr>
                          <w:rFonts w:cs="Tahoma"/>
                          <w:color w:val="0B5294"/>
                          <w:spacing w:val="-4"/>
                          <w:sz w:val="24"/>
                          <w:szCs w:val="24"/>
                          <w:rtl/>
                        </w:rPr>
                        <w:t xml:space="preserve"> </w:t>
                      </w:r>
                      <w:r w:rsidRPr="00CF0C6F">
                        <w:rPr>
                          <w:rFonts w:cs="Tahoma" w:hint="eastAsia"/>
                          <w:color w:val="0B5294"/>
                          <w:spacing w:val="-4"/>
                          <w:sz w:val="24"/>
                          <w:szCs w:val="24"/>
                          <w:rtl/>
                        </w:rPr>
                        <w:t>אדמה</w:t>
                      </w:r>
                      <w:r w:rsidRPr="00CF0C6F">
                        <w:rPr>
                          <w:rFonts w:cs="Tahoma"/>
                          <w:color w:val="0B5294"/>
                          <w:spacing w:val="-4"/>
                          <w:sz w:val="24"/>
                          <w:szCs w:val="24"/>
                          <w:rtl/>
                        </w:rPr>
                        <w:t xml:space="preserve"> </w:t>
                      </w:r>
                      <w:r w:rsidRPr="00CF0C6F">
                        <w:rPr>
                          <w:rFonts w:cs="Tahoma" w:hint="eastAsia"/>
                          <w:color w:val="0B5294"/>
                          <w:spacing w:val="-4"/>
                          <w:sz w:val="24"/>
                          <w:szCs w:val="24"/>
                          <w:rtl/>
                        </w:rPr>
                        <w:t>ואת</w:t>
                      </w:r>
                      <w:r w:rsidRPr="00CF0C6F">
                        <w:rPr>
                          <w:rFonts w:cs="Tahoma"/>
                          <w:color w:val="0B5294"/>
                          <w:spacing w:val="-4"/>
                          <w:sz w:val="24"/>
                          <w:szCs w:val="24"/>
                          <w:rtl/>
                        </w:rPr>
                        <w:t xml:space="preserve"> </w:t>
                      </w:r>
                      <w:r w:rsidRPr="00CF0C6F">
                        <w:rPr>
                          <w:rFonts w:cs="Tahoma" w:hint="eastAsia"/>
                          <w:color w:val="0B5294"/>
                          <w:spacing w:val="-4"/>
                          <w:sz w:val="24"/>
                          <w:szCs w:val="24"/>
                          <w:rtl/>
                        </w:rPr>
                        <w:t>הפגיעה</w:t>
                      </w:r>
                      <w:r w:rsidRPr="00CF0C6F">
                        <w:rPr>
                          <w:rFonts w:cs="Tahoma"/>
                          <w:color w:val="0B5294"/>
                          <w:spacing w:val="-4"/>
                          <w:sz w:val="24"/>
                          <w:szCs w:val="24"/>
                          <w:rtl/>
                        </w:rPr>
                        <w:t xml:space="preserve"> </w:t>
                      </w:r>
                      <w:r w:rsidRPr="00CF0C6F">
                        <w:rPr>
                          <w:rFonts w:cs="Tahoma" w:hint="eastAsia"/>
                          <w:color w:val="0B5294"/>
                          <w:spacing w:val="-4"/>
                          <w:sz w:val="24"/>
                          <w:szCs w:val="24"/>
                          <w:rtl/>
                        </w:rPr>
                        <w:t>באוכלוסייה</w:t>
                      </w:r>
                    </w:p>
                    <w:p w:rsidR="00EE360A" w:rsidRPr="00373C5D" w:rsidP="00CF0C6F">
                      <w:pPr>
                        <w:spacing w:before="120" w:after="0" w:line="240" w:lineRule="atLeast"/>
                        <w:rPr>
                          <w:rFonts w:cs="Tahoma"/>
                          <w:b/>
                          <w:bCs/>
                          <w:color w:val="0B5294"/>
                          <w:sz w:val="48"/>
                          <w:szCs w:val="48"/>
                          <w:rtl/>
                        </w:rPr>
                      </w:pPr>
                      <w:drawing>
                        <wp:inline distT="0" distB="0" distL="0" distR="0">
                          <wp:extent cx="288000" cy="31337"/>
                          <wp:effectExtent l="0" t="0" r="0" b="6985"/>
                          <wp:docPr id="2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514868"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ניתן לחלק את ההתמודדות עם רעידות אדמה לארבעה שלבים:</w:t>
      </w:r>
    </w:p>
    <w:p w:rsidR="00DC7BC5" w:rsidRPr="001565D5" w:rsidP="003C4341">
      <w:pPr>
        <w:pStyle w:val="tab-name"/>
        <w:rPr>
          <w:b/>
          <w:bCs/>
          <w:rtl/>
        </w:rPr>
      </w:pPr>
      <w:r w:rsidRPr="001565D5">
        <w:rPr>
          <w:rFonts w:hint="eastAsia"/>
          <w:rtl/>
        </w:rPr>
        <w:t>תרשים</w:t>
      </w:r>
      <w:r w:rsidRPr="001565D5">
        <w:rPr>
          <w:rtl/>
        </w:rPr>
        <w:t xml:space="preserve"> 2:</w:t>
      </w:r>
      <w:r w:rsidRPr="001565D5">
        <w:rPr>
          <w:rFonts w:hint="cs"/>
          <w:rtl/>
        </w:rPr>
        <w:t xml:space="preserve"> </w:t>
      </w:r>
      <w:r w:rsidRPr="001565D5">
        <w:rPr>
          <w:rFonts w:hint="eastAsia"/>
          <w:b/>
          <w:bCs/>
          <w:rtl/>
        </w:rPr>
        <w:t>שלבי</w:t>
      </w:r>
      <w:r w:rsidRPr="001565D5">
        <w:rPr>
          <w:b/>
          <w:bCs/>
          <w:rtl/>
        </w:rPr>
        <w:t xml:space="preserve"> </w:t>
      </w:r>
      <w:r w:rsidRPr="001565D5">
        <w:rPr>
          <w:rFonts w:hint="cs"/>
          <w:b/>
          <w:bCs/>
          <w:rtl/>
        </w:rPr>
        <w:t xml:space="preserve">ההתמודדות עם </w:t>
      </w:r>
      <w:r w:rsidRPr="001565D5">
        <w:rPr>
          <w:rFonts w:hint="eastAsia"/>
          <w:b/>
          <w:bCs/>
          <w:rtl/>
        </w:rPr>
        <w:t>רעידת</w:t>
      </w:r>
      <w:r w:rsidRPr="001565D5">
        <w:rPr>
          <w:b/>
          <w:bCs/>
          <w:rtl/>
        </w:rPr>
        <w:t xml:space="preserve"> </w:t>
      </w:r>
      <w:r w:rsidRPr="001565D5">
        <w:rPr>
          <w:rFonts w:hint="eastAsia"/>
          <w:b/>
          <w:bCs/>
          <w:rtl/>
        </w:rPr>
        <w:t>אדמה</w:t>
      </w:r>
    </w:p>
    <w:p w:rsidR="00DC7BC5" w:rsidRPr="003C4341" w:rsidP="003C4341">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4781683" cy="6120000"/>
            <wp:effectExtent l="0" t="0" r="0" b="0"/>
            <wp:docPr id="23" name="Picture 23" descr="התרשים מציג 4 שלבים להתמודדות עם רעידת אדמה:&#10;1. שלב ההיערכות (יצוין כי ועדת ההיגוי נוטה לחלק שלב זה לשני שלבים- שלב המניעה ושלב ההיערכות והאפחות הכולל את מזעור הנזקים)- פעולות הננקטות לשם מניעת פגיעה בגוף ובנפש לבני אדם ולשם צמצום הנזק לרכוש וכן פעולות לשיפור כושר ההתמודדות בנסיבות של רעידות אדמה. שלב זה מקיף הן חקיקת חוקים, התקנת תקנות ותקנים ואכיפתם, הכשרת אנשי מקצוע לנסיבות חירום, שדרוג תשתיות וחיזוק מבנים קיימים, והן הקניה והטמעה של ידע ושיטות התמודדות, באמצעות הדרכה ותרגול, פיתוח עמידות של תשתיות ושיפורה.&#10;2. שלב המענה (מיידי [עד 36 שעות מהתרחשות הרעידה] וראשוני [מ-36 שעות ממועד הרעידה עד שבעה ימים לאחריה]) - הפעלת האמצעים והשיטות שהוכנו בתוכנית ההיערכות עם התרחשותה של הרעידה. המענה המיידי ניתן עצמאית ובאופן אוטומטי בידי מתנדבים, אזרחים, כוחות הצלה מקומיים ומוסדות הרשות המקומית שנזקי רעידת האדמה נגרמו בשטחה. המענה הראשוני לאירוע ניתן לאחר התארגנותם של כוחות הסיוע, של צה&quot;ל ושל רשויות ממלכתיות אחרות. אמצעים וכוחות סיוע לאומיים ובין-לאומיים פועלים בשלב זה כסיוע לרשויות המקומיות. בשלב זה המטרה היא הצלת חיי אדם, מענה ראשוני לאוכלוסייה הפגועה ויצירת תמונת מצב על ממדיה של רעידת האדמה ועל נזקיה. &#10;3. שלב שיקום האוכלוסייה ראשוני (משבוע לאחר הרעידה עד חודשים מספר לאחר מכן) - בשלב זה מופעלים אמצעים ושיטות, שהוכנו במסגרת ההיערכות והאִפחוּת, שתכליתם ייצוב האוכלוסייה לאחר רעידת האדמה והבאתה ממצב של תלות למצב של עצמאות. שלב זה מקיף מתן טיפול רפואי, גופני ונפשי; שיכון זמני לאוכלוסייה; שיקום כלכלי בסיסי; ושיקום תשתיות ראשוני. &#10;4. שלב שיקום הקהילה והתשתית הפיזית (חודשים ושנים לאחר רעידת האדמה) - בשלב זה מופעלים אמצעים ושיטות, שהוכנו במסגרת ההיערכות והאִפחוּת, שתכליתם שיקום והקמה של תשתיות. שלב זה מקיף בינוי מחדש של בתים ומבני ציבור; שיקום תשתיות ושירותים חיוניים; פינוי הריסות; שיקום מקורות הכנסה; ושיקום הכלכל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78869" name="tar - 2.pn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81683" cy="6120000"/>
                    </a:xfrm>
                    <a:prstGeom prst="rect">
                      <a:avLst/>
                    </a:prstGeom>
                  </pic:spPr>
                </pic:pic>
              </a:graphicData>
            </a:graphic>
          </wp:inline>
        </w:drawing>
      </w:r>
    </w:p>
    <w:p w:rsidR="00DC7BC5" w:rsidRPr="002F2C56" w:rsidP="000563A8">
      <w:pPr>
        <w:pStyle w:val="text-source"/>
        <w:rPr>
          <w:rtl/>
        </w:rPr>
      </w:pPr>
      <w:r w:rsidRPr="00412721">
        <w:rPr>
          <w:rFonts w:hint="cs"/>
          <w:rtl/>
        </w:rPr>
        <w:t>המקור</w:t>
      </w:r>
      <w:r w:rsidRPr="00412721">
        <w:rPr>
          <w:rtl/>
        </w:rPr>
        <w:t xml:space="preserve">: </w:t>
      </w:r>
      <w:r w:rsidRPr="00412721">
        <w:rPr>
          <w:rFonts w:hint="cs"/>
          <w:rtl/>
        </w:rPr>
        <w:t>התפיסה</w:t>
      </w:r>
      <w:r w:rsidRPr="00412721">
        <w:rPr>
          <w:rtl/>
        </w:rPr>
        <w:t xml:space="preserve"> הלאומית </w:t>
      </w:r>
      <w:r w:rsidRPr="00412721">
        <w:rPr>
          <w:rFonts w:hint="cs"/>
          <w:rtl/>
        </w:rPr>
        <w:t>להתמודדות</w:t>
      </w:r>
      <w:r w:rsidRPr="00412721">
        <w:rPr>
          <w:rtl/>
        </w:rPr>
        <w:t xml:space="preserve"> מדינת ישראל עם רעידת אדמה, ועדת ההיגוי הבין</w:t>
      </w:r>
      <w:r w:rsidR="000563A8">
        <w:rPr>
          <w:rFonts w:hint="cs"/>
          <w:rtl/>
        </w:rPr>
        <w:t>-</w:t>
      </w:r>
      <w:r w:rsidRPr="00412721">
        <w:rPr>
          <w:rtl/>
        </w:rPr>
        <w:t xml:space="preserve">משרדית להיערכות לרעידת אדמה, </w:t>
      </w:r>
      <w:r w:rsidRPr="00412721">
        <w:rPr>
          <w:rFonts w:hint="cs"/>
          <w:rtl/>
        </w:rPr>
        <w:t>רח</w:t>
      </w:r>
      <w:r w:rsidRPr="00412721">
        <w:rPr>
          <w:rtl/>
        </w:rPr>
        <w:t xml:space="preserve">"ל, </w:t>
      </w:r>
      <w:r w:rsidRPr="00412721">
        <w:rPr>
          <w:rFonts w:hint="cs"/>
          <w:rtl/>
        </w:rPr>
        <w:t>דצמבר</w:t>
      </w:r>
      <w:r w:rsidRPr="00412721">
        <w:rPr>
          <w:rtl/>
        </w:rPr>
        <w:t xml:space="preserve"> 2016, </w:t>
      </w:r>
      <w:r w:rsidRPr="00412721">
        <w:rPr>
          <w:rFonts w:hint="cs"/>
          <w:rtl/>
        </w:rPr>
        <w:t>בעיבוד</w:t>
      </w:r>
      <w:r w:rsidRPr="00412721">
        <w:rPr>
          <w:rtl/>
        </w:rPr>
        <w:t xml:space="preserve"> </w:t>
      </w:r>
      <w:r w:rsidRPr="00412721">
        <w:rPr>
          <w:rFonts w:hint="cs"/>
          <w:rtl/>
        </w:rPr>
        <w:t>של</w:t>
      </w:r>
      <w:r w:rsidRPr="00412721">
        <w:rPr>
          <w:rtl/>
        </w:rPr>
        <w:t xml:space="preserve"> </w:t>
      </w:r>
      <w:r w:rsidRPr="00412721">
        <w:rPr>
          <w:rFonts w:hint="cs"/>
          <w:rtl/>
        </w:rPr>
        <w:t>משרד</w:t>
      </w:r>
      <w:r w:rsidRPr="00412721">
        <w:rPr>
          <w:rtl/>
        </w:rPr>
        <w:t xml:space="preserve"> </w:t>
      </w:r>
      <w:r w:rsidRPr="00412721">
        <w:rPr>
          <w:rFonts w:hint="cs"/>
          <w:rtl/>
        </w:rPr>
        <w:t>מבקר</w:t>
      </w:r>
      <w:r w:rsidRPr="00412721">
        <w:rPr>
          <w:rtl/>
        </w:rPr>
        <w:t xml:space="preserve"> </w:t>
      </w:r>
      <w:r w:rsidRPr="00412721">
        <w:rPr>
          <w:rFonts w:hint="cs"/>
          <w:rtl/>
        </w:rPr>
        <w:t>המדינה</w:t>
      </w:r>
      <w:r w:rsidRPr="00412721">
        <w:rPr>
          <w:rtl/>
        </w:rPr>
        <w:t>.</w:t>
      </w:r>
    </w:p>
    <w:p w:rsidR="00DC7BC5" w:rsidRPr="003C4341" w:rsidP="003C4341">
      <w:pPr>
        <w:spacing w:line="240" w:lineRule="exact"/>
        <w:ind w:right="2268"/>
        <w:jc w:val="both"/>
        <w:rPr>
          <w:rFonts w:ascii="Tahoma" w:hAnsi="Tahoma" w:cs="Tahoma"/>
          <w:color w:val="FF0000"/>
          <w:sz w:val="18"/>
          <w:szCs w:val="18"/>
          <w:rtl/>
        </w:rPr>
      </w:pPr>
      <w:r w:rsidRPr="003C4341">
        <w:rPr>
          <w:rFonts w:ascii="Tahoma" w:hAnsi="Tahoma" w:cs="Tahoma" w:hint="cs"/>
          <w:sz w:val="18"/>
          <w:szCs w:val="18"/>
          <w:rtl/>
        </w:rPr>
        <w:t>מבקר המדינה פרסם בשנים האחרונות סדרת דוחות שהצביעו בין היתר על כשלים שונים במוכנותן של הרשויות והאוכלוסייה לרעידות אדמה</w:t>
      </w:r>
      <w:r>
        <w:rPr>
          <w:rFonts w:ascii="Tahoma" w:hAnsi="Tahoma" w:cs="Tahoma"/>
          <w:sz w:val="18"/>
          <w:szCs w:val="18"/>
          <w:vertAlign w:val="superscript"/>
          <w:rtl/>
        </w:rPr>
        <w:footnoteReference w:id="21"/>
      </w:r>
      <w:r w:rsidRPr="003C4341">
        <w:rPr>
          <w:rFonts w:ascii="Tahoma" w:hAnsi="Tahoma" w:cs="Tahoma" w:hint="cs"/>
          <w:sz w:val="18"/>
          <w:szCs w:val="18"/>
          <w:rtl/>
        </w:rPr>
        <w:t>. דוחות אלה עסקו בין השאר במערך יחסי הגומלין של הגורמים השונים באירועי קיצון, לרבות בשלב המענה לרעידת אדמה.</w:t>
      </w:r>
      <w:r w:rsidRPr="003C4341">
        <w:rPr>
          <w:rFonts w:ascii="Tahoma" w:hAnsi="Tahoma" w:cs="Tahoma" w:hint="cs"/>
          <w:color w:val="FF0000"/>
          <w:sz w:val="18"/>
          <w:szCs w:val="18"/>
          <w:rtl/>
        </w:rPr>
        <w:t xml:space="preserve"> </w:t>
      </w:r>
    </w:p>
    <w:p w:rsidR="00DC7BC5" w:rsidRPr="003C4341" w:rsidP="003C4341">
      <w:pPr>
        <w:spacing w:line="240" w:lineRule="exact"/>
        <w:ind w:right="2268"/>
        <w:jc w:val="both"/>
        <w:rPr>
          <w:rFonts w:ascii="Tahoma" w:hAnsi="Tahoma" w:cs="Tahoma"/>
          <w:sz w:val="18"/>
          <w:szCs w:val="18"/>
          <w:rtl/>
        </w:rPr>
      </w:pPr>
    </w:p>
    <w:p w:rsidR="00DC7BC5" w:rsidRPr="003C4341" w:rsidP="003C4341">
      <w:pPr>
        <w:spacing w:line="240" w:lineRule="exact"/>
        <w:ind w:right="2268"/>
        <w:jc w:val="both"/>
        <w:rPr>
          <w:rFonts w:ascii="Tahoma" w:hAnsi="Tahoma" w:cs="Tahoma"/>
          <w:sz w:val="18"/>
          <w:szCs w:val="18"/>
          <w:rtl/>
        </w:rPr>
      </w:pPr>
    </w:p>
    <w:p w:rsidR="00DC7BC5" w:rsidRPr="00AD660A" w:rsidP="003C4341">
      <w:pPr>
        <w:pStyle w:val="KOT4"/>
        <w:rPr>
          <w:rtl/>
        </w:rPr>
      </w:pPr>
      <w:bookmarkStart w:id="12" w:name="_Toc518992951"/>
      <w:r w:rsidRPr="00AD660A">
        <w:rPr>
          <w:rFonts w:hint="cs"/>
          <w:rtl/>
        </w:rPr>
        <w:t>פעולות הביקורת</w:t>
      </w:r>
      <w:bookmarkEnd w:id="12"/>
    </w:p>
    <w:p w:rsidR="00DC7BC5" w:rsidP="00E57A79">
      <w:pPr>
        <w:spacing w:line="240" w:lineRule="exact"/>
        <w:ind w:right="2268"/>
        <w:jc w:val="both"/>
        <w:rPr>
          <w:rFonts w:ascii="Tahoma" w:hAnsi="Tahoma" w:cs="Tahoma"/>
          <w:sz w:val="18"/>
          <w:szCs w:val="18"/>
        </w:rPr>
      </w:pPr>
      <w:r w:rsidRPr="003C4341">
        <w:rPr>
          <w:rFonts w:ascii="Tahoma" w:hAnsi="Tahoma" w:cs="Tahoma" w:hint="cs"/>
          <w:sz w:val="18"/>
          <w:szCs w:val="18"/>
          <w:rtl/>
        </w:rPr>
        <w:t>בחודשים</w:t>
      </w:r>
      <w:r w:rsidRPr="003C4341">
        <w:rPr>
          <w:rFonts w:ascii="Tahoma" w:hAnsi="Tahoma" w:cs="Tahoma"/>
          <w:sz w:val="18"/>
          <w:szCs w:val="18"/>
          <w:rtl/>
        </w:rPr>
        <w:t xml:space="preserve"> יולי 2017 </w:t>
      </w:r>
      <w:r w:rsidRPr="003C4341">
        <w:rPr>
          <w:rFonts w:ascii="Tahoma" w:hAnsi="Tahoma" w:cs="Tahoma" w:hint="cs"/>
          <w:sz w:val="18"/>
          <w:szCs w:val="18"/>
          <w:rtl/>
        </w:rPr>
        <w:t>עד</w:t>
      </w:r>
      <w:r w:rsidRPr="003C4341">
        <w:rPr>
          <w:rFonts w:ascii="Tahoma" w:hAnsi="Tahoma" w:cs="Tahoma"/>
          <w:sz w:val="18"/>
          <w:szCs w:val="18"/>
          <w:rtl/>
        </w:rPr>
        <w:t xml:space="preserve"> </w:t>
      </w:r>
      <w:r w:rsidRPr="003C4341">
        <w:rPr>
          <w:rFonts w:ascii="Tahoma" w:hAnsi="Tahoma" w:cs="Tahoma" w:hint="cs"/>
          <w:sz w:val="18"/>
          <w:szCs w:val="18"/>
          <w:rtl/>
        </w:rPr>
        <w:t>פברואר</w:t>
      </w:r>
      <w:r w:rsidRPr="003C4341">
        <w:rPr>
          <w:rFonts w:ascii="Tahoma" w:hAnsi="Tahoma" w:cs="Tahoma"/>
          <w:sz w:val="18"/>
          <w:szCs w:val="18"/>
          <w:rtl/>
        </w:rPr>
        <w:t xml:space="preserve"> 2018 </w:t>
      </w:r>
      <w:r w:rsidRPr="003C4341">
        <w:rPr>
          <w:rFonts w:ascii="Tahoma" w:hAnsi="Tahoma" w:cs="Tahoma" w:hint="cs"/>
          <w:sz w:val="18"/>
          <w:szCs w:val="18"/>
          <w:rtl/>
        </w:rPr>
        <w:t>בדק</w:t>
      </w:r>
      <w:r w:rsidRPr="003C4341">
        <w:rPr>
          <w:rFonts w:ascii="Tahoma" w:hAnsi="Tahoma" w:cs="Tahoma"/>
          <w:sz w:val="18"/>
          <w:szCs w:val="18"/>
          <w:rtl/>
        </w:rPr>
        <w:t xml:space="preserve"> </w:t>
      </w:r>
      <w:r w:rsidRPr="003C4341">
        <w:rPr>
          <w:rFonts w:ascii="Tahoma" w:hAnsi="Tahoma" w:cs="Tahoma" w:hint="cs"/>
          <w:sz w:val="18"/>
          <w:szCs w:val="18"/>
          <w:rtl/>
        </w:rPr>
        <w:t>משרד</w:t>
      </w:r>
      <w:r w:rsidRPr="003C4341">
        <w:rPr>
          <w:rFonts w:ascii="Tahoma" w:hAnsi="Tahoma" w:cs="Tahoma"/>
          <w:sz w:val="18"/>
          <w:szCs w:val="18"/>
          <w:rtl/>
        </w:rPr>
        <w:t xml:space="preserve"> </w:t>
      </w:r>
      <w:r w:rsidRPr="003C4341">
        <w:rPr>
          <w:rFonts w:ascii="Tahoma" w:hAnsi="Tahoma" w:cs="Tahoma" w:hint="cs"/>
          <w:sz w:val="18"/>
          <w:szCs w:val="18"/>
          <w:rtl/>
        </w:rPr>
        <w:t>מבקר</w:t>
      </w:r>
      <w:r w:rsidRPr="003C4341">
        <w:rPr>
          <w:rFonts w:ascii="Tahoma" w:hAnsi="Tahoma" w:cs="Tahoma"/>
          <w:sz w:val="18"/>
          <w:szCs w:val="18"/>
          <w:rtl/>
        </w:rPr>
        <w:t xml:space="preserve"> </w:t>
      </w:r>
      <w:r w:rsidRPr="003C4341">
        <w:rPr>
          <w:rFonts w:ascii="Tahoma" w:hAnsi="Tahoma" w:cs="Tahoma" w:hint="cs"/>
          <w:sz w:val="18"/>
          <w:szCs w:val="18"/>
          <w:rtl/>
        </w:rPr>
        <w:t>המדינה</w:t>
      </w:r>
      <w:r w:rsidRPr="003C4341">
        <w:rPr>
          <w:rFonts w:ascii="Tahoma" w:hAnsi="Tahoma" w:cs="Tahoma"/>
          <w:sz w:val="18"/>
          <w:szCs w:val="18"/>
          <w:rtl/>
        </w:rPr>
        <w:t xml:space="preserve"> </w:t>
      </w:r>
      <w:r w:rsidRPr="003C4341">
        <w:rPr>
          <w:rFonts w:ascii="Tahoma" w:hAnsi="Tahoma" w:cs="Tahoma" w:hint="cs"/>
          <w:sz w:val="18"/>
          <w:szCs w:val="18"/>
          <w:rtl/>
        </w:rPr>
        <w:t>את</w:t>
      </w:r>
      <w:r w:rsidRPr="003C4341">
        <w:rPr>
          <w:rFonts w:ascii="Tahoma" w:hAnsi="Tahoma" w:cs="Tahoma"/>
          <w:sz w:val="18"/>
          <w:szCs w:val="18"/>
          <w:rtl/>
        </w:rPr>
        <w:t xml:space="preserve"> </w:t>
      </w:r>
      <w:r w:rsidRPr="003C4341">
        <w:rPr>
          <w:rFonts w:ascii="Tahoma" w:hAnsi="Tahoma" w:cs="Tahoma" w:hint="cs"/>
          <w:sz w:val="18"/>
          <w:szCs w:val="18"/>
          <w:rtl/>
        </w:rPr>
        <w:t>היערכותם</w:t>
      </w:r>
      <w:r w:rsidRPr="003C4341">
        <w:rPr>
          <w:rFonts w:ascii="Tahoma" w:hAnsi="Tahoma" w:cs="Tahoma"/>
          <w:sz w:val="18"/>
          <w:szCs w:val="18"/>
          <w:rtl/>
        </w:rPr>
        <w:t xml:space="preserve"> </w:t>
      </w:r>
      <w:r w:rsidRPr="003C4341">
        <w:rPr>
          <w:rFonts w:ascii="Tahoma" w:hAnsi="Tahoma" w:cs="Tahoma" w:hint="cs"/>
          <w:sz w:val="18"/>
          <w:szCs w:val="18"/>
          <w:rtl/>
        </w:rPr>
        <w:t>של</w:t>
      </w:r>
      <w:r w:rsidRPr="003C4341">
        <w:rPr>
          <w:rFonts w:ascii="Tahoma" w:hAnsi="Tahoma" w:cs="Tahoma"/>
          <w:sz w:val="18"/>
          <w:szCs w:val="18"/>
          <w:rtl/>
        </w:rPr>
        <w:t xml:space="preserve"> גופי התשתית במדינה לרעידות אדמה. הביקורת התמקדה בשלב </w:t>
      </w:r>
      <w:r w:rsidRPr="00EE360A">
        <w:rPr>
          <w:rFonts w:ascii="Tahoma" w:hAnsi="Tahoma" w:cs="Tahoma" w:hint="cs"/>
          <w:spacing w:val="-4"/>
          <w:sz w:val="18"/>
          <w:szCs w:val="18"/>
          <w:rtl/>
        </w:rPr>
        <w:t>ההיערכות</w:t>
      </w:r>
      <w:r>
        <w:rPr>
          <w:rFonts w:ascii="Tahoma" w:hAnsi="Tahoma" w:cs="Tahoma"/>
          <w:spacing w:val="-4"/>
          <w:sz w:val="18"/>
          <w:szCs w:val="18"/>
          <w:vertAlign w:val="superscript"/>
          <w:rtl/>
        </w:rPr>
        <w:footnoteReference w:id="22"/>
      </w:r>
      <w:r w:rsidRPr="00EE360A">
        <w:rPr>
          <w:rFonts w:ascii="Tahoma" w:hAnsi="Tahoma" w:cs="Tahoma"/>
          <w:spacing w:val="-4"/>
          <w:sz w:val="18"/>
          <w:szCs w:val="18"/>
          <w:rtl/>
        </w:rPr>
        <w:t xml:space="preserve"> </w:t>
      </w:r>
      <w:r w:rsidRPr="00EE360A">
        <w:rPr>
          <w:rFonts w:ascii="Tahoma" w:hAnsi="Tahoma" w:cs="Tahoma" w:hint="cs"/>
          <w:spacing w:val="-4"/>
          <w:sz w:val="18"/>
          <w:szCs w:val="18"/>
          <w:rtl/>
        </w:rPr>
        <w:t>הקודם</w:t>
      </w:r>
      <w:r w:rsidRPr="00EE360A">
        <w:rPr>
          <w:rFonts w:ascii="Tahoma" w:hAnsi="Tahoma" w:cs="Tahoma"/>
          <w:spacing w:val="-4"/>
          <w:sz w:val="18"/>
          <w:szCs w:val="18"/>
          <w:rtl/>
        </w:rPr>
        <w:t xml:space="preserve"> </w:t>
      </w:r>
      <w:r w:rsidRPr="00EE360A">
        <w:rPr>
          <w:rFonts w:ascii="Tahoma" w:hAnsi="Tahoma" w:cs="Tahoma" w:hint="cs"/>
          <w:spacing w:val="-4"/>
          <w:sz w:val="18"/>
          <w:szCs w:val="18"/>
          <w:rtl/>
        </w:rPr>
        <w:t>ל</w:t>
      </w:r>
      <w:r w:rsidRPr="00EE360A">
        <w:rPr>
          <w:rFonts w:ascii="Tahoma" w:hAnsi="Tahoma" w:cs="Tahoma"/>
          <w:spacing w:val="-4"/>
          <w:sz w:val="18"/>
          <w:szCs w:val="18"/>
          <w:rtl/>
        </w:rPr>
        <w:t>התרחשות</w:t>
      </w:r>
      <w:r w:rsidRPr="00EE360A">
        <w:rPr>
          <w:rFonts w:ascii="Tahoma" w:hAnsi="Tahoma" w:cs="Tahoma" w:hint="cs"/>
          <w:spacing w:val="-4"/>
          <w:sz w:val="18"/>
          <w:szCs w:val="18"/>
          <w:rtl/>
        </w:rPr>
        <w:t>ה</w:t>
      </w:r>
      <w:r w:rsidRPr="00EE360A">
        <w:rPr>
          <w:rFonts w:ascii="Tahoma" w:hAnsi="Tahoma" w:cs="Tahoma"/>
          <w:spacing w:val="-4"/>
          <w:sz w:val="18"/>
          <w:szCs w:val="18"/>
          <w:rtl/>
        </w:rPr>
        <w:t xml:space="preserve"> </w:t>
      </w:r>
      <w:r w:rsidRPr="00EE360A">
        <w:rPr>
          <w:rFonts w:ascii="Tahoma" w:hAnsi="Tahoma" w:cs="Tahoma" w:hint="cs"/>
          <w:spacing w:val="-4"/>
          <w:sz w:val="18"/>
          <w:szCs w:val="18"/>
          <w:rtl/>
        </w:rPr>
        <w:t>של</w:t>
      </w:r>
      <w:r w:rsidRPr="00EE360A">
        <w:rPr>
          <w:rFonts w:ascii="Tahoma" w:hAnsi="Tahoma" w:cs="Tahoma"/>
          <w:spacing w:val="-4"/>
          <w:sz w:val="18"/>
          <w:szCs w:val="18"/>
          <w:rtl/>
        </w:rPr>
        <w:t xml:space="preserve"> רעידת </w:t>
      </w:r>
      <w:r w:rsidRPr="00EE360A">
        <w:rPr>
          <w:rFonts w:ascii="Tahoma" w:hAnsi="Tahoma" w:cs="Tahoma" w:hint="cs"/>
          <w:spacing w:val="-4"/>
          <w:sz w:val="18"/>
          <w:szCs w:val="18"/>
          <w:rtl/>
        </w:rPr>
        <w:t>אדמה</w:t>
      </w:r>
      <w:r>
        <w:rPr>
          <w:rFonts w:ascii="Tahoma" w:hAnsi="Tahoma" w:cs="Tahoma"/>
          <w:spacing w:val="-4"/>
          <w:sz w:val="18"/>
          <w:szCs w:val="18"/>
          <w:vertAlign w:val="superscript"/>
          <w:rtl/>
        </w:rPr>
        <w:footnoteReference w:id="23"/>
      </w:r>
      <w:r w:rsidRPr="00EE360A">
        <w:rPr>
          <w:rFonts w:ascii="Tahoma" w:hAnsi="Tahoma" w:cs="Tahoma"/>
          <w:spacing w:val="-4"/>
          <w:sz w:val="18"/>
          <w:szCs w:val="18"/>
          <w:rtl/>
        </w:rPr>
        <w:t xml:space="preserve">. </w:t>
      </w:r>
      <w:r w:rsidRPr="00EE360A">
        <w:rPr>
          <w:rFonts w:ascii="Tahoma" w:hAnsi="Tahoma" w:cs="Tahoma" w:hint="cs"/>
          <w:spacing w:val="-4"/>
          <w:sz w:val="18"/>
          <w:szCs w:val="18"/>
          <w:rtl/>
        </w:rPr>
        <w:t>נבדקו</w:t>
      </w:r>
      <w:r w:rsidRPr="00EE360A">
        <w:rPr>
          <w:rFonts w:ascii="Tahoma" w:hAnsi="Tahoma" w:cs="Tahoma"/>
          <w:spacing w:val="-4"/>
          <w:sz w:val="18"/>
          <w:szCs w:val="18"/>
          <w:rtl/>
        </w:rPr>
        <w:t xml:space="preserve"> פעולותיהם של </w:t>
      </w:r>
      <w:r w:rsidRPr="00EE360A">
        <w:rPr>
          <w:rFonts w:ascii="Tahoma" w:hAnsi="Tahoma" w:cs="Tahoma" w:hint="cs"/>
          <w:spacing w:val="-4"/>
          <w:sz w:val="18"/>
          <w:szCs w:val="18"/>
          <w:rtl/>
        </w:rPr>
        <w:t>רח</w:t>
      </w:r>
      <w:r w:rsidRPr="00EE360A">
        <w:rPr>
          <w:rFonts w:ascii="Tahoma" w:hAnsi="Tahoma" w:cs="Tahoma"/>
          <w:spacing w:val="-4"/>
          <w:sz w:val="18"/>
          <w:szCs w:val="18"/>
          <w:rtl/>
        </w:rPr>
        <w:t>"ל</w:t>
      </w:r>
      <w:r w:rsidRPr="00EE360A">
        <w:rPr>
          <w:rFonts w:ascii="Tahoma" w:hAnsi="Tahoma" w:cs="Tahoma" w:hint="cs"/>
          <w:spacing w:val="-4"/>
          <w:sz w:val="18"/>
          <w:szCs w:val="18"/>
          <w:rtl/>
        </w:rPr>
        <w:t>,</w:t>
      </w:r>
      <w:r w:rsidRPr="003C4341">
        <w:rPr>
          <w:rFonts w:ascii="Tahoma" w:hAnsi="Tahoma" w:cs="Tahoma"/>
          <w:sz w:val="18"/>
          <w:szCs w:val="18"/>
          <w:rtl/>
        </w:rPr>
        <w:t xml:space="preserve"> </w:t>
      </w:r>
      <w:r w:rsidRPr="003C4341">
        <w:rPr>
          <w:rFonts w:ascii="Tahoma" w:hAnsi="Tahoma" w:cs="Tahoma" w:hint="cs"/>
          <w:sz w:val="18"/>
          <w:szCs w:val="18"/>
          <w:rtl/>
        </w:rPr>
        <w:t>של</w:t>
      </w:r>
      <w:r w:rsidRPr="003C4341">
        <w:rPr>
          <w:rFonts w:ascii="Tahoma" w:hAnsi="Tahoma" w:cs="Tahoma"/>
          <w:sz w:val="18"/>
          <w:szCs w:val="18"/>
          <w:rtl/>
        </w:rPr>
        <w:t xml:space="preserve"> </w:t>
      </w:r>
      <w:r w:rsidRPr="003C4341">
        <w:rPr>
          <w:rFonts w:ascii="Tahoma" w:hAnsi="Tahoma" w:cs="Tahoma" w:hint="cs"/>
          <w:sz w:val="18"/>
          <w:szCs w:val="18"/>
          <w:rtl/>
        </w:rPr>
        <w:t>ועדת</w:t>
      </w:r>
      <w:r w:rsidRPr="003C4341">
        <w:rPr>
          <w:rFonts w:ascii="Tahoma" w:hAnsi="Tahoma" w:cs="Tahoma"/>
          <w:sz w:val="18"/>
          <w:szCs w:val="18"/>
          <w:rtl/>
        </w:rPr>
        <w:t xml:space="preserve"> ההיגוי הבין-משרדית להיערכות לרעידות אדמה</w:t>
      </w:r>
      <w:r w:rsidRPr="003C4341">
        <w:rPr>
          <w:rFonts w:ascii="Tahoma" w:hAnsi="Tahoma" w:cs="Tahoma" w:hint="cs"/>
          <w:sz w:val="18"/>
          <w:szCs w:val="18"/>
          <w:rtl/>
        </w:rPr>
        <w:t>;</w:t>
      </w:r>
      <w:r w:rsidRPr="003C4341">
        <w:rPr>
          <w:rFonts w:ascii="Tahoma" w:hAnsi="Tahoma" w:cs="Tahoma"/>
          <w:sz w:val="18"/>
          <w:szCs w:val="18"/>
          <w:rtl/>
        </w:rPr>
        <w:t xml:space="preserve"> </w:t>
      </w:r>
      <w:r w:rsidRPr="003C4341">
        <w:rPr>
          <w:rFonts w:ascii="Tahoma" w:hAnsi="Tahoma" w:cs="Tahoma" w:hint="cs"/>
          <w:sz w:val="18"/>
          <w:szCs w:val="18"/>
          <w:rtl/>
        </w:rPr>
        <w:t>של</w:t>
      </w:r>
      <w:r w:rsidRPr="003C4341">
        <w:rPr>
          <w:rFonts w:ascii="Tahoma" w:hAnsi="Tahoma" w:cs="Tahoma"/>
          <w:sz w:val="18"/>
          <w:szCs w:val="18"/>
          <w:rtl/>
        </w:rPr>
        <w:t xml:space="preserve"> </w:t>
      </w:r>
      <w:r w:rsidRPr="003C4341">
        <w:rPr>
          <w:rFonts w:ascii="Tahoma" w:hAnsi="Tahoma" w:cs="Tahoma" w:hint="cs"/>
          <w:sz w:val="18"/>
          <w:szCs w:val="18"/>
          <w:rtl/>
        </w:rPr>
        <w:t>משרד</w:t>
      </w:r>
      <w:r w:rsidRPr="003C4341">
        <w:rPr>
          <w:rFonts w:ascii="Tahoma" w:hAnsi="Tahoma" w:cs="Tahoma"/>
          <w:sz w:val="18"/>
          <w:szCs w:val="18"/>
          <w:rtl/>
        </w:rPr>
        <w:t xml:space="preserve"> </w:t>
      </w:r>
      <w:r w:rsidRPr="0020543C">
        <w:rPr>
          <w:rFonts w:ascii="Tahoma" w:hAnsi="Tahoma" w:cs="Tahoma" w:hint="cs"/>
          <w:sz w:val="18"/>
          <w:szCs w:val="18"/>
          <w:rtl/>
        </w:rPr>
        <w:t>האנרגייה</w:t>
      </w:r>
      <w:r w:rsidRPr="00E57A79">
        <w:rPr>
          <w:rFonts w:ascii="Tahoma" w:hAnsi="Tahoma" w:cs="Tahoma"/>
          <w:sz w:val="18"/>
          <w:szCs w:val="18"/>
          <w:rtl/>
        </w:rPr>
        <w:t xml:space="preserve">, לרבות רשות הגז הטבעי, </w:t>
      </w:r>
      <w:r w:rsidRPr="0020543C">
        <w:rPr>
          <w:rFonts w:ascii="Tahoma" w:hAnsi="Tahoma" w:cs="Tahoma"/>
          <w:sz w:val="18"/>
          <w:szCs w:val="18"/>
          <w:rtl/>
        </w:rPr>
        <w:t xml:space="preserve">הרשות הממשלתית למים וביוב (להלן - רשות המים) ורשות </w:t>
      </w:r>
      <w:r w:rsidRPr="006066A2" w:rsidR="00A31D5E">
        <w:rPr>
          <w:rFonts w:ascii="Tahoma" w:hAnsi="Tahoma" w:cs="Tahoma" w:hint="cs"/>
          <w:sz w:val="18"/>
          <w:szCs w:val="18"/>
          <w:rtl/>
        </w:rPr>
        <w:t>ה</w:t>
      </w:r>
      <w:r w:rsidRPr="00E57A79">
        <w:rPr>
          <w:rFonts w:ascii="Tahoma" w:hAnsi="Tahoma" w:cs="Tahoma"/>
          <w:sz w:val="18"/>
          <w:szCs w:val="18"/>
          <w:rtl/>
        </w:rPr>
        <w:t>חשמל;</w:t>
      </w:r>
      <w:r w:rsidRPr="0020543C">
        <w:rPr>
          <w:rFonts w:ascii="Tahoma" w:hAnsi="Tahoma" w:cs="Tahoma"/>
          <w:sz w:val="18"/>
          <w:szCs w:val="18"/>
          <w:rtl/>
        </w:rPr>
        <w:t xml:space="preserve"> משרד התחבורה</w:t>
      </w:r>
      <w:r w:rsidRPr="0020543C">
        <w:rPr>
          <w:rFonts w:ascii="Tahoma" w:hAnsi="Tahoma" w:cs="Tahoma" w:hint="cs"/>
          <w:sz w:val="18"/>
          <w:szCs w:val="18"/>
          <w:rtl/>
        </w:rPr>
        <w:t xml:space="preserve"> והבטיחות בדרכים (להלן - משרד התחבורה);</w:t>
      </w:r>
      <w:r w:rsidRPr="0020543C">
        <w:rPr>
          <w:rFonts w:ascii="Tahoma" w:hAnsi="Tahoma" w:cs="Tahoma"/>
          <w:sz w:val="18"/>
          <w:szCs w:val="18"/>
          <w:rtl/>
        </w:rPr>
        <w:t xml:space="preserve"> משרד האוצר</w:t>
      </w:r>
      <w:r w:rsidRPr="003C4341">
        <w:rPr>
          <w:rFonts w:ascii="Tahoma" w:hAnsi="Tahoma" w:cs="Tahoma"/>
          <w:sz w:val="18"/>
          <w:szCs w:val="18"/>
          <w:rtl/>
        </w:rPr>
        <w:t xml:space="preserve"> לרבות אגף תקציבים, רשות שוק ההון</w:t>
      </w:r>
      <w:r w:rsidRPr="003C4341">
        <w:rPr>
          <w:rFonts w:ascii="Tahoma" w:hAnsi="Tahoma" w:cs="Tahoma" w:hint="cs"/>
          <w:sz w:val="18"/>
          <w:szCs w:val="18"/>
          <w:rtl/>
        </w:rPr>
        <w:t>,</w:t>
      </w:r>
      <w:r w:rsidRPr="003C4341">
        <w:rPr>
          <w:rFonts w:ascii="Tahoma" w:hAnsi="Tahoma" w:cs="Tahoma"/>
          <w:sz w:val="18"/>
          <w:szCs w:val="18"/>
          <w:rtl/>
        </w:rPr>
        <w:t xml:space="preserve"> הביטוח והחיסכון (להלן - רשות שוק ההון), אגף החשב הכללי (להלן - </w:t>
      </w:r>
      <w:r w:rsidRPr="003C4341">
        <w:rPr>
          <w:rFonts w:ascii="Tahoma" w:hAnsi="Tahoma" w:cs="Tahoma" w:hint="cs"/>
          <w:sz w:val="18"/>
          <w:szCs w:val="18"/>
          <w:rtl/>
        </w:rPr>
        <w:t>החשכ</w:t>
      </w:r>
      <w:r w:rsidRPr="003C4341">
        <w:rPr>
          <w:rFonts w:ascii="Tahoma" w:hAnsi="Tahoma" w:cs="Tahoma"/>
          <w:sz w:val="18"/>
          <w:szCs w:val="18"/>
          <w:rtl/>
        </w:rPr>
        <w:t xml:space="preserve">"ל) </w:t>
      </w:r>
      <w:r w:rsidRPr="003C4341">
        <w:rPr>
          <w:rFonts w:ascii="Tahoma" w:hAnsi="Tahoma" w:cs="Tahoma" w:hint="cs"/>
          <w:sz w:val="18"/>
          <w:szCs w:val="18"/>
          <w:rtl/>
        </w:rPr>
        <w:t>ומינהל</w:t>
      </w:r>
      <w:r w:rsidRPr="003C4341">
        <w:rPr>
          <w:rFonts w:ascii="Tahoma" w:hAnsi="Tahoma" w:cs="Tahoma"/>
          <w:sz w:val="18"/>
          <w:szCs w:val="18"/>
          <w:rtl/>
        </w:rPr>
        <w:t xml:space="preserve"> התכנון</w:t>
      </w:r>
      <w:r w:rsidRPr="003C4341">
        <w:rPr>
          <w:rFonts w:ascii="Tahoma" w:hAnsi="Tahoma" w:cs="Tahoma" w:hint="cs"/>
          <w:sz w:val="18"/>
          <w:szCs w:val="18"/>
          <w:rtl/>
        </w:rPr>
        <w:t>;</w:t>
      </w:r>
      <w:r w:rsidRPr="003C4341">
        <w:rPr>
          <w:rFonts w:ascii="Tahoma" w:hAnsi="Tahoma" w:cs="Tahoma"/>
          <w:sz w:val="18"/>
          <w:szCs w:val="18"/>
          <w:rtl/>
        </w:rPr>
        <w:t xml:space="preserve"> משרד החינוך</w:t>
      </w:r>
      <w:r w:rsidRPr="003C4341">
        <w:rPr>
          <w:rFonts w:ascii="Tahoma" w:hAnsi="Tahoma" w:cs="Tahoma" w:hint="cs"/>
          <w:sz w:val="18"/>
          <w:szCs w:val="18"/>
          <w:rtl/>
        </w:rPr>
        <w:t>;</w:t>
      </w:r>
      <w:r w:rsidRPr="003C4341">
        <w:rPr>
          <w:rFonts w:ascii="Tahoma" w:hAnsi="Tahoma" w:cs="Tahoma"/>
          <w:sz w:val="18"/>
          <w:szCs w:val="18"/>
          <w:rtl/>
        </w:rPr>
        <w:t xml:space="preserve"> משרד הפנים</w:t>
      </w:r>
      <w:r w:rsidRPr="003C4341">
        <w:rPr>
          <w:rFonts w:ascii="Tahoma" w:hAnsi="Tahoma" w:cs="Tahoma" w:hint="cs"/>
          <w:sz w:val="18"/>
          <w:szCs w:val="18"/>
          <w:rtl/>
        </w:rPr>
        <w:t>;</w:t>
      </w:r>
      <w:r w:rsidRPr="003C4341">
        <w:rPr>
          <w:rFonts w:ascii="Tahoma" w:hAnsi="Tahoma" w:cs="Tahoma"/>
          <w:sz w:val="18"/>
          <w:szCs w:val="18"/>
          <w:rtl/>
        </w:rPr>
        <w:t xml:space="preserve"> משרד הבינוי והשיכון (להלן - משרד השיכון)</w:t>
      </w:r>
      <w:r w:rsidRPr="003C4341">
        <w:rPr>
          <w:rFonts w:ascii="Tahoma" w:hAnsi="Tahoma" w:cs="Tahoma" w:hint="cs"/>
          <w:sz w:val="18"/>
          <w:szCs w:val="18"/>
          <w:rtl/>
        </w:rPr>
        <w:t>;</w:t>
      </w:r>
      <w:r w:rsidRPr="003C4341">
        <w:rPr>
          <w:rFonts w:ascii="Tahoma" w:hAnsi="Tahoma" w:cs="Tahoma"/>
          <w:sz w:val="18"/>
          <w:szCs w:val="18"/>
          <w:rtl/>
        </w:rPr>
        <w:t xml:space="preserve"> משרד הבריאות</w:t>
      </w:r>
      <w:r w:rsidRPr="003C4341">
        <w:rPr>
          <w:rFonts w:ascii="Tahoma" w:hAnsi="Tahoma" w:cs="Tahoma" w:hint="cs"/>
          <w:sz w:val="18"/>
          <w:szCs w:val="18"/>
          <w:rtl/>
        </w:rPr>
        <w:t>;</w:t>
      </w:r>
      <w:r w:rsidRPr="003C4341">
        <w:rPr>
          <w:rFonts w:ascii="Tahoma" w:hAnsi="Tahoma" w:cs="Tahoma"/>
          <w:sz w:val="18"/>
          <w:szCs w:val="18"/>
          <w:rtl/>
        </w:rPr>
        <w:t xml:space="preserve"> המשרד להגנת הסביבה</w:t>
      </w:r>
      <w:r w:rsidRPr="003C4341">
        <w:rPr>
          <w:rFonts w:ascii="Tahoma" w:hAnsi="Tahoma" w:cs="Tahoma" w:hint="cs"/>
          <w:sz w:val="18"/>
          <w:szCs w:val="18"/>
          <w:rtl/>
        </w:rPr>
        <w:t>;</w:t>
      </w:r>
      <w:r w:rsidRPr="003C4341">
        <w:rPr>
          <w:rFonts w:ascii="Tahoma" w:hAnsi="Tahoma" w:cs="Tahoma"/>
          <w:sz w:val="18"/>
          <w:szCs w:val="18"/>
          <w:rtl/>
        </w:rPr>
        <w:t xml:space="preserve"> משרד התיירות</w:t>
      </w:r>
      <w:r w:rsidRPr="003C4341">
        <w:rPr>
          <w:rFonts w:ascii="Tahoma" w:hAnsi="Tahoma" w:cs="Tahoma" w:hint="cs"/>
          <w:sz w:val="18"/>
          <w:szCs w:val="18"/>
          <w:rtl/>
        </w:rPr>
        <w:t>;</w:t>
      </w:r>
      <w:r w:rsidRPr="003C4341">
        <w:rPr>
          <w:rFonts w:ascii="Tahoma" w:hAnsi="Tahoma" w:cs="Tahoma"/>
          <w:sz w:val="18"/>
          <w:szCs w:val="18"/>
          <w:rtl/>
        </w:rPr>
        <w:t xml:space="preserve"> המכון הגיאולוגי</w:t>
      </w:r>
      <w:r w:rsidRPr="003C4341">
        <w:rPr>
          <w:rFonts w:ascii="Tahoma" w:hAnsi="Tahoma" w:cs="Tahoma" w:hint="cs"/>
          <w:sz w:val="18"/>
          <w:szCs w:val="18"/>
          <w:rtl/>
        </w:rPr>
        <w:t xml:space="preserve"> לישראל (להלן - המכון </w:t>
      </w:r>
      <w:r w:rsidRPr="000B2ABF">
        <w:rPr>
          <w:rFonts w:ascii="Tahoma" w:hAnsi="Tahoma" w:cs="Tahoma" w:hint="cs"/>
          <w:sz w:val="18"/>
          <w:szCs w:val="18"/>
          <w:rtl/>
        </w:rPr>
        <w:t>הגיאולוגי);</w:t>
      </w:r>
      <w:r w:rsidRPr="000B2ABF">
        <w:rPr>
          <w:rFonts w:ascii="Tahoma" w:hAnsi="Tahoma" w:cs="Tahoma"/>
          <w:sz w:val="18"/>
          <w:szCs w:val="18"/>
          <w:rtl/>
        </w:rPr>
        <w:t xml:space="preserve"> חברת </w:t>
      </w:r>
      <w:r w:rsidRPr="006066A2" w:rsidR="000B2ABF">
        <w:rPr>
          <w:rFonts w:ascii="Tahoma" w:hAnsi="Tahoma" w:cs="Tahoma" w:hint="cs"/>
          <w:sz w:val="18"/>
          <w:szCs w:val="18"/>
          <w:rtl/>
        </w:rPr>
        <w:t>ה</w:t>
      </w:r>
      <w:r w:rsidRPr="000B2ABF">
        <w:rPr>
          <w:rFonts w:ascii="Tahoma" w:hAnsi="Tahoma" w:cs="Tahoma"/>
          <w:sz w:val="18"/>
          <w:szCs w:val="18"/>
          <w:rtl/>
        </w:rPr>
        <w:t>חשמל</w:t>
      </w:r>
      <w:r w:rsidRPr="000B2ABF" w:rsidR="000B2ABF">
        <w:rPr>
          <w:rFonts w:ascii="Tahoma" w:hAnsi="Tahoma" w:cs="Tahoma" w:hint="cs"/>
          <w:sz w:val="18"/>
          <w:szCs w:val="18"/>
          <w:rtl/>
        </w:rPr>
        <w:t xml:space="preserve"> לישראל בע"מ </w:t>
      </w:r>
      <w:r w:rsidRPr="00A31D5E" w:rsidR="000B2ABF">
        <w:rPr>
          <w:rFonts w:ascii="Tahoma" w:hAnsi="Tahoma" w:cs="Tahoma" w:hint="cs"/>
          <w:sz w:val="18"/>
          <w:szCs w:val="18"/>
          <w:rtl/>
        </w:rPr>
        <w:t>(להלן - חברת החשמל)</w:t>
      </w:r>
      <w:r w:rsidRPr="00A31D5E">
        <w:rPr>
          <w:rFonts w:ascii="Tahoma" w:hAnsi="Tahoma" w:cs="Tahoma" w:hint="cs"/>
          <w:sz w:val="18"/>
          <w:szCs w:val="18"/>
          <w:rtl/>
        </w:rPr>
        <w:t>;</w:t>
      </w:r>
      <w:r w:rsidRPr="00A31D5E">
        <w:rPr>
          <w:rFonts w:ascii="Tahoma" w:hAnsi="Tahoma" w:cs="Tahoma"/>
          <w:sz w:val="18"/>
          <w:szCs w:val="18"/>
          <w:rtl/>
        </w:rPr>
        <w:t xml:space="preserve"> </w:t>
      </w:r>
      <w:r w:rsidRPr="00A31D5E">
        <w:rPr>
          <w:rFonts w:ascii="Tahoma" w:hAnsi="Tahoma" w:cs="Tahoma" w:hint="cs"/>
          <w:sz w:val="18"/>
          <w:szCs w:val="18"/>
          <w:rtl/>
        </w:rPr>
        <w:t>מקורות</w:t>
      </w:r>
      <w:r w:rsidRPr="00A31D5E">
        <w:rPr>
          <w:rFonts w:ascii="Tahoma" w:hAnsi="Tahoma" w:cs="Tahoma"/>
          <w:sz w:val="18"/>
          <w:szCs w:val="18"/>
          <w:rtl/>
        </w:rPr>
        <w:t xml:space="preserve"> </w:t>
      </w:r>
      <w:r w:rsidRPr="00A31D5E">
        <w:rPr>
          <w:rFonts w:ascii="Tahoma" w:hAnsi="Tahoma" w:cs="Tahoma" w:hint="cs"/>
          <w:sz w:val="18"/>
          <w:szCs w:val="18"/>
          <w:rtl/>
        </w:rPr>
        <w:t>חברת</w:t>
      </w:r>
      <w:r w:rsidRPr="00A31D5E">
        <w:rPr>
          <w:rFonts w:ascii="Tahoma" w:hAnsi="Tahoma" w:cs="Tahoma"/>
          <w:sz w:val="18"/>
          <w:szCs w:val="18"/>
          <w:rtl/>
        </w:rPr>
        <w:t xml:space="preserve"> המים</w:t>
      </w:r>
      <w:r w:rsidRPr="003C4341">
        <w:rPr>
          <w:rFonts w:ascii="Tahoma" w:hAnsi="Tahoma" w:cs="Tahoma"/>
          <w:sz w:val="18"/>
          <w:szCs w:val="18"/>
          <w:rtl/>
        </w:rPr>
        <w:t xml:space="preserve"> הלאומית בע"מ (להלן - מקורות)</w:t>
      </w:r>
      <w:r w:rsidRPr="003C4341">
        <w:rPr>
          <w:rFonts w:ascii="Tahoma" w:hAnsi="Tahoma" w:cs="Tahoma" w:hint="cs"/>
          <w:sz w:val="18"/>
          <w:szCs w:val="18"/>
          <w:rtl/>
        </w:rPr>
        <w:t>;</w:t>
      </w:r>
      <w:r w:rsidRPr="003C4341">
        <w:rPr>
          <w:rFonts w:ascii="Tahoma" w:hAnsi="Tahoma" w:cs="Tahoma"/>
          <w:sz w:val="18"/>
          <w:szCs w:val="18"/>
          <w:rtl/>
        </w:rPr>
        <w:t xml:space="preserve"> רשות שדות התעופה בישראל</w:t>
      </w:r>
      <w:r w:rsidRPr="003C4341">
        <w:rPr>
          <w:rFonts w:ascii="Tahoma" w:hAnsi="Tahoma" w:cs="Tahoma" w:hint="cs"/>
          <w:sz w:val="18"/>
          <w:szCs w:val="18"/>
          <w:rtl/>
        </w:rPr>
        <w:t>;</w:t>
      </w:r>
      <w:r w:rsidRPr="003C4341">
        <w:rPr>
          <w:rFonts w:ascii="Tahoma" w:hAnsi="Tahoma" w:cs="Tahoma"/>
          <w:sz w:val="18"/>
          <w:szCs w:val="18"/>
          <w:rtl/>
        </w:rPr>
        <w:t xml:space="preserve"> </w:t>
      </w:r>
      <w:r w:rsidRPr="003C4341">
        <w:rPr>
          <w:rFonts w:ascii="Tahoma" w:hAnsi="Tahoma" w:cs="Tahoma" w:hint="cs"/>
          <w:sz w:val="18"/>
          <w:szCs w:val="18"/>
          <w:rtl/>
        </w:rPr>
        <w:t>רשות</w:t>
      </w:r>
      <w:r w:rsidRPr="003C4341">
        <w:rPr>
          <w:rFonts w:ascii="Tahoma" w:hAnsi="Tahoma" w:cs="Tahoma"/>
          <w:sz w:val="18"/>
          <w:szCs w:val="18"/>
          <w:rtl/>
        </w:rPr>
        <w:t xml:space="preserve"> הספנות והנמלים</w:t>
      </w:r>
      <w:r w:rsidRPr="003C4341">
        <w:rPr>
          <w:rFonts w:ascii="Tahoma" w:hAnsi="Tahoma" w:cs="Tahoma" w:hint="cs"/>
          <w:sz w:val="18"/>
          <w:szCs w:val="18"/>
          <w:rtl/>
        </w:rPr>
        <w:t>;</w:t>
      </w:r>
      <w:r w:rsidRPr="003C4341">
        <w:rPr>
          <w:rFonts w:ascii="Tahoma" w:hAnsi="Tahoma" w:cs="Tahoma"/>
          <w:sz w:val="18"/>
          <w:szCs w:val="18"/>
          <w:rtl/>
        </w:rPr>
        <w:t xml:space="preserve"> </w:t>
      </w:r>
      <w:r w:rsidRPr="003C4341">
        <w:rPr>
          <w:rFonts w:ascii="Tahoma" w:hAnsi="Tahoma" w:cs="Tahoma" w:hint="cs"/>
          <w:sz w:val="18"/>
          <w:szCs w:val="18"/>
          <w:rtl/>
        </w:rPr>
        <w:t>חברת</w:t>
      </w:r>
      <w:r w:rsidRPr="003C4341">
        <w:rPr>
          <w:rFonts w:ascii="Tahoma" w:hAnsi="Tahoma" w:cs="Tahoma"/>
          <w:sz w:val="18"/>
          <w:szCs w:val="18"/>
          <w:rtl/>
        </w:rPr>
        <w:t xml:space="preserve"> </w:t>
      </w:r>
      <w:r w:rsidRPr="003C4341">
        <w:rPr>
          <w:rFonts w:ascii="Tahoma" w:hAnsi="Tahoma" w:cs="Tahoma" w:hint="cs"/>
          <w:sz w:val="18"/>
          <w:szCs w:val="18"/>
          <w:rtl/>
        </w:rPr>
        <w:t>נמלי</w:t>
      </w:r>
      <w:r w:rsidRPr="003C4341">
        <w:rPr>
          <w:rFonts w:ascii="Tahoma" w:hAnsi="Tahoma" w:cs="Tahoma"/>
          <w:sz w:val="18"/>
          <w:szCs w:val="18"/>
          <w:rtl/>
        </w:rPr>
        <w:t xml:space="preserve"> </w:t>
      </w:r>
      <w:r w:rsidRPr="003C4341">
        <w:rPr>
          <w:rFonts w:ascii="Tahoma" w:hAnsi="Tahoma" w:cs="Tahoma" w:hint="cs"/>
          <w:sz w:val="18"/>
          <w:szCs w:val="18"/>
          <w:rtl/>
        </w:rPr>
        <w:t>ישראל</w:t>
      </w:r>
      <w:r w:rsidRPr="003C4341">
        <w:rPr>
          <w:rFonts w:ascii="Tahoma" w:hAnsi="Tahoma" w:cs="Tahoma"/>
          <w:sz w:val="18"/>
          <w:szCs w:val="18"/>
          <w:rtl/>
        </w:rPr>
        <w:t xml:space="preserve"> </w:t>
      </w:r>
      <w:r w:rsidRPr="003C4341">
        <w:rPr>
          <w:rFonts w:ascii="Tahoma" w:hAnsi="Tahoma" w:cs="Tahoma" w:hint="cs"/>
          <w:sz w:val="18"/>
          <w:szCs w:val="18"/>
          <w:rtl/>
        </w:rPr>
        <w:t>פיתוח</w:t>
      </w:r>
      <w:r w:rsidRPr="003C4341">
        <w:rPr>
          <w:rFonts w:ascii="Tahoma" w:hAnsi="Tahoma" w:cs="Tahoma"/>
          <w:sz w:val="18"/>
          <w:szCs w:val="18"/>
          <w:rtl/>
        </w:rPr>
        <w:t xml:space="preserve"> </w:t>
      </w:r>
      <w:r w:rsidRPr="003C4341">
        <w:rPr>
          <w:rFonts w:ascii="Tahoma" w:hAnsi="Tahoma" w:cs="Tahoma" w:hint="cs"/>
          <w:sz w:val="18"/>
          <w:szCs w:val="18"/>
          <w:rtl/>
        </w:rPr>
        <w:t>ונכסים</w:t>
      </w:r>
      <w:r w:rsidRPr="003C4341">
        <w:rPr>
          <w:rFonts w:ascii="Tahoma" w:hAnsi="Tahoma" w:cs="Tahoma"/>
          <w:sz w:val="18"/>
          <w:szCs w:val="18"/>
          <w:rtl/>
        </w:rPr>
        <w:t xml:space="preserve"> </w:t>
      </w:r>
      <w:r w:rsidRPr="003C4341">
        <w:rPr>
          <w:rFonts w:ascii="Tahoma" w:hAnsi="Tahoma" w:cs="Tahoma" w:hint="cs"/>
          <w:sz w:val="18"/>
          <w:szCs w:val="18"/>
          <w:rtl/>
        </w:rPr>
        <w:t>בע</w:t>
      </w:r>
      <w:r w:rsidRPr="003C4341">
        <w:rPr>
          <w:rFonts w:ascii="Tahoma" w:hAnsi="Tahoma" w:cs="Tahoma"/>
          <w:sz w:val="18"/>
          <w:szCs w:val="18"/>
          <w:rtl/>
        </w:rPr>
        <w:t>"מ</w:t>
      </w:r>
      <w:r w:rsidRPr="003C4341">
        <w:rPr>
          <w:rFonts w:ascii="Tahoma" w:hAnsi="Tahoma" w:cs="Tahoma" w:hint="cs"/>
          <w:sz w:val="18"/>
          <w:szCs w:val="18"/>
          <w:rtl/>
        </w:rPr>
        <w:t>;</w:t>
      </w:r>
      <w:r w:rsidRPr="003C4341">
        <w:rPr>
          <w:rFonts w:ascii="Tahoma" w:hAnsi="Tahoma" w:cs="Tahoma"/>
          <w:sz w:val="18"/>
          <w:szCs w:val="18"/>
          <w:rtl/>
        </w:rPr>
        <w:t xml:space="preserve"> </w:t>
      </w:r>
      <w:r w:rsidRPr="003C4341">
        <w:rPr>
          <w:rFonts w:ascii="Tahoma" w:hAnsi="Tahoma" w:cs="Tahoma" w:hint="cs"/>
          <w:sz w:val="18"/>
          <w:szCs w:val="18"/>
          <w:rtl/>
        </w:rPr>
        <w:t>חברת</w:t>
      </w:r>
      <w:r w:rsidRPr="003C4341">
        <w:rPr>
          <w:rFonts w:ascii="Tahoma" w:hAnsi="Tahoma" w:cs="Tahoma"/>
          <w:sz w:val="18"/>
          <w:szCs w:val="18"/>
          <w:rtl/>
        </w:rPr>
        <w:t xml:space="preserve"> </w:t>
      </w:r>
      <w:r w:rsidRPr="003C4341">
        <w:rPr>
          <w:rFonts w:ascii="Tahoma" w:hAnsi="Tahoma" w:cs="Tahoma" w:hint="cs"/>
          <w:sz w:val="18"/>
          <w:szCs w:val="18"/>
          <w:rtl/>
        </w:rPr>
        <w:t>נמל</w:t>
      </w:r>
      <w:r w:rsidRPr="003C4341">
        <w:rPr>
          <w:rFonts w:ascii="Tahoma" w:hAnsi="Tahoma" w:cs="Tahoma"/>
          <w:sz w:val="18"/>
          <w:szCs w:val="18"/>
          <w:rtl/>
        </w:rPr>
        <w:t xml:space="preserve"> </w:t>
      </w:r>
      <w:r w:rsidRPr="003C4341">
        <w:rPr>
          <w:rFonts w:ascii="Tahoma" w:hAnsi="Tahoma" w:cs="Tahoma" w:hint="cs"/>
          <w:sz w:val="18"/>
          <w:szCs w:val="18"/>
          <w:rtl/>
        </w:rPr>
        <w:t>אשדוד;</w:t>
      </w:r>
      <w:r w:rsidRPr="003C4341">
        <w:rPr>
          <w:rFonts w:ascii="Tahoma" w:hAnsi="Tahoma" w:cs="Tahoma"/>
          <w:sz w:val="18"/>
          <w:szCs w:val="18"/>
          <w:rtl/>
        </w:rPr>
        <w:t xml:space="preserve"> </w:t>
      </w:r>
      <w:r w:rsidRPr="003C4341">
        <w:rPr>
          <w:rFonts w:ascii="Tahoma" w:hAnsi="Tahoma" w:cs="Tahoma" w:hint="cs"/>
          <w:sz w:val="18"/>
          <w:szCs w:val="18"/>
          <w:rtl/>
        </w:rPr>
        <w:t>חברת</w:t>
      </w:r>
      <w:r w:rsidRPr="003C4341">
        <w:rPr>
          <w:rFonts w:ascii="Tahoma" w:hAnsi="Tahoma" w:cs="Tahoma"/>
          <w:sz w:val="18"/>
          <w:szCs w:val="18"/>
          <w:rtl/>
        </w:rPr>
        <w:t xml:space="preserve"> </w:t>
      </w:r>
      <w:r w:rsidRPr="003C4341">
        <w:rPr>
          <w:rFonts w:ascii="Tahoma" w:hAnsi="Tahoma" w:cs="Tahoma" w:hint="cs"/>
          <w:sz w:val="18"/>
          <w:szCs w:val="18"/>
          <w:rtl/>
        </w:rPr>
        <w:t>נמל</w:t>
      </w:r>
      <w:r w:rsidRPr="003C4341">
        <w:rPr>
          <w:rFonts w:ascii="Tahoma" w:hAnsi="Tahoma" w:cs="Tahoma"/>
          <w:sz w:val="18"/>
          <w:szCs w:val="18"/>
          <w:rtl/>
        </w:rPr>
        <w:t xml:space="preserve"> </w:t>
      </w:r>
      <w:r w:rsidRPr="003C4341">
        <w:rPr>
          <w:rFonts w:ascii="Tahoma" w:hAnsi="Tahoma" w:cs="Tahoma" w:hint="cs"/>
          <w:sz w:val="18"/>
          <w:szCs w:val="18"/>
          <w:rtl/>
        </w:rPr>
        <w:t>חיפה;</w:t>
      </w:r>
      <w:r w:rsidRPr="003C4341">
        <w:rPr>
          <w:rFonts w:ascii="Tahoma" w:hAnsi="Tahoma" w:cs="Tahoma"/>
          <w:sz w:val="18"/>
          <w:szCs w:val="18"/>
          <w:rtl/>
        </w:rPr>
        <w:t xml:space="preserve"> חברת נתיבי ישראל - החברה הלאומית לתשתיות תחבורה בע"מ</w:t>
      </w:r>
      <w:r w:rsidRPr="003C4341">
        <w:rPr>
          <w:rFonts w:ascii="Tahoma" w:hAnsi="Tahoma" w:cs="Tahoma" w:hint="cs"/>
          <w:sz w:val="18"/>
          <w:szCs w:val="18"/>
          <w:rtl/>
        </w:rPr>
        <w:t>;</w:t>
      </w:r>
      <w:r w:rsidRPr="003C4341">
        <w:rPr>
          <w:rFonts w:ascii="Tahoma" w:hAnsi="Tahoma" w:cs="Tahoma"/>
          <w:sz w:val="18"/>
          <w:szCs w:val="18"/>
          <w:rtl/>
        </w:rPr>
        <w:t xml:space="preserve"> </w:t>
      </w:r>
      <w:r w:rsidRPr="003C4341">
        <w:rPr>
          <w:rFonts w:ascii="Tahoma" w:hAnsi="Tahoma" w:cs="Tahoma" w:hint="cs"/>
          <w:sz w:val="18"/>
          <w:szCs w:val="18"/>
          <w:rtl/>
        </w:rPr>
        <w:t>חברת</w:t>
      </w:r>
      <w:r w:rsidRPr="003C4341">
        <w:rPr>
          <w:rFonts w:ascii="Tahoma" w:hAnsi="Tahoma" w:cs="Tahoma"/>
          <w:sz w:val="18"/>
          <w:szCs w:val="18"/>
          <w:rtl/>
        </w:rPr>
        <w:t xml:space="preserve"> רכבת </w:t>
      </w:r>
      <w:r w:rsidRPr="003C4341">
        <w:rPr>
          <w:rFonts w:ascii="Tahoma" w:hAnsi="Tahoma" w:cs="Tahoma"/>
          <w:sz w:val="18"/>
          <w:szCs w:val="18"/>
          <w:rtl/>
        </w:rPr>
        <w:t>ישראל בע"מ</w:t>
      </w:r>
      <w:r w:rsidRPr="003C4341">
        <w:rPr>
          <w:rFonts w:ascii="Tahoma" w:hAnsi="Tahoma" w:cs="Tahoma" w:hint="cs"/>
          <w:sz w:val="18"/>
          <w:szCs w:val="18"/>
          <w:rtl/>
        </w:rPr>
        <w:t xml:space="preserve"> (להלן חברת הרכבת);</w:t>
      </w:r>
      <w:r w:rsidRPr="003C4341">
        <w:rPr>
          <w:rFonts w:ascii="Tahoma" w:hAnsi="Tahoma" w:cs="Tahoma"/>
          <w:sz w:val="18"/>
          <w:szCs w:val="18"/>
          <w:rtl/>
        </w:rPr>
        <w:t xml:space="preserve"> </w:t>
      </w:r>
      <w:r w:rsidRPr="003C4341">
        <w:rPr>
          <w:rFonts w:ascii="Tahoma" w:hAnsi="Tahoma" w:cs="Tahoma" w:hint="cs"/>
          <w:sz w:val="18"/>
          <w:szCs w:val="18"/>
          <w:rtl/>
        </w:rPr>
        <w:t>חברת</w:t>
      </w:r>
      <w:r w:rsidRPr="003C4341">
        <w:rPr>
          <w:rFonts w:ascii="Tahoma" w:hAnsi="Tahoma" w:cs="Tahoma"/>
          <w:sz w:val="18"/>
          <w:szCs w:val="18"/>
          <w:rtl/>
        </w:rPr>
        <w:t xml:space="preserve"> </w:t>
      </w:r>
      <w:r w:rsidRPr="003C4341">
        <w:rPr>
          <w:rFonts w:ascii="Tahoma" w:hAnsi="Tahoma" w:cs="Tahoma" w:hint="cs"/>
          <w:sz w:val="18"/>
          <w:szCs w:val="18"/>
          <w:rtl/>
        </w:rPr>
        <w:t>נתיבי</w:t>
      </w:r>
      <w:r w:rsidRPr="003C4341">
        <w:rPr>
          <w:rFonts w:ascii="Tahoma" w:hAnsi="Tahoma" w:cs="Tahoma"/>
          <w:sz w:val="18"/>
          <w:szCs w:val="18"/>
          <w:rtl/>
        </w:rPr>
        <w:t xml:space="preserve"> </w:t>
      </w:r>
      <w:r w:rsidRPr="003C4341">
        <w:rPr>
          <w:rFonts w:ascii="Tahoma" w:hAnsi="Tahoma" w:cs="Tahoma" w:hint="cs"/>
          <w:sz w:val="18"/>
          <w:szCs w:val="18"/>
          <w:rtl/>
        </w:rPr>
        <w:t>הגז</w:t>
      </w:r>
      <w:r w:rsidRPr="003C4341">
        <w:rPr>
          <w:rFonts w:ascii="Tahoma" w:hAnsi="Tahoma" w:cs="Tahoma"/>
          <w:sz w:val="18"/>
          <w:szCs w:val="18"/>
          <w:rtl/>
        </w:rPr>
        <w:t xml:space="preserve"> </w:t>
      </w:r>
      <w:r w:rsidRPr="003C4341">
        <w:rPr>
          <w:rFonts w:ascii="Tahoma" w:hAnsi="Tahoma" w:cs="Tahoma" w:hint="cs"/>
          <w:sz w:val="18"/>
          <w:szCs w:val="18"/>
          <w:rtl/>
        </w:rPr>
        <w:t>הטבעי</w:t>
      </w:r>
      <w:r w:rsidRPr="003C4341">
        <w:rPr>
          <w:rFonts w:ascii="Tahoma" w:hAnsi="Tahoma" w:cs="Tahoma"/>
          <w:sz w:val="18"/>
          <w:szCs w:val="18"/>
          <w:rtl/>
        </w:rPr>
        <w:t xml:space="preserve"> </w:t>
      </w:r>
      <w:r w:rsidRPr="003C4341">
        <w:rPr>
          <w:rFonts w:ascii="Tahoma" w:hAnsi="Tahoma" w:cs="Tahoma" w:hint="cs"/>
          <w:sz w:val="18"/>
          <w:szCs w:val="18"/>
          <w:rtl/>
        </w:rPr>
        <w:t>לישראל</w:t>
      </w:r>
      <w:r w:rsidRPr="003C4341">
        <w:rPr>
          <w:rFonts w:ascii="Tahoma" w:hAnsi="Tahoma" w:cs="Tahoma"/>
          <w:sz w:val="18"/>
          <w:szCs w:val="18"/>
          <w:rtl/>
        </w:rPr>
        <w:t xml:space="preserve"> </w:t>
      </w:r>
      <w:r w:rsidRPr="003C4341">
        <w:rPr>
          <w:rFonts w:ascii="Tahoma" w:hAnsi="Tahoma" w:cs="Tahoma" w:hint="cs"/>
          <w:sz w:val="18"/>
          <w:szCs w:val="18"/>
          <w:rtl/>
        </w:rPr>
        <w:t>בע</w:t>
      </w:r>
      <w:r w:rsidRPr="003C4341">
        <w:rPr>
          <w:rFonts w:ascii="Tahoma" w:hAnsi="Tahoma" w:cs="Tahoma"/>
          <w:sz w:val="18"/>
          <w:szCs w:val="18"/>
          <w:rtl/>
        </w:rPr>
        <w:t xml:space="preserve">"מ (להלן - </w:t>
      </w:r>
      <w:r w:rsidRPr="003C4341">
        <w:rPr>
          <w:rFonts w:ascii="Tahoma" w:hAnsi="Tahoma" w:cs="Tahoma" w:hint="cs"/>
          <w:sz w:val="18"/>
          <w:szCs w:val="18"/>
          <w:rtl/>
        </w:rPr>
        <w:t>נתג</w:t>
      </w:r>
      <w:r w:rsidRPr="003C4341">
        <w:rPr>
          <w:rFonts w:ascii="Tahoma" w:hAnsi="Tahoma" w:cs="Tahoma"/>
          <w:sz w:val="18"/>
          <w:szCs w:val="18"/>
          <w:rtl/>
        </w:rPr>
        <w:t>"ז)</w:t>
      </w:r>
      <w:r w:rsidRPr="003C4341">
        <w:rPr>
          <w:rFonts w:ascii="Tahoma" w:hAnsi="Tahoma" w:cs="Tahoma" w:hint="cs"/>
          <w:sz w:val="18"/>
          <w:szCs w:val="18"/>
          <w:rtl/>
        </w:rPr>
        <w:t>;</w:t>
      </w:r>
      <w:r w:rsidRPr="003C4341">
        <w:rPr>
          <w:rFonts w:ascii="Tahoma" w:hAnsi="Tahoma" w:cs="Tahoma"/>
          <w:sz w:val="18"/>
          <w:szCs w:val="18"/>
          <w:rtl/>
        </w:rPr>
        <w:t xml:space="preserve"> </w:t>
      </w:r>
      <w:r w:rsidRPr="003C4341">
        <w:rPr>
          <w:rFonts w:ascii="Tahoma" w:hAnsi="Tahoma" w:cs="Tahoma" w:hint="cs"/>
          <w:sz w:val="18"/>
          <w:szCs w:val="18"/>
          <w:rtl/>
        </w:rPr>
        <w:t>חברת</w:t>
      </w:r>
      <w:r w:rsidRPr="003C4341">
        <w:rPr>
          <w:rFonts w:ascii="Tahoma" w:hAnsi="Tahoma" w:cs="Tahoma"/>
          <w:sz w:val="18"/>
          <w:szCs w:val="18"/>
          <w:rtl/>
        </w:rPr>
        <w:t xml:space="preserve"> </w:t>
      </w:r>
      <w:r w:rsidRPr="003C4341">
        <w:rPr>
          <w:rFonts w:ascii="Tahoma" w:hAnsi="Tahoma" w:cs="Tahoma" w:hint="cs"/>
          <w:sz w:val="18"/>
          <w:szCs w:val="18"/>
          <w:rtl/>
        </w:rPr>
        <w:t>תשתיות</w:t>
      </w:r>
      <w:r w:rsidRPr="003C4341">
        <w:rPr>
          <w:rFonts w:ascii="Tahoma" w:hAnsi="Tahoma" w:cs="Tahoma"/>
          <w:sz w:val="18"/>
          <w:szCs w:val="18"/>
          <w:rtl/>
        </w:rPr>
        <w:t xml:space="preserve"> </w:t>
      </w:r>
      <w:r w:rsidRPr="003C4341">
        <w:rPr>
          <w:rFonts w:ascii="Tahoma" w:hAnsi="Tahoma" w:cs="Tahoma" w:hint="cs"/>
          <w:sz w:val="18"/>
          <w:szCs w:val="18"/>
          <w:rtl/>
        </w:rPr>
        <w:t>נפט</w:t>
      </w:r>
      <w:r w:rsidRPr="003C4341">
        <w:rPr>
          <w:rFonts w:ascii="Tahoma" w:hAnsi="Tahoma" w:cs="Tahoma"/>
          <w:sz w:val="18"/>
          <w:szCs w:val="18"/>
          <w:rtl/>
        </w:rPr>
        <w:t xml:space="preserve"> </w:t>
      </w:r>
      <w:r w:rsidRPr="003C4341">
        <w:rPr>
          <w:rFonts w:ascii="Tahoma" w:hAnsi="Tahoma" w:cs="Tahoma" w:hint="cs"/>
          <w:sz w:val="18"/>
          <w:szCs w:val="18"/>
          <w:rtl/>
        </w:rPr>
        <w:t>ואנרגיה</w:t>
      </w:r>
      <w:r w:rsidRPr="003C4341">
        <w:rPr>
          <w:rFonts w:ascii="Tahoma" w:hAnsi="Tahoma" w:cs="Tahoma"/>
          <w:sz w:val="18"/>
          <w:szCs w:val="18"/>
          <w:rtl/>
        </w:rPr>
        <w:t xml:space="preserve"> </w:t>
      </w:r>
      <w:r w:rsidRPr="003C4341">
        <w:rPr>
          <w:rFonts w:ascii="Tahoma" w:hAnsi="Tahoma" w:cs="Tahoma" w:hint="cs"/>
          <w:sz w:val="18"/>
          <w:szCs w:val="18"/>
          <w:rtl/>
        </w:rPr>
        <w:t>בע</w:t>
      </w:r>
      <w:r w:rsidRPr="003C4341">
        <w:rPr>
          <w:rFonts w:ascii="Tahoma" w:hAnsi="Tahoma" w:cs="Tahoma"/>
          <w:sz w:val="18"/>
          <w:szCs w:val="18"/>
          <w:rtl/>
        </w:rPr>
        <w:t>"מ (</w:t>
      </w:r>
      <w:r w:rsidR="00A31D5E">
        <w:rPr>
          <w:rFonts w:ascii="Tahoma" w:hAnsi="Tahoma" w:cs="Tahoma" w:hint="cs"/>
          <w:sz w:val="18"/>
          <w:szCs w:val="18"/>
          <w:rtl/>
        </w:rPr>
        <w:t xml:space="preserve">להלן - </w:t>
      </w:r>
      <w:r w:rsidRPr="003C4341">
        <w:rPr>
          <w:rFonts w:ascii="Tahoma" w:hAnsi="Tahoma" w:cs="Tahoma" w:hint="cs"/>
          <w:sz w:val="18"/>
          <w:szCs w:val="18"/>
          <w:rtl/>
        </w:rPr>
        <w:t>תש</w:t>
      </w:r>
      <w:r w:rsidRPr="003C4341">
        <w:rPr>
          <w:rFonts w:ascii="Tahoma" w:hAnsi="Tahoma" w:cs="Tahoma"/>
          <w:sz w:val="18"/>
          <w:szCs w:val="18"/>
          <w:rtl/>
        </w:rPr>
        <w:t>"ן)</w:t>
      </w:r>
      <w:r w:rsidRPr="003C4341">
        <w:rPr>
          <w:rFonts w:ascii="Tahoma" w:hAnsi="Tahoma" w:cs="Tahoma" w:hint="cs"/>
          <w:sz w:val="18"/>
          <w:szCs w:val="18"/>
          <w:rtl/>
        </w:rPr>
        <w:t>;</w:t>
      </w:r>
      <w:r w:rsidRPr="003C4341">
        <w:rPr>
          <w:rFonts w:ascii="Tahoma" w:hAnsi="Tahoma" w:cs="Tahoma"/>
          <w:sz w:val="18"/>
          <w:szCs w:val="18"/>
          <w:rtl/>
        </w:rPr>
        <w:t xml:space="preserve"> </w:t>
      </w:r>
      <w:r w:rsidRPr="003C4341">
        <w:rPr>
          <w:rFonts w:ascii="Tahoma" w:hAnsi="Tahoma" w:cs="Tahoma" w:hint="cs"/>
          <w:sz w:val="18"/>
          <w:szCs w:val="18"/>
          <w:rtl/>
        </w:rPr>
        <w:t>מכון</w:t>
      </w:r>
      <w:r w:rsidRPr="003C4341">
        <w:rPr>
          <w:rFonts w:ascii="Tahoma" w:hAnsi="Tahoma" w:cs="Tahoma"/>
          <w:sz w:val="18"/>
          <w:szCs w:val="18"/>
          <w:rtl/>
        </w:rPr>
        <w:t xml:space="preserve"> </w:t>
      </w:r>
      <w:r w:rsidRPr="003C4341">
        <w:rPr>
          <w:rFonts w:ascii="Tahoma" w:hAnsi="Tahoma" w:cs="Tahoma" w:hint="cs"/>
          <w:sz w:val="18"/>
          <w:szCs w:val="18"/>
          <w:rtl/>
        </w:rPr>
        <w:t>התקנים;</w:t>
      </w:r>
      <w:r w:rsidRPr="003C4341">
        <w:rPr>
          <w:rFonts w:ascii="Tahoma" w:hAnsi="Tahoma" w:cs="Tahoma"/>
          <w:sz w:val="18"/>
          <w:szCs w:val="18"/>
          <w:rtl/>
        </w:rPr>
        <w:t xml:space="preserve"> </w:t>
      </w:r>
      <w:r w:rsidRPr="003C4341">
        <w:rPr>
          <w:rFonts w:ascii="Tahoma" w:hAnsi="Tahoma" w:cs="Tahoma" w:hint="cs"/>
          <w:sz w:val="18"/>
          <w:szCs w:val="18"/>
          <w:rtl/>
        </w:rPr>
        <w:t>ענבל</w:t>
      </w:r>
      <w:r w:rsidRPr="003C4341">
        <w:rPr>
          <w:rFonts w:ascii="Tahoma" w:hAnsi="Tahoma" w:cs="Tahoma"/>
          <w:sz w:val="18"/>
          <w:szCs w:val="18"/>
          <w:rtl/>
        </w:rPr>
        <w:t xml:space="preserve"> חברה </w:t>
      </w:r>
      <w:r w:rsidRPr="003C4341">
        <w:rPr>
          <w:rFonts w:ascii="Tahoma" w:hAnsi="Tahoma" w:cs="Tahoma" w:hint="cs"/>
          <w:sz w:val="18"/>
          <w:szCs w:val="18"/>
          <w:rtl/>
        </w:rPr>
        <w:t>לביטוח</w:t>
      </w:r>
      <w:r w:rsidRPr="003C4341">
        <w:rPr>
          <w:rFonts w:ascii="Tahoma" w:hAnsi="Tahoma" w:cs="Tahoma"/>
          <w:sz w:val="18"/>
          <w:szCs w:val="18"/>
          <w:rtl/>
        </w:rPr>
        <w:t xml:space="preserve"> </w:t>
      </w:r>
      <w:r w:rsidRPr="003C4341">
        <w:rPr>
          <w:rFonts w:ascii="Tahoma" w:hAnsi="Tahoma" w:cs="Tahoma" w:hint="cs"/>
          <w:sz w:val="18"/>
          <w:szCs w:val="18"/>
          <w:rtl/>
        </w:rPr>
        <w:t>בע</w:t>
      </w:r>
      <w:r w:rsidRPr="003C4341">
        <w:rPr>
          <w:rFonts w:ascii="Tahoma" w:hAnsi="Tahoma" w:cs="Tahoma"/>
          <w:sz w:val="18"/>
          <w:szCs w:val="18"/>
          <w:rtl/>
        </w:rPr>
        <w:t xml:space="preserve">"מ (להלן - </w:t>
      </w:r>
      <w:r w:rsidRPr="003C4341">
        <w:rPr>
          <w:rFonts w:ascii="Tahoma" w:hAnsi="Tahoma" w:cs="Tahoma" w:hint="cs"/>
          <w:sz w:val="18"/>
          <w:szCs w:val="18"/>
          <w:rtl/>
        </w:rPr>
        <w:t>חברת</w:t>
      </w:r>
      <w:r w:rsidRPr="003C4341">
        <w:rPr>
          <w:rFonts w:ascii="Tahoma" w:hAnsi="Tahoma" w:cs="Tahoma"/>
          <w:sz w:val="18"/>
          <w:szCs w:val="18"/>
          <w:rtl/>
        </w:rPr>
        <w:t xml:space="preserve"> </w:t>
      </w:r>
      <w:r w:rsidRPr="003C4341">
        <w:rPr>
          <w:rFonts w:ascii="Tahoma" w:hAnsi="Tahoma" w:cs="Tahoma" w:hint="cs"/>
          <w:sz w:val="18"/>
          <w:szCs w:val="18"/>
          <w:rtl/>
        </w:rPr>
        <w:t>ענבל</w:t>
      </w:r>
      <w:r w:rsidRPr="003C4341">
        <w:rPr>
          <w:rFonts w:ascii="Tahoma" w:hAnsi="Tahoma" w:cs="Tahoma"/>
          <w:sz w:val="18"/>
          <w:szCs w:val="18"/>
          <w:rtl/>
        </w:rPr>
        <w:t xml:space="preserve">) </w:t>
      </w:r>
      <w:r w:rsidRPr="003C4341">
        <w:rPr>
          <w:rFonts w:ascii="Tahoma" w:hAnsi="Tahoma" w:cs="Tahoma" w:hint="cs"/>
          <w:sz w:val="18"/>
          <w:szCs w:val="18"/>
          <w:rtl/>
        </w:rPr>
        <w:t>והקרן</w:t>
      </w:r>
      <w:r w:rsidRPr="003C4341">
        <w:rPr>
          <w:rFonts w:ascii="Tahoma" w:hAnsi="Tahoma" w:cs="Tahoma"/>
          <w:sz w:val="18"/>
          <w:szCs w:val="18"/>
          <w:rtl/>
        </w:rPr>
        <w:t xml:space="preserve"> </w:t>
      </w:r>
      <w:r w:rsidRPr="003C4341">
        <w:rPr>
          <w:rFonts w:ascii="Tahoma" w:hAnsi="Tahoma" w:cs="Tahoma" w:hint="cs"/>
          <w:sz w:val="18"/>
          <w:szCs w:val="18"/>
          <w:rtl/>
        </w:rPr>
        <w:t>הפנימית</w:t>
      </w:r>
      <w:r w:rsidRPr="003C4341">
        <w:rPr>
          <w:rFonts w:ascii="Tahoma" w:hAnsi="Tahoma" w:cs="Tahoma"/>
          <w:sz w:val="18"/>
          <w:szCs w:val="18"/>
          <w:rtl/>
        </w:rPr>
        <w:t xml:space="preserve"> </w:t>
      </w:r>
      <w:r w:rsidRPr="003C4341">
        <w:rPr>
          <w:rFonts w:ascii="Tahoma" w:hAnsi="Tahoma" w:cs="Tahoma" w:hint="cs"/>
          <w:sz w:val="18"/>
          <w:szCs w:val="18"/>
          <w:rtl/>
        </w:rPr>
        <w:t>לביטוחי</w:t>
      </w:r>
      <w:r w:rsidRPr="003C4341">
        <w:rPr>
          <w:rFonts w:ascii="Tahoma" w:hAnsi="Tahoma" w:cs="Tahoma"/>
          <w:sz w:val="18"/>
          <w:szCs w:val="18"/>
          <w:rtl/>
        </w:rPr>
        <w:t xml:space="preserve"> </w:t>
      </w:r>
      <w:r w:rsidRPr="003C4341">
        <w:rPr>
          <w:rFonts w:ascii="Tahoma" w:hAnsi="Tahoma" w:cs="Tahoma" w:hint="cs"/>
          <w:sz w:val="18"/>
          <w:szCs w:val="18"/>
          <w:rtl/>
        </w:rPr>
        <w:t>הממשלה</w:t>
      </w:r>
      <w:r w:rsidRPr="003C4341">
        <w:rPr>
          <w:rFonts w:ascii="Tahoma" w:hAnsi="Tahoma" w:cs="Tahoma"/>
          <w:sz w:val="18"/>
          <w:szCs w:val="18"/>
          <w:rtl/>
        </w:rPr>
        <w:t xml:space="preserve"> (להלן - הקרן הפנימית)</w:t>
      </w:r>
      <w:r w:rsidRPr="003C4341">
        <w:rPr>
          <w:rFonts w:ascii="Tahoma" w:hAnsi="Tahoma" w:cs="Tahoma" w:hint="cs"/>
          <w:sz w:val="18"/>
          <w:szCs w:val="18"/>
          <w:rtl/>
        </w:rPr>
        <w:t>;</w:t>
      </w:r>
      <w:r w:rsidRPr="003C4341">
        <w:rPr>
          <w:rFonts w:ascii="Tahoma" w:hAnsi="Tahoma" w:cs="Tahoma"/>
          <w:sz w:val="18"/>
          <w:szCs w:val="18"/>
          <w:rtl/>
        </w:rPr>
        <w:t xml:space="preserve"> </w:t>
      </w:r>
      <w:r w:rsidRPr="003C4341">
        <w:rPr>
          <w:rFonts w:ascii="Tahoma" w:hAnsi="Tahoma" w:cs="Tahoma" w:hint="cs"/>
          <w:sz w:val="18"/>
          <w:szCs w:val="18"/>
          <w:rtl/>
        </w:rPr>
        <w:t>עיריות</w:t>
      </w:r>
      <w:r w:rsidRPr="003C4341">
        <w:rPr>
          <w:rFonts w:ascii="Tahoma" w:hAnsi="Tahoma" w:cs="Tahoma"/>
          <w:sz w:val="18"/>
          <w:szCs w:val="18"/>
          <w:rtl/>
        </w:rPr>
        <w:t xml:space="preserve"> </w:t>
      </w:r>
      <w:r w:rsidRPr="003C4341">
        <w:rPr>
          <w:rFonts w:ascii="Tahoma" w:hAnsi="Tahoma" w:cs="Tahoma" w:hint="cs"/>
          <w:sz w:val="18"/>
          <w:szCs w:val="18"/>
          <w:rtl/>
        </w:rPr>
        <w:t>צפת</w:t>
      </w:r>
      <w:r w:rsidRPr="003C4341">
        <w:rPr>
          <w:rFonts w:ascii="Tahoma" w:hAnsi="Tahoma" w:cs="Tahoma"/>
          <w:sz w:val="18"/>
          <w:szCs w:val="18"/>
          <w:rtl/>
        </w:rPr>
        <w:t xml:space="preserve">, </w:t>
      </w:r>
      <w:r w:rsidRPr="003C4341">
        <w:rPr>
          <w:rFonts w:ascii="Tahoma" w:hAnsi="Tahoma" w:cs="Tahoma" w:hint="cs"/>
          <w:sz w:val="18"/>
          <w:szCs w:val="18"/>
          <w:rtl/>
        </w:rPr>
        <w:t>חיפה</w:t>
      </w:r>
      <w:r w:rsidRPr="003C4341">
        <w:rPr>
          <w:rFonts w:ascii="Tahoma" w:hAnsi="Tahoma" w:cs="Tahoma"/>
          <w:sz w:val="18"/>
          <w:szCs w:val="18"/>
          <w:rtl/>
        </w:rPr>
        <w:t xml:space="preserve">, </w:t>
      </w:r>
      <w:r w:rsidRPr="003C4341">
        <w:rPr>
          <w:rFonts w:ascii="Tahoma" w:hAnsi="Tahoma" w:cs="Tahoma" w:hint="cs"/>
          <w:sz w:val="18"/>
          <w:szCs w:val="18"/>
          <w:rtl/>
        </w:rPr>
        <w:t>בית</w:t>
      </w:r>
      <w:r w:rsidRPr="003C4341">
        <w:rPr>
          <w:rFonts w:ascii="Tahoma" w:hAnsi="Tahoma" w:cs="Tahoma"/>
          <w:sz w:val="18"/>
          <w:szCs w:val="18"/>
          <w:rtl/>
        </w:rPr>
        <w:t xml:space="preserve"> שאן, </w:t>
      </w:r>
      <w:r w:rsidRPr="003C4341">
        <w:rPr>
          <w:rFonts w:ascii="Tahoma" w:hAnsi="Tahoma" w:cs="Tahoma" w:hint="cs"/>
          <w:sz w:val="18"/>
          <w:szCs w:val="18"/>
          <w:rtl/>
        </w:rPr>
        <w:t>טבריה</w:t>
      </w:r>
      <w:r w:rsidRPr="003C4341">
        <w:rPr>
          <w:rFonts w:ascii="Tahoma" w:hAnsi="Tahoma" w:cs="Tahoma"/>
          <w:sz w:val="18"/>
          <w:szCs w:val="18"/>
          <w:rtl/>
        </w:rPr>
        <w:t xml:space="preserve"> ו</w:t>
      </w:r>
      <w:r w:rsidRPr="003C4341">
        <w:rPr>
          <w:rFonts w:ascii="Tahoma" w:hAnsi="Tahoma" w:cs="Tahoma" w:hint="cs"/>
          <w:sz w:val="18"/>
          <w:szCs w:val="18"/>
          <w:rtl/>
        </w:rPr>
        <w:t>ירושלים</w:t>
      </w:r>
      <w:r w:rsidRPr="003C4341">
        <w:rPr>
          <w:rFonts w:ascii="Tahoma" w:hAnsi="Tahoma" w:cs="Tahoma"/>
          <w:sz w:val="18"/>
          <w:szCs w:val="18"/>
          <w:rtl/>
        </w:rPr>
        <w:t xml:space="preserve"> </w:t>
      </w:r>
      <w:r w:rsidRPr="003C4341">
        <w:rPr>
          <w:rFonts w:ascii="Tahoma" w:hAnsi="Tahoma" w:cs="Tahoma" w:hint="cs"/>
          <w:sz w:val="18"/>
          <w:szCs w:val="18"/>
          <w:rtl/>
        </w:rPr>
        <w:t>ותאגידי</w:t>
      </w:r>
      <w:r w:rsidRPr="003C4341">
        <w:rPr>
          <w:rFonts w:ascii="Tahoma" w:hAnsi="Tahoma" w:cs="Tahoma"/>
          <w:sz w:val="18"/>
          <w:szCs w:val="18"/>
          <w:rtl/>
        </w:rPr>
        <w:t xml:space="preserve"> מים (מי כרמל וחברת הגיחון). </w:t>
      </w:r>
      <w:r w:rsidRPr="003C4341">
        <w:rPr>
          <w:rFonts w:ascii="Tahoma" w:hAnsi="Tahoma" w:cs="Tahoma" w:hint="cs"/>
          <w:sz w:val="18"/>
          <w:szCs w:val="18"/>
          <w:rtl/>
        </w:rPr>
        <w:t>בדיקות</w:t>
      </w:r>
      <w:r w:rsidRPr="003C4341">
        <w:rPr>
          <w:rFonts w:ascii="Tahoma" w:hAnsi="Tahoma" w:cs="Tahoma"/>
          <w:sz w:val="18"/>
          <w:szCs w:val="18"/>
          <w:rtl/>
        </w:rPr>
        <w:t xml:space="preserve"> השלמה </w:t>
      </w:r>
      <w:r w:rsidRPr="003C4341">
        <w:rPr>
          <w:rFonts w:ascii="Tahoma" w:hAnsi="Tahoma" w:cs="Tahoma" w:hint="cs"/>
          <w:sz w:val="18"/>
          <w:szCs w:val="18"/>
          <w:rtl/>
        </w:rPr>
        <w:t>נערכו</w:t>
      </w:r>
      <w:r w:rsidRPr="003C4341">
        <w:rPr>
          <w:rFonts w:ascii="Tahoma" w:hAnsi="Tahoma" w:cs="Tahoma"/>
          <w:sz w:val="18"/>
          <w:szCs w:val="18"/>
          <w:rtl/>
        </w:rPr>
        <w:t xml:space="preserve"> </w:t>
      </w:r>
      <w:r w:rsidRPr="003C4341">
        <w:rPr>
          <w:rFonts w:ascii="Tahoma" w:hAnsi="Tahoma" w:cs="Tahoma" w:hint="cs"/>
          <w:sz w:val="18"/>
          <w:szCs w:val="18"/>
          <w:rtl/>
        </w:rPr>
        <w:t>במשרד</w:t>
      </w:r>
      <w:r w:rsidRPr="003C4341">
        <w:rPr>
          <w:rFonts w:ascii="Tahoma" w:hAnsi="Tahoma" w:cs="Tahoma"/>
          <w:sz w:val="18"/>
          <w:szCs w:val="18"/>
          <w:rtl/>
        </w:rPr>
        <w:t xml:space="preserve"> </w:t>
      </w:r>
      <w:r w:rsidRPr="003C4341">
        <w:rPr>
          <w:rFonts w:ascii="Tahoma" w:hAnsi="Tahoma" w:cs="Tahoma" w:hint="cs"/>
          <w:sz w:val="18"/>
          <w:szCs w:val="18"/>
          <w:rtl/>
        </w:rPr>
        <w:t>הביטחון</w:t>
      </w:r>
      <w:r w:rsidRPr="003C4341">
        <w:rPr>
          <w:rFonts w:ascii="Tahoma" w:hAnsi="Tahoma" w:cs="Tahoma"/>
          <w:sz w:val="18"/>
          <w:szCs w:val="18"/>
          <w:rtl/>
        </w:rPr>
        <w:t xml:space="preserve">, </w:t>
      </w:r>
      <w:r w:rsidRPr="003C4341">
        <w:rPr>
          <w:rFonts w:ascii="Tahoma" w:hAnsi="Tahoma" w:cs="Tahoma" w:hint="cs"/>
          <w:sz w:val="18"/>
          <w:szCs w:val="18"/>
          <w:rtl/>
        </w:rPr>
        <w:t>בפיקוד</w:t>
      </w:r>
      <w:r w:rsidRPr="003C4341">
        <w:rPr>
          <w:rFonts w:ascii="Tahoma" w:hAnsi="Tahoma" w:cs="Tahoma"/>
          <w:sz w:val="18"/>
          <w:szCs w:val="18"/>
          <w:rtl/>
        </w:rPr>
        <w:t xml:space="preserve"> </w:t>
      </w:r>
      <w:r w:rsidRPr="003C4341">
        <w:rPr>
          <w:rFonts w:ascii="Tahoma" w:hAnsi="Tahoma" w:cs="Tahoma" w:hint="cs"/>
          <w:sz w:val="18"/>
          <w:szCs w:val="18"/>
          <w:rtl/>
        </w:rPr>
        <w:t>העורף</w:t>
      </w:r>
      <w:r w:rsidRPr="003C4341">
        <w:rPr>
          <w:rFonts w:ascii="Tahoma" w:hAnsi="Tahoma" w:cs="Tahoma"/>
          <w:sz w:val="18"/>
          <w:szCs w:val="18"/>
          <w:rtl/>
        </w:rPr>
        <w:t xml:space="preserve"> </w:t>
      </w:r>
      <w:r w:rsidRPr="003C4341">
        <w:rPr>
          <w:rFonts w:ascii="Tahoma" w:hAnsi="Tahoma" w:cs="Tahoma" w:hint="cs"/>
          <w:sz w:val="18"/>
          <w:szCs w:val="18"/>
          <w:rtl/>
        </w:rPr>
        <w:t>ובמינהל</w:t>
      </w:r>
      <w:r w:rsidRPr="003C4341">
        <w:rPr>
          <w:rFonts w:ascii="Tahoma" w:hAnsi="Tahoma" w:cs="Tahoma"/>
          <w:sz w:val="18"/>
          <w:szCs w:val="18"/>
          <w:rtl/>
        </w:rPr>
        <w:t xml:space="preserve"> </w:t>
      </w:r>
      <w:r w:rsidRPr="003C4341">
        <w:rPr>
          <w:rFonts w:ascii="Tahoma" w:hAnsi="Tahoma" w:cs="Tahoma" w:hint="cs"/>
          <w:sz w:val="18"/>
          <w:szCs w:val="18"/>
          <w:rtl/>
        </w:rPr>
        <w:t>האזרחי</w:t>
      </w:r>
      <w:r w:rsidRPr="003C4341">
        <w:rPr>
          <w:rFonts w:ascii="Tahoma" w:hAnsi="Tahoma" w:cs="Tahoma"/>
          <w:sz w:val="18"/>
          <w:szCs w:val="18"/>
          <w:rtl/>
        </w:rPr>
        <w:t xml:space="preserve"> </w:t>
      </w:r>
      <w:r w:rsidRPr="003C4341">
        <w:rPr>
          <w:rFonts w:ascii="Tahoma" w:hAnsi="Tahoma" w:cs="Tahoma" w:hint="cs"/>
          <w:sz w:val="18"/>
          <w:szCs w:val="18"/>
          <w:rtl/>
        </w:rPr>
        <w:t>ביהודה</w:t>
      </w:r>
      <w:r w:rsidRPr="003C4341">
        <w:rPr>
          <w:rFonts w:ascii="Tahoma" w:hAnsi="Tahoma" w:cs="Tahoma"/>
          <w:sz w:val="18"/>
          <w:szCs w:val="18"/>
          <w:rtl/>
        </w:rPr>
        <w:t xml:space="preserve"> </w:t>
      </w:r>
      <w:r w:rsidRPr="003C4341">
        <w:rPr>
          <w:rFonts w:ascii="Tahoma" w:hAnsi="Tahoma" w:cs="Tahoma" w:hint="cs"/>
          <w:sz w:val="18"/>
          <w:szCs w:val="18"/>
          <w:rtl/>
        </w:rPr>
        <w:t>ושומרון</w:t>
      </w:r>
      <w:r w:rsidRPr="003C4341">
        <w:rPr>
          <w:rFonts w:ascii="Tahoma" w:hAnsi="Tahoma" w:cs="Tahoma"/>
          <w:sz w:val="18"/>
          <w:szCs w:val="18"/>
          <w:rtl/>
        </w:rPr>
        <w:t xml:space="preserve"> (להלן - </w:t>
      </w:r>
      <w:r w:rsidRPr="003C4341">
        <w:rPr>
          <w:rFonts w:ascii="Tahoma" w:hAnsi="Tahoma" w:cs="Tahoma" w:hint="cs"/>
          <w:sz w:val="18"/>
          <w:szCs w:val="18"/>
          <w:rtl/>
        </w:rPr>
        <w:t>המינהל</w:t>
      </w:r>
      <w:r w:rsidRPr="003C4341">
        <w:rPr>
          <w:rFonts w:ascii="Tahoma" w:hAnsi="Tahoma" w:cs="Tahoma"/>
          <w:sz w:val="18"/>
          <w:szCs w:val="18"/>
          <w:rtl/>
        </w:rPr>
        <w:t xml:space="preserve"> </w:t>
      </w:r>
      <w:r w:rsidRPr="003C4341">
        <w:rPr>
          <w:rFonts w:ascii="Tahoma" w:hAnsi="Tahoma" w:cs="Tahoma" w:hint="cs"/>
          <w:sz w:val="18"/>
          <w:szCs w:val="18"/>
          <w:rtl/>
        </w:rPr>
        <w:t>האזרחי</w:t>
      </w:r>
      <w:r w:rsidRPr="003C4341">
        <w:rPr>
          <w:rFonts w:ascii="Tahoma" w:hAnsi="Tahoma" w:cs="Tahoma"/>
          <w:sz w:val="18"/>
          <w:szCs w:val="18"/>
          <w:rtl/>
        </w:rPr>
        <w:t>)</w:t>
      </w:r>
      <w:r w:rsidRPr="003C4341">
        <w:rPr>
          <w:rFonts w:ascii="Tahoma" w:hAnsi="Tahoma" w:cs="Tahoma" w:hint="cs"/>
          <w:sz w:val="18"/>
          <w:szCs w:val="18"/>
          <w:rtl/>
        </w:rPr>
        <w:t>;</w:t>
      </w:r>
      <w:r w:rsidRPr="003C4341">
        <w:rPr>
          <w:rFonts w:ascii="Tahoma" w:hAnsi="Tahoma" w:cs="Tahoma"/>
          <w:sz w:val="18"/>
          <w:szCs w:val="18"/>
          <w:rtl/>
        </w:rPr>
        <w:t xml:space="preserve"> </w:t>
      </w:r>
      <w:r w:rsidRPr="003C4341">
        <w:rPr>
          <w:rFonts w:ascii="Tahoma" w:hAnsi="Tahoma" w:cs="Tahoma" w:hint="cs"/>
          <w:sz w:val="18"/>
          <w:szCs w:val="18"/>
          <w:rtl/>
        </w:rPr>
        <w:t>במשרד</w:t>
      </w:r>
      <w:r w:rsidRPr="003C4341">
        <w:rPr>
          <w:rFonts w:ascii="Tahoma" w:hAnsi="Tahoma" w:cs="Tahoma"/>
          <w:sz w:val="18"/>
          <w:szCs w:val="18"/>
          <w:rtl/>
        </w:rPr>
        <w:t xml:space="preserve"> </w:t>
      </w:r>
      <w:r w:rsidRPr="003C4341">
        <w:rPr>
          <w:rFonts w:ascii="Tahoma" w:hAnsi="Tahoma" w:cs="Tahoma" w:hint="cs"/>
          <w:sz w:val="18"/>
          <w:szCs w:val="18"/>
          <w:rtl/>
        </w:rPr>
        <w:t>לביטחון</w:t>
      </w:r>
      <w:r w:rsidRPr="003C4341">
        <w:rPr>
          <w:rFonts w:ascii="Tahoma" w:hAnsi="Tahoma" w:cs="Tahoma"/>
          <w:sz w:val="18"/>
          <w:szCs w:val="18"/>
          <w:rtl/>
        </w:rPr>
        <w:t xml:space="preserve"> </w:t>
      </w:r>
      <w:r w:rsidRPr="003C4341">
        <w:rPr>
          <w:rFonts w:ascii="Tahoma" w:hAnsi="Tahoma" w:cs="Tahoma" w:hint="cs"/>
          <w:sz w:val="18"/>
          <w:szCs w:val="18"/>
          <w:rtl/>
        </w:rPr>
        <w:t>הפנים;</w:t>
      </w:r>
      <w:r w:rsidRPr="003C4341">
        <w:rPr>
          <w:rFonts w:ascii="Tahoma" w:hAnsi="Tahoma" w:cs="Tahoma"/>
          <w:sz w:val="18"/>
          <w:szCs w:val="18"/>
          <w:rtl/>
        </w:rPr>
        <w:t xml:space="preserve"> </w:t>
      </w:r>
      <w:r w:rsidRPr="003C4341">
        <w:rPr>
          <w:rFonts w:ascii="Tahoma" w:hAnsi="Tahoma" w:cs="Tahoma" w:hint="cs"/>
          <w:sz w:val="18"/>
          <w:szCs w:val="18"/>
          <w:rtl/>
        </w:rPr>
        <w:t>ברשות</w:t>
      </w:r>
      <w:r w:rsidRPr="003C4341">
        <w:rPr>
          <w:rFonts w:ascii="Tahoma" w:hAnsi="Tahoma" w:cs="Tahoma"/>
          <w:sz w:val="18"/>
          <w:szCs w:val="18"/>
          <w:rtl/>
        </w:rPr>
        <w:t xml:space="preserve"> </w:t>
      </w:r>
      <w:r w:rsidRPr="003C4341">
        <w:rPr>
          <w:rFonts w:ascii="Tahoma" w:hAnsi="Tahoma" w:cs="Tahoma" w:hint="cs"/>
          <w:sz w:val="18"/>
          <w:szCs w:val="18"/>
          <w:rtl/>
        </w:rPr>
        <w:t>הארצית</w:t>
      </w:r>
      <w:r w:rsidRPr="003C4341">
        <w:rPr>
          <w:rFonts w:ascii="Tahoma" w:hAnsi="Tahoma" w:cs="Tahoma"/>
          <w:sz w:val="18"/>
          <w:szCs w:val="18"/>
          <w:rtl/>
        </w:rPr>
        <w:t xml:space="preserve"> </w:t>
      </w:r>
      <w:r w:rsidRPr="003C4341">
        <w:rPr>
          <w:rFonts w:ascii="Tahoma" w:hAnsi="Tahoma" w:cs="Tahoma" w:hint="cs"/>
          <w:sz w:val="18"/>
          <w:szCs w:val="18"/>
          <w:rtl/>
        </w:rPr>
        <w:t>לכבאות</w:t>
      </w:r>
      <w:r w:rsidRPr="003C4341">
        <w:rPr>
          <w:rFonts w:ascii="Tahoma" w:hAnsi="Tahoma" w:cs="Tahoma"/>
          <w:sz w:val="18"/>
          <w:szCs w:val="18"/>
          <w:rtl/>
        </w:rPr>
        <w:t xml:space="preserve"> </w:t>
      </w:r>
      <w:r w:rsidRPr="003C4341">
        <w:rPr>
          <w:rFonts w:ascii="Tahoma" w:hAnsi="Tahoma" w:cs="Tahoma" w:hint="cs"/>
          <w:sz w:val="18"/>
          <w:szCs w:val="18"/>
          <w:rtl/>
        </w:rPr>
        <w:t>והצלה</w:t>
      </w:r>
      <w:r w:rsidRPr="003C4341">
        <w:rPr>
          <w:rFonts w:ascii="Tahoma" w:hAnsi="Tahoma" w:cs="Tahoma"/>
          <w:sz w:val="18"/>
          <w:szCs w:val="18"/>
          <w:rtl/>
        </w:rPr>
        <w:t xml:space="preserve"> (להלן - רשות הכבאות)</w:t>
      </w:r>
      <w:r w:rsidRPr="003C4341">
        <w:rPr>
          <w:rFonts w:ascii="Tahoma" w:hAnsi="Tahoma" w:cs="Tahoma" w:hint="cs"/>
          <w:sz w:val="18"/>
          <w:szCs w:val="18"/>
          <w:rtl/>
        </w:rPr>
        <w:t>;</w:t>
      </w:r>
      <w:r w:rsidRPr="003C4341">
        <w:rPr>
          <w:rFonts w:ascii="Tahoma" w:hAnsi="Tahoma" w:cs="Tahoma"/>
          <w:sz w:val="18"/>
          <w:szCs w:val="18"/>
          <w:rtl/>
        </w:rPr>
        <w:t xml:space="preserve"> </w:t>
      </w:r>
      <w:r w:rsidRPr="003C4341">
        <w:rPr>
          <w:rFonts w:ascii="Tahoma" w:hAnsi="Tahoma" w:cs="Tahoma" w:hint="cs"/>
          <w:sz w:val="18"/>
          <w:szCs w:val="18"/>
          <w:rtl/>
        </w:rPr>
        <w:t>במשרד</w:t>
      </w:r>
      <w:r w:rsidRPr="003C4341">
        <w:rPr>
          <w:rFonts w:ascii="Tahoma" w:hAnsi="Tahoma" w:cs="Tahoma"/>
          <w:sz w:val="18"/>
          <w:szCs w:val="18"/>
          <w:rtl/>
        </w:rPr>
        <w:t xml:space="preserve"> </w:t>
      </w:r>
      <w:r w:rsidRPr="003C4341">
        <w:rPr>
          <w:rFonts w:ascii="Tahoma" w:hAnsi="Tahoma" w:cs="Tahoma" w:hint="cs"/>
          <w:sz w:val="18"/>
          <w:szCs w:val="18"/>
          <w:rtl/>
        </w:rPr>
        <w:t>העבודה</w:t>
      </w:r>
      <w:r w:rsidRPr="003C4341">
        <w:rPr>
          <w:rFonts w:ascii="Tahoma" w:hAnsi="Tahoma" w:cs="Tahoma"/>
          <w:sz w:val="18"/>
          <w:szCs w:val="18"/>
          <w:rtl/>
        </w:rPr>
        <w:t xml:space="preserve">, </w:t>
      </w:r>
      <w:r w:rsidRPr="003C4341">
        <w:rPr>
          <w:rFonts w:ascii="Tahoma" w:hAnsi="Tahoma" w:cs="Tahoma" w:hint="cs"/>
          <w:sz w:val="18"/>
          <w:szCs w:val="18"/>
          <w:rtl/>
        </w:rPr>
        <w:t>הרווחה</w:t>
      </w:r>
      <w:r w:rsidRPr="003C4341">
        <w:rPr>
          <w:rFonts w:ascii="Tahoma" w:hAnsi="Tahoma" w:cs="Tahoma"/>
          <w:sz w:val="18"/>
          <w:szCs w:val="18"/>
          <w:rtl/>
        </w:rPr>
        <w:t xml:space="preserve"> </w:t>
      </w:r>
      <w:r w:rsidRPr="003C4341">
        <w:rPr>
          <w:rFonts w:ascii="Tahoma" w:hAnsi="Tahoma" w:cs="Tahoma" w:hint="cs"/>
          <w:sz w:val="18"/>
          <w:szCs w:val="18"/>
          <w:rtl/>
        </w:rPr>
        <w:t>והשירותים</w:t>
      </w:r>
      <w:r w:rsidRPr="003C4341">
        <w:rPr>
          <w:rFonts w:ascii="Tahoma" w:hAnsi="Tahoma" w:cs="Tahoma"/>
          <w:sz w:val="18"/>
          <w:szCs w:val="18"/>
          <w:rtl/>
        </w:rPr>
        <w:t xml:space="preserve"> </w:t>
      </w:r>
      <w:r w:rsidRPr="003C4341">
        <w:rPr>
          <w:rFonts w:ascii="Tahoma" w:hAnsi="Tahoma" w:cs="Tahoma" w:hint="cs"/>
          <w:sz w:val="18"/>
          <w:szCs w:val="18"/>
          <w:rtl/>
        </w:rPr>
        <w:t>החברתיים</w:t>
      </w:r>
      <w:r w:rsidRPr="003C4341">
        <w:rPr>
          <w:rFonts w:ascii="Tahoma" w:hAnsi="Tahoma" w:cs="Tahoma"/>
          <w:sz w:val="18"/>
          <w:szCs w:val="18"/>
          <w:rtl/>
        </w:rPr>
        <w:t xml:space="preserve"> (להלן - </w:t>
      </w:r>
      <w:r w:rsidRPr="003C4341">
        <w:rPr>
          <w:rFonts w:ascii="Tahoma" w:hAnsi="Tahoma" w:cs="Tahoma" w:hint="cs"/>
          <w:sz w:val="18"/>
          <w:szCs w:val="18"/>
          <w:rtl/>
        </w:rPr>
        <w:t>משרד</w:t>
      </w:r>
      <w:r w:rsidRPr="003C4341">
        <w:rPr>
          <w:rFonts w:ascii="Tahoma" w:hAnsi="Tahoma" w:cs="Tahoma"/>
          <w:sz w:val="18"/>
          <w:szCs w:val="18"/>
          <w:rtl/>
        </w:rPr>
        <w:t xml:space="preserve"> </w:t>
      </w:r>
      <w:r w:rsidRPr="003C4341">
        <w:rPr>
          <w:rFonts w:ascii="Tahoma" w:hAnsi="Tahoma" w:cs="Tahoma" w:hint="cs"/>
          <w:sz w:val="18"/>
          <w:szCs w:val="18"/>
          <w:rtl/>
        </w:rPr>
        <w:t>העבודה</w:t>
      </w:r>
      <w:r w:rsidRPr="003C4341">
        <w:rPr>
          <w:rFonts w:ascii="Tahoma" w:hAnsi="Tahoma" w:cs="Tahoma"/>
          <w:sz w:val="18"/>
          <w:szCs w:val="18"/>
          <w:rtl/>
        </w:rPr>
        <w:t>)</w:t>
      </w:r>
      <w:r w:rsidRPr="003C4341">
        <w:rPr>
          <w:rFonts w:ascii="Tahoma" w:hAnsi="Tahoma" w:cs="Tahoma" w:hint="cs"/>
          <w:sz w:val="18"/>
          <w:szCs w:val="18"/>
          <w:rtl/>
        </w:rPr>
        <w:t>;</w:t>
      </w:r>
      <w:r w:rsidRPr="003C4341">
        <w:rPr>
          <w:rFonts w:ascii="Tahoma" w:hAnsi="Tahoma" w:cs="Tahoma"/>
          <w:sz w:val="18"/>
          <w:szCs w:val="18"/>
          <w:rtl/>
        </w:rPr>
        <w:t xml:space="preserve"> </w:t>
      </w:r>
      <w:r w:rsidRPr="003C4341">
        <w:rPr>
          <w:rFonts w:ascii="Tahoma" w:hAnsi="Tahoma" w:cs="Tahoma" w:hint="cs"/>
          <w:sz w:val="18"/>
          <w:szCs w:val="18"/>
          <w:rtl/>
        </w:rPr>
        <w:t>וברשויות</w:t>
      </w:r>
      <w:r w:rsidRPr="003C4341">
        <w:rPr>
          <w:rFonts w:ascii="Tahoma" w:hAnsi="Tahoma" w:cs="Tahoma"/>
          <w:sz w:val="18"/>
          <w:szCs w:val="18"/>
          <w:rtl/>
        </w:rPr>
        <w:t xml:space="preserve"> </w:t>
      </w:r>
      <w:r w:rsidRPr="003C4341">
        <w:rPr>
          <w:rFonts w:ascii="Tahoma" w:hAnsi="Tahoma" w:cs="Tahoma" w:hint="cs"/>
          <w:sz w:val="18"/>
          <w:szCs w:val="18"/>
          <w:rtl/>
        </w:rPr>
        <w:t>המקומיות</w:t>
      </w:r>
      <w:r w:rsidRPr="003C4341">
        <w:rPr>
          <w:rFonts w:ascii="Tahoma" w:hAnsi="Tahoma" w:cs="Tahoma"/>
          <w:sz w:val="18"/>
          <w:szCs w:val="18"/>
          <w:rtl/>
        </w:rPr>
        <w:t xml:space="preserve"> </w:t>
      </w:r>
      <w:r w:rsidRPr="003C4341">
        <w:rPr>
          <w:rFonts w:ascii="Tahoma" w:hAnsi="Tahoma" w:cs="Tahoma" w:hint="cs"/>
          <w:sz w:val="18"/>
          <w:szCs w:val="18"/>
          <w:rtl/>
        </w:rPr>
        <w:t>שלהלן</w:t>
      </w:r>
      <w:r w:rsidRPr="003C4341">
        <w:rPr>
          <w:rFonts w:ascii="Tahoma" w:hAnsi="Tahoma" w:cs="Tahoma"/>
          <w:sz w:val="18"/>
          <w:szCs w:val="18"/>
          <w:rtl/>
        </w:rPr>
        <w:t xml:space="preserve">: </w:t>
      </w:r>
      <w:r w:rsidRPr="003C4341">
        <w:rPr>
          <w:rFonts w:ascii="Tahoma" w:hAnsi="Tahoma" w:cs="Tahoma" w:hint="cs"/>
          <w:sz w:val="18"/>
          <w:szCs w:val="18"/>
          <w:rtl/>
        </w:rPr>
        <w:t>עיריות</w:t>
      </w:r>
      <w:r w:rsidRPr="003C4341">
        <w:rPr>
          <w:rFonts w:ascii="Tahoma" w:hAnsi="Tahoma" w:cs="Tahoma"/>
          <w:sz w:val="18"/>
          <w:szCs w:val="18"/>
          <w:rtl/>
        </w:rPr>
        <w:t xml:space="preserve"> </w:t>
      </w:r>
      <w:r w:rsidRPr="003C4341">
        <w:rPr>
          <w:rFonts w:ascii="Tahoma" w:hAnsi="Tahoma" w:cs="Tahoma" w:hint="cs"/>
          <w:sz w:val="18"/>
          <w:szCs w:val="18"/>
          <w:rtl/>
        </w:rPr>
        <w:t>נצרת</w:t>
      </w:r>
      <w:r w:rsidRPr="003C4341">
        <w:rPr>
          <w:rFonts w:ascii="Tahoma" w:hAnsi="Tahoma" w:cs="Tahoma"/>
          <w:sz w:val="18"/>
          <w:szCs w:val="18"/>
          <w:rtl/>
        </w:rPr>
        <w:t xml:space="preserve">, </w:t>
      </w:r>
      <w:r w:rsidRPr="003C4341">
        <w:rPr>
          <w:rFonts w:ascii="Tahoma" w:hAnsi="Tahoma" w:cs="Tahoma" w:hint="cs"/>
          <w:sz w:val="18"/>
          <w:szCs w:val="18"/>
          <w:rtl/>
        </w:rPr>
        <w:t>עפולה</w:t>
      </w:r>
      <w:r w:rsidRPr="003C4341">
        <w:rPr>
          <w:rFonts w:ascii="Tahoma" w:hAnsi="Tahoma" w:cs="Tahoma"/>
          <w:sz w:val="18"/>
          <w:szCs w:val="18"/>
          <w:rtl/>
        </w:rPr>
        <w:t xml:space="preserve">, </w:t>
      </w:r>
      <w:r w:rsidRPr="003C4341">
        <w:rPr>
          <w:rFonts w:ascii="Tahoma" w:hAnsi="Tahoma" w:cs="Tahoma" w:hint="cs"/>
          <w:sz w:val="18"/>
          <w:szCs w:val="18"/>
          <w:rtl/>
        </w:rPr>
        <w:t>מגדל</w:t>
      </w:r>
      <w:r w:rsidRPr="003C4341">
        <w:rPr>
          <w:rFonts w:ascii="Tahoma" w:hAnsi="Tahoma" w:cs="Tahoma"/>
          <w:sz w:val="18"/>
          <w:szCs w:val="18"/>
          <w:rtl/>
        </w:rPr>
        <w:t xml:space="preserve"> </w:t>
      </w:r>
      <w:r w:rsidRPr="003C4341">
        <w:rPr>
          <w:rFonts w:ascii="Tahoma" w:hAnsi="Tahoma" w:cs="Tahoma" w:hint="cs"/>
          <w:sz w:val="18"/>
          <w:szCs w:val="18"/>
          <w:rtl/>
        </w:rPr>
        <w:t>העמק, אילת, אשקלון, אשדוד וקריית</w:t>
      </w:r>
      <w:r w:rsidRPr="003C4341">
        <w:rPr>
          <w:rFonts w:ascii="Tahoma" w:hAnsi="Tahoma" w:cs="Tahoma"/>
          <w:sz w:val="18"/>
          <w:szCs w:val="18"/>
          <w:rtl/>
        </w:rPr>
        <w:t xml:space="preserve"> </w:t>
      </w:r>
      <w:r w:rsidRPr="003C4341">
        <w:rPr>
          <w:rFonts w:ascii="Tahoma" w:hAnsi="Tahoma" w:cs="Tahoma" w:hint="cs"/>
          <w:sz w:val="18"/>
          <w:szCs w:val="18"/>
          <w:rtl/>
        </w:rPr>
        <w:t>אתא; המועצות</w:t>
      </w:r>
      <w:r w:rsidRPr="003C4341">
        <w:rPr>
          <w:rFonts w:ascii="Tahoma" w:hAnsi="Tahoma" w:cs="Tahoma"/>
          <w:sz w:val="18"/>
          <w:szCs w:val="18"/>
          <w:rtl/>
        </w:rPr>
        <w:t xml:space="preserve"> </w:t>
      </w:r>
      <w:r w:rsidRPr="003C4341">
        <w:rPr>
          <w:rFonts w:ascii="Tahoma" w:hAnsi="Tahoma" w:cs="Tahoma" w:hint="cs"/>
          <w:sz w:val="18"/>
          <w:szCs w:val="18"/>
          <w:rtl/>
        </w:rPr>
        <w:t>המקומיות</w:t>
      </w:r>
      <w:r w:rsidRPr="003C4341">
        <w:rPr>
          <w:rFonts w:ascii="Tahoma" w:hAnsi="Tahoma" w:cs="Tahoma"/>
          <w:sz w:val="18"/>
          <w:szCs w:val="18"/>
          <w:rtl/>
        </w:rPr>
        <w:t xml:space="preserve"> </w:t>
      </w:r>
      <w:r w:rsidRPr="003C4341">
        <w:rPr>
          <w:rFonts w:ascii="Tahoma" w:hAnsi="Tahoma" w:cs="Tahoma" w:hint="cs"/>
          <w:sz w:val="18"/>
          <w:szCs w:val="18"/>
          <w:rtl/>
        </w:rPr>
        <w:t>קריית</w:t>
      </w:r>
      <w:r w:rsidRPr="003C4341">
        <w:rPr>
          <w:rFonts w:ascii="Tahoma" w:hAnsi="Tahoma" w:cs="Tahoma"/>
          <w:sz w:val="18"/>
          <w:szCs w:val="18"/>
          <w:rtl/>
        </w:rPr>
        <w:t xml:space="preserve"> </w:t>
      </w:r>
      <w:r w:rsidRPr="003C4341">
        <w:rPr>
          <w:rFonts w:ascii="Tahoma" w:hAnsi="Tahoma" w:cs="Tahoma" w:hint="cs"/>
          <w:sz w:val="18"/>
          <w:szCs w:val="18"/>
          <w:rtl/>
        </w:rPr>
        <w:t>טבעון וחצור</w:t>
      </w:r>
      <w:r w:rsidRPr="003C4341">
        <w:rPr>
          <w:rFonts w:ascii="Tahoma" w:hAnsi="Tahoma" w:cs="Tahoma"/>
          <w:sz w:val="18"/>
          <w:szCs w:val="18"/>
          <w:rtl/>
        </w:rPr>
        <w:t xml:space="preserve"> </w:t>
      </w:r>
      <w:r w:rsidRPr="003C4341">
        <w:rPr>
          <w:rFonts w:ascii="Tahoma" w:hAnsi="Tahoma" w:cs="Tahoma" w:hint="cs"/>
          <w:sz w:val="18"/>
          <w:szCs w:val="18"/>
          <w:rtl/>
        </w:rPr>
        <w:t>הגלילית; המועצות</w:t>
      </w:r>
      <w:r w:rsidRPr="003C4341">
        <w:rPr>
          <w:rFonts w:ascii="Tahoma" w:hAnsi="Tahoma" w:cs="Tahoma"/>
          <w:sz w:val="18"/>
          <w:szCs w:val="18"/>
          <w:rtl/>
        </w:rPr>
        <w:t xml:space="preserve"> </w:t>
      </w:r>
      <w:r w:rsidRPr="003C4341">
        <w:rPr>
          <w:rFonts w:ascii="Tahoma" w:hAnsi="Tahoma" w:cs="Tahoma" w:hint="cs"/>
          <w:sz w:val="18"/>
          <w:szCs w:val="18"/>
          <w:rtl/>
        </w:rPr>
        <w:t>האזוריות</w:t>
      </w:r>
      <w:r w:rsidRPr="003C4341">
        <w:rPr>
          <w:rFonts w:ascii="Tahoma" w:hAnsi="Tahoma" w:cs="Tahoma"/>
          <w:sz w:val="18"/>
          <w:szCs w:val="18"/>
          <w:rtl/>
        </w:rPr>
        <w:t xml:space="preserve"> </w:t>
      </w:r>
      <w:r w:rsidRPr="003C4341">
        <w:rPr>
          <w:rFonts w:ascii="Tahoma" w:hAnsi="Tahoma" w:cs="Tahoma" w:hint="cs"/>
          <w:sz w:val="18"/>
          <w:szCs w:val="18"/>
          <w:rtl/>
        </w:rPr>
        <w:t>עמק</w:t>
      </w:r>
      <w:r w:rsidRPr="003C4341">
        <w:rPr>
          <w:rFonts w:ascii="Tahoma" w:hAnsi="Tahoma" w:cs="Tahoma"/>
          <w:sz w:val="18"/>
          <w:szCs w:val="18"/>
          <w:rtl/>
        </w:rPr>
        <w:t xml:space="preserve"> </w:t>
      </w:r>
      <w:r w:rsidRPr="003C4341">
        <w:rPr>
          <w:rFonts w:ascii="Tahoma" w:hAnsi="Tahoma" w:cs="Tahoma" w:hint="cs"/>
          <w:sz w:val="18"/>
          <w:szCs w:val="18"/>
          <w:rtl/>
        </w:rPr>
        <w:t>יזרעאל</w:t>
      </w:r>
      <w:r w:rsidRPr="003C4341">
        <w:rPr>
          <w:rFonts w:ascii="Tahoma" w:hAnsi="Tahoma" w:cs="Tahoma"/>
          <w:sz w:val="18"/>
          <w:szCs w:val="18"/>
          <w:rtl/>
        </w:rPr>
        <w:t xml:space="preserve">, </w:t>
      </w:r>
      <w:r w:rsidRPr="003C4341">
        <w:rPr>
          <w:rFonts w:ascii="Tahoma" w:hAnsi="Tahoma" w:cs="Tahoma" w:hint="cs"/>
          <w:sz w:val="18"/>
          <w:szCs w:val="18"/>
          <w:rtl/>
        </w:rPr>
        <w:t>עמק</w:t>
      </w:r>
      <w:r w:rsidRPr="003C4341">
        <w:rPr>
          <w:rFonts w:ascii="Tahoma" w:hAnsi="Tahoma" w:cs="Tahoma"/>
          <w:sz w:val="18"/>
          <w:szCs w:val="18"/>
          <w:rtl/>
        </w:rPr>
        <w:t xml:space="preserve"> </w:t>
      </w:r>
      <w:r w:rsidRPr="003C4341">
        <w:rPr>
          <w:rFonts w:ascii="Tahoma" w:hAnsi="Tahoma" w:cs="Tahoma" w:hint="cs"/>
          <w:sz w:val="18"/>
          <w:szCs w:val="18"/>
          <w:rtl/>
        </w:rPr>
        <w:t>המעיינות</w:t>
      </w:r>
      <w:r w:rsidRPr="003C4341">
        <w:rPr>
          <w:rFonts w:ascii="Tahoma" w:hAnsi="Tahoma" w:cs="Tahoma"/>
          <w:sz w:val="18"/>
          <w:szCs w:val="18"/>
          <w:rtl/>
        </w:rPr>
        <w:t xml:space="preserve">, </w:t>
      </w:r>
      <w:r w:rsidRPr="003C4341">
        <w:rPr>
          <w:rFonts w:ascii="Tahoma" w:hAnsi="Tahoma" w:cs="Tahoma" w:hint="cs"/>
          <w:sz w:val="18"/>
          <w:szCs w:val="18"/>
          <w:rtl/>
        </w:rPr>
        <w:t>מגילות</w:t>
      </w:r>
      <w:r w:rsidRPr="003C4341">
        <w:rPr>
          <w:rFonts w:ascii="Tahoma" w:hAnsi="Tahoma" w:cs="Tahoma"/>
          <w:sz w:val="18"/>
          <w:szCs w:val="18"/>
          <w:rtl/>
        </w:rPr>
        <w:t>-</w:t>
      </w:r>
      <w:r w:rsidRPr="003C4341">
        <w:rPr>
          <w:rFonts w:ascii="Tahoma" w:hAnsi="Tahoma" w:cs="Tahoma" w:hint="cs"/>
          <w:sz w:val="18"/>
          <w:szCs w:val="18"/>
          <w:rtl/>
        </w:rPr>
        <w:t>ים</w:t>
      </w:r>
      <w:r w:rsidRPr="003C4341">
        <w:rPr>
          <w:rFonts w:ascii="Tahoma" w:hAnsi="Tahoma" w:cs="Tahoma"/>
          <w:sz w:val="18"/>
          <w:szCs w:val="18"/>
          <w:rtl/>
        </w:rPr>
        <w:t xml:space="preserve"> </w:t>
      </w:r>
      <w:r w:rsidRPr="003C4341">
        <w:rPr>
          <w:rFonts w:ascii="Tahoma" w:hAnsi="Tahoma" w:cs="Tahoma" w:hint="cs"/>
          <w:sz w:val="18"/>
          <w:szCs w:val="18"/>
          <w:rtl/>
        </w:rPr>
        <w:t>המלח</w:t>
      </w:r>
      <w:r w:rsidRPr="003C4341">
        <w:rPr>
          <w:rFonts w:ascii="Tahoma" w:hAnsi="Tahoma" w:cs="Tahoma"/>
          <w:sz w:val="18"/>
          <w:szCs w:val="18"/>
          <w:rtl/>
        </w:rPr>
        <w:t xml:space="preserve">, </w:t>
      </w:r>
      <w:r w:rsidRPr="003C4341">
        <w:rPr>
          <w:rFonts w:ascii="Tahoma" w:hAnsi="Tahoma" w:cs="Tahoma" w:hint="cs"/>
          <w:sz w:val="18"/>
          <w:szCs w:val="18"/>
          <w:rtl/>
        </w:rPr>
        <w:t>תמר וזבולון.</w:t>
      </w:r>
    </w:p>
    <w:p w:rsidR="00B1227F" w:rsidP="003C4341">
      <w:pPr>
        <w:spacing w:line="240" w:lineRule="exact"/>
        <w:ind w:right="2268"/>
        <w:jc w:val="both"/>
        <w:rPr>
          <w:rFonts w:ascii="Tahoma" w:hAnsi="Tahoma" w:cs="Tahoma"/>
          <w:sz w:val="18"/>
          <w:szCs w:val="18"/>
        </w:rPr>
      </w:pPr>
    </w:p>
    <w:p w:rsidR="00B1227F" w:rsidRPr="003C4341" w:rsidP="003C4341">
      <w:pPr>
        <w:spacing w:line="240" w:lineRule="exact"/>
        <w:ind w:right="2268"/>
        <w:jc w:val="both"/>
        <w:rPr>
          <w:rFonts w:ascii="Tahoma" w:hAnsi="Tahoma" w:cs="Tahoma"/>
          <w:sz w:val="18"/>
          <w:szCs w:val="18"/>
          <w:rtl/>
        </w:rPr>
      </w:pPr>
    </w:p>
    <w:p w:rsidR="00DC7BC5" w:rsidRPr="00AD660A" w:rsidP="003C4341">
      <w:pPr>
        <w:pStyle w:val="KOT4"/>
        <w:rPr>
          <w:rtl/>
        </w:rPr>
      </w:pPr>
      <w:bookmarkStart w:id="13" w:name="_Toc518992952"/>
      <w:r w:rsidRPr="00AD660A">
        <w:rPr>
          <w:rFonts w:hint="cs"/>
          <w:rtl/>
        </w:rPr>
        <w:t xml:space="preserve">מערך האסדרה </w:t>
      </w:r>
      <w:r>
        <w:rPr>
          <w:rFonts w:hint="cs"/>
          <w:rtl/>
        </w:rPr>
        <w:t>ש</w:t>
      </w:r>
      <w:r w:rsidRPr="00AD660A">
        <w:rPr>
          <w:rFonts w:hint="cs"/>
          <w:rtl/>
        </w:rPr>
        <w:t>ל</w:t>
      </w:r>
      <w:r>
        <w:rPr>
          <w:rFonts w:hint="cs"/>
          <w:rtl/>
        </w:rPr>
        <w:t xml:space="preserve"> ה</w:t>
      </w:r>
      <w:r w:rsidRPr="00AD660A">
        <w:rPr>
          <w:rFonts w:hint="cs"/>
          <w:rtl/>
        </w:rPr>
        <w:t>היערכות לרעידת אדמה</w:t>
      </w:r>
      <w:bookmarkEnd w:id="13"/>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ההיערכות לרעידת אדמה אינה מעוגנת במסגרת דינים כללית אחודה, אלא בחוקים שונים שנחקקו בישראל במרוצת השנים, ויש בהם התייחסות, ישירה או עקיפה, להיערכות לרעידות אדמה - חוקים מתחומי התכנון והבנייה</w:t>
      </w:r>
      <w:r>
        <w:rPr>
          <w:rFonts w:ascii="Tahoma" w:hAnsi="Tahoma" w:cs="Tahoma"/>
          <w:sz w:val="18"/>
          <w:szCs w:val="18"/>
          <w:vertAlign w:val="superscript"/>
          <w:rtl/>
        </w:rPr>
        <w:footnoteReference w:id="24"/>
      </w:r>
      <w:r w:rsidRPr="003C4341">
        <w:rPr>
          <w:rFonts w:ascii="Tahoma" w:hAnsi="Tahoma" w:cs="Tahoma" w:hint="cs"/>
          <w:sz w:val="18"/>
          <w:szCs w:val="18"/>
          <w:rtl/>
        </w:rPr>
        <w:t>, החומרים המסוכנים</w:t>
      </w:r>
      <w:r>
        <w:rPr>
          <w:rFonts w:ascii="Tahoma" w:hAnsi="Tahoma" w:cs="Tahoma"/>
          <w:sz w:val="18"/>
          <w:szCs w:val="18"/>
          <w:vertAlign w:val="superscript"/>
          <w:rtl/>
        </w:rPr>
        <w:footnoteReference w:id="25"/>
      </w:r>
      <w:r w:rsidRPr="003C4341">
        <w:rPr>
          <w:rFonts w:ascii="Tahoma" w:hAnsi="Tahoma" w:cs="Tahoma" w:hint="cs"/>
          <w:sz w:val="18"/>
          <w:szCs w:val="18"/>
          <w:rtl/>
        </w:rPr>
        <w:t>, התקינה</w:t>
      </w:r>
      <w:r>
        <w:rPr>
          <w:rFonts w:ascii="Tahoma" w:hAnsi="Tahoma" w:cs="Tahoma"/>
          <w:sz w:val="18"/>
          <w:szCs w:val="18"/>
          <w:vertAlign w:val="superscript"/>
          <w:rtl/>
        </w:rPr>
        <w:footnoteReference w:id="26"/>
      </w:r>
      <w:r w:rsidRPr="003C4341">
        <w:rPr>
          <w:rFonts w:ascii="Tahoma" w:hAnsi="Tahoma" w:cs="Tahoma" w:hint="cs"/>
          <w:sz w:val="18"/>
          <w:szCs w:val="18"/>
          <w:rtl/>
        </w:rPr>
        <w:t xml:space="preserve"> וההיערכות הפיננסית של המשק</w:t>
      </w:r>
      <w:r>
        <w:rPr>
          <w:rFonts w:ascii="Tahoma" w:hAnsi="Tahoma" w:cs="Tahoma"/>
          <w:sz w:val="18"/>
          <w:szCs w:val="18"/>
          <w:vertAlign w:val="superscript"/>
          <w:rtl/>
        </w:rPr>
        <w:footnoteReference w:id="27"/>
      </w:r>
      <w:r w:rsidRPr="003C4341">
        <w:rPr>
          <w:rFonts w:ascii="Tahoma" w:hAnsi="Tahoma" w:cs="Tahoma" w:hint="cs"/>
          <w:sz w:val="18"/>
          <w:szCs w:val="18"/>
          <w:rtl/>
        </w:rPr>
        <w:t>; ובהחלטות ממשלה העוסקות בהיערכות המשק למצבי חירום, לרבות רעידת אדמה. להלן תרשים של מערך האסדרה הרלוונטי להיערכות לרעידות אדמה</w:t>
      </w:r>
      <w:r>
        <w:rPr>
          <w:rFonts w:ascii="Tahoma" w:hAnsi="Tahoma" w:cs="Tahoma"/>
          <w:sz w:val="18"/>
          <w:szCs w:val="18"/>
          <w:vertAlign w:val="superscript"/>
          <w:rtl/>
        </w:rPr>
        <w:footnoteReference w:id="28"/>
      </w:r>
      <w:r w:rsidRPr="003C4341">
        <w:rPr>
          <w:rFonts w:ascii="Tahoma" w:hAnsi="Tahoma" w:cs="Tahoma" w:hint="cs"/>
          <w:sz w:val="18"/>
          <w:szCs w:val="18"/>
          <w:rtl/>
        </w:rPr>
        <w:t>.</w:t>
      </w:r>
    </w:p>
    <w:p w:rsidR="00DC7BC5" w:rsidRPr="001565D5" w:rsidP="003C4341">
      <w:pPr>
        <w:pStyle w:val="tab-name"/>
        <w:rPr>
          <w:b/>
          <w:bCs/>
          <w:rtl/>
        </w:rPr>
      </w:pPr>
      <w:r w:rsidRPr="001565D5">
        <w:rPr>
          <w:rFonts w:hint="eastAsia"/>
          <w:rtl/>
        </w:rPr>
        <w:t>תרשים</w:t>
      </w:r>
      <w:r w:rsidRPr="001565D5">
        <w:rPr>
          <w:rtl/>
        </w:rPr>
        <w:t xml:space="preserve"> </w:t>
      </w:r>
      <w:r w:rsidRPr="001565D5">
        <w:rPr>
          <w:rFonts w:hint="cs"/>
          <w:rtl/>
        </w:rPr>
        <w:t>3</w:t>
      </w:r>
      <w:r w:rsidRPr="001565D5">
        <w:rPr>
          <w:rtl/>
        </w:rPr>
        <w:t xml:space="preserve">: </w:t>
      </w:r>
      <w:r w:rsidRPr="001565D5">
        <w:rPr>
          <w:rFonts w:hint="cs"/>
          <w:b/>
          <w:bCs/>
          <w:rtl/>
        </w:rPr>
        <w:t>מערך האסדרה של ההיערכות לרעידת אדמה</w:t>
      </w:r>
    </w:p>
    <w:p w:rsidR="00DC7BC5" w:rsidRPr="003C4341" w:rsidP="003C4341">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5180102" cy="1800000"/>
            <wp:effectExtent l="0" t="0" r="1905" b="0"/>
            <wp:docPr id="24" name="Picture 24" descr="התרשים מתאר חמישה שלבים של תהליך היערכות המדינה לרעידת אדמה:&#10;1. חקיקה והחלטות ממשלה&#10;2. מסגרת להיערכות לטיפול בנזקי רעידת אדמה&#10;3. התפיסה הלאומית להתמודדות המדינה עם רעידת אדמה&#10;4. תוכנית אב ויעדי שירות ארציים&#10;5. כל ארגון: תוכנית היערכות ומענה; תורות ותרגולת של הארגון; ובניין הכוח להיערכות הארגון&#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209922" name="tar - 3.png"/>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180102" cy="1800000"/>
                    </a:xfrm>
                    <a:prstGeom prst="rect">
                      <a:avLst/>
                    </a:prstGeom>
                  </pic:spPr>
                </pic:pic>
              </a:graphicData>
            </a:graphic>
          </wp:inline>
        </w:drawing>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בשנת 1999 החליטה הממשלה להקים ועדת שרים לעניין ההיערכות לטיפול </w:t>
      </w:r>
      <w:r w:rsidRPr="00EE360A">
        <w:rPr>
          <w:rFonts w:ascii="Tahoma" w:hAnsi="Tahoma" w:cs="Tahoma" w:hint="cs"/>
          <w:spacing w:val="-4"/>
          <w:sz w:val="18"/>
          <w:szCs w:val="18"/>
          <w:rtl/>
        </w:rPr>
        <w:t>ברעידות אדמה (להלן - ועדת השרים)</w:t>
      </w:r>
      <w:r>
        <w:rPr>
          <w:rFonts w:ascii="Tahoma" w:hAnsi="Tahoma" w:cs="Tahoma"/>
          <w:spacing w:val="-4"/>
          <w:sz w:val="18"/>
          <w:szCs w:val="18"/>
          <w:vertAlign w:val="superscript"/>
          <w:rtl/>
        </w:rPr>
        <w:footnoteReference w:id="29"/>
      </w:r>
      <w:r w:rsidRPr="00EE360A">
        <w:rPr>
          <w:rFonts w:ascii="Tahoma" w:hAnsi="Tahoma" w:cs="Tahoma" w:hint="cs"/>
          <w:spacing w:val="-4"/>
          <w:sz w:val="18"/>
          <w:szCs w:val="18"/>
          <w:rtl/>
        </w:rPr>
        <w:t xml:space="preserve">. ועדת השרים החליטה להקים ועדת היגוי </w:t>
      </w:r>
      <w:r w:rsidRPr="003C4341">
        <w:rPr>
          <w:rFonts w:ascii="Tahoma" w:hAnsi="Tahoma" w:cs="Tahoma" w:hint="cs"/>
          <w:sz w:val="18"/>
          <w:szCs w:val="18"/>
          <w:rtl/>
        </w:rPr>
        <w:t>לעניין זה, שתכליתה גיבוש צעדים מעשיים</w:t>
      </w:r>
      <w:r>
        <w:rPr>
          <w:rFonts w:ascii="Tahoma" w:hAnsi="Tahoma" w:cs="Tahoma"/>
          <w:sz w:val="18"/>
          <w:szCs w:val="18"/>
          <w:vertAlign w:val="superscript"/>
          <w:rtl/>
        </w:rPr>
        <w:footnoteReference w:id="30"/>
      </w:r>
      <w:r w:rsidRPr="003C4341">
        <w:rPr>
          <w:rFonts w:ascii="Tahoma" w:hAnsi="Tahoma" w:cs="Tahoma" w:hint="cs"/>
          <w:sz w:val="18"/>
          <w:szCs w:val="18"/>
          <w:rtl/>
        </w:rPr>
        <w:t>.</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להלן פירוט ההחלטות העיקריות שהתקבלו בשנים האחרונות בוועדת השרים ואומצו על ידי הממשלה</w:t>
      </w:r>
      <w:r>
        <w:rPr>
          <w:rFonts w:ascii="Tahoma" w:hAnsi="Tahoma" w:cs="Tahoma"/>
          <w:sz w:val="18"/>
          <w:szCs w:val="18"/>
          <w:vertAlign w:val="superscript"/>
          <w:rtl/>
        </w:rPr>
        <w:footnoteReference w:id="31"/>
      </w:r>
      <w:r w:rsidRPr="003C4341">
        <w:rPr>
          <w:rFonts w:ascii="Tahoma" w:hAnsi="Tahoma" w:cs="Tahoma" w:hint="cs"/>
          <w:sz w:val="18"/>
          <w:szCs w:val="18"/>
          <w:rtl/>
        </w:rPr>
        <w:t>:</w:t>
      </w:r>
    </w:p>
    <w:p w:rsidR="00DC7BC5" w:rsidRPr="003C4341" w:rsidP="00000B49">
      <w:pPr>
        <w:numPr>
          <w:ilvl w:val="0"/>
          <w:numId w:val="5"/>
        </w:numPr>
        <w:spacing w:line="240" w:lineRule="exact"/>
        <w:ind w:right="2268"/>
        <w:jc w:val="both"/>
        <w:rPr>
          <w:rFonts w:ascii="Tahoma" w:eastAsia="Times New Roman" w:hAnsi="Tahoma" w:cs="Tahoma"/>
          <w:sz w:val="18"/>
          <w:szCs w:val="18"/>
          <w:rtl/>
          <w:lang w:eastAsia="he-IL"/>
        </w:rPr>
      </w:pPr>
      <w:r w:rsidRPr="003C4341">
        <w:rPr>
          <w:rFonts w:ascii="Tahoma" w:eastAsia="Times New Roman" w:hAnsi="Tahoma" w:cs="Tahoma" w:hint="cs"/>
          <w:sz w:val="18"/>
          <w:szCs w:val="18"/>
          <w:rtl/>
          <w:lang w:eastAsia="he-IL"/>
        </w:rPr>
        <w:t>החלטת ממשלה 425 (רעד/1) משנת 2006 (להלן - החלטת ממשלה 425)</w:t>
      </w:r>
      <w:r>
        <w:rPr>
          <w:rFonts w:ascii="Tahoma" w:eastAsia="Times New Roman" w:hAnsi="Tahoma" w:cs="Tahoma"/>
          <w:sz w:val="18"/>
          <w:szCs w:val="18"/>
          <w:vertAlign w:val="superscript"/>
          <w:rtl/>
          <w:lang w:eastAsia="he-IL"/>
        </w:rPr>
        <w:footnoteReference w:id="32"/>
      </w:r>
      <w:r w:rsidRPr="003C4341">
        <w:rPr>
          <w:rFonts w:ascii="Tahoma" w:eastAsia="Times New Roman" w:hAnsi="Tahoma" w:cs="Tahoma" w:hint="cs"/>
          <w:sz w:val="18"/>
          <w:szCs w:val="18"/>
          <w:rtl/>
          <w:lang w:eastAsia="he-IL"/>
        </w:rPr>
        <w:t xml:space="preserve"> בדבר יישום תוכנית המתאר הארצית לחיזוק מבנים מפני רעידות אדמה (תמ"א 38). לימים נוספו עליה שורה של החלטות שהרחיבו אותה. </w:t>
      </w:r>
    </w:p>
    <w:p w:rsidR="00DC7BC5" w:rsidRPr="003C4341" w:rsidP="00000B49">
      <w:pPr>
        <w:numPr>
          <w:ilvl w:val="0"/>
          <w:numId w:val="5"/>
        </w:numPr>
        <w:spacing w:line="240" w:lineRule="exact"/>
        <w:ind w:right="2268"/>
        <w:jc w:val="both"/>
        <w:rPr>
          <w:rFonts w:ascii="Tahoma" w:eastAsia="Times New Roman" w:hAnsi="Tahoma" w:cs="Tahoma"/>
          <w:sz w:val="18"/>
          <w:szCs w:val="18"/>
          <w:lang w:eastAsia="he-IL"/>
        </w:rPr>
      </w:pPr>
      <w:r w:rsidRPr="003C4341">
        <w:rPr>
          <w:rFonts w:ascii="Tahoma" w:eastAsia="Times New Roman" w:hAnsi="Tahoma" w:cs="Tahoma" w:hint="cs"/>
          <w:sz w:val="18"/>
          <w:szCs w:val="18"/>
          <w:rtl/>
          <w:lang w:eastAsia="he-IL"/>
        </w:rPr>
        <w:t>החלטת ממשלה 1623 (רעד/2) משנת 2010</w:t>
      </w:r>
      <w:r>
        <w:rPr>
          <w:rFonts w:ascii="Tahoma" w:eastAsia="Times New Roman" w:hAnsi="Tahoma" w:cs="Tahoma"/>
          <w:sz w:val="18"/>
          <w:szCs w:val="18"/>
          <w:vertAlign w:val="superscript"/>
          <w:rtl/>
          <w:lang w:eastAsia="he-IL"/>
        </w:rPr>
        <w:footnoteReference w:id="33"/>
      </w:r>
      <w:r w:rsidRPr="003C4341">
        <w:rPr>
          <w:rFonts w:ascii="Tahoma" w:eastAsia="Times New Roman" w:hAnsi="Tahoma" w:cs="Tahoma" w:hint="cs"/>
          <w:sz w:val="18"/>
          <w:szCs w:val="18"/>
          <w:rtl/>
          <w:lang w:eastAsia="he-IL"/>
        </w:rPr>
        <w:t xml:space="preserve"> (להלן - החלטת ממשלה 1623), שקבעה את הפעולות והמטלות של משרדי הממשלה ויחידות הסמך </w:t>
      </w:r>
      <w:r w:rsidRPr="003C4341">
        <w:rPr>
          <w:rFonts w:ascii="Tahoma" w:eastAsia="Times New Roman" w:hAnsi="Tahoma" w:cs="Tahoma" w:hint="cs"/>
          <w:sz w:val="18"/>
          <w:szCs w:val="18"/>
          <w:rtl/>
          <w:lang w:eastAsia="he-IL"/>
        </w:rPr>
        <w:t xml:space="preserve">לעניין ההיערכות לרעידת אדמה, לרבות הקביעה כי על משרדי הממשלה המפורטים בה להכין מדי שנה תוכנית עבודה המפרטת משימות ולוחות זמנים ולדווח לוועדת ההיגוי על ביצועה ועל הפערים הקיימים בהיבטים האופרטיביים והתקציביים בנוגע למשימות. </w:t>
      </w:r>
    </w:p>
    <w:p w:rsidR="00DC7BC5" w:rsidRPr="003C4341" w:rsidP="00000B49">
      <w:pPr>
        <w:numPr>
          <w:ilvl w:val="0"/>
          <w:numId w:val="5"/>
        </w:numPr>
        <w:spacing w:line="240" w:lineRule="exact"/>
        <w:ind w:right="2268"/>
        <w:jc w:val="both"/>
        <w:rPr>
          <w:rFonts w:ascii="Tahoma" w:eastAsia="Times New Roman" w:hAnsi="Tahoma" w:cs="Tahoma"/>
          <w:sz w:val="18"/>
          <w:szCs w:val="18"/>
          <w:lang w:eastAsia="he-IL"/>
        </w:rPr>
      </w:pPr>
      <w:r w:rsidRPr="003C4341">
        <w:rPr>
          <w:rFonts w:ascii="Tahoma" w:eastAsia="Times New Roman" w:hAnsi="Tahoma" w:cs="Tahoma" w:hint="cs"/>
          <w:sz w:val="18"/>
          <w:szCs w:val="18"/>
          <w:rtl/>
          <w:lang w:eastAsia="he-IL"/>
        </w:rPr>
        <w:t>החלטת ממשלה 1624 (רעד/3) משנת 2010</w:t>
      </w:r>
      <w:r>
        <w:rPr>
          <w:rFonts w:ascii="Tahoma" w:eastAsia="Times New Roman" w:hAnsi="Tahoma" w:cs="Tahoma"/>
          <w:sz w:val="18"/>
          <w:szCs w:val="18"/>
          <w:vertAlign w:val="superscript"/>
          <w:rtl/>
          <w:lang w:eastAsia="he-IL"/>
        </w:rPr>
        <w:footnoteReference w:id="34"/>
      </w:r>
      <w:r w:rsidRPr="003C4341">
        <w:rPr>
          <w:rFonts w:ascii="Tahoma" w:eastAsia="Times New Roman" w:hAnsi="Tahoma" w:cs="Tahoma" w:hint="cs"/>
          <w:sz w:val="18"/>
          <w:szCs w:val="18"/>
          <w:rtl/>
          <w:lang w:eastAsia="he-IL"/>
        </w:rPr>
        <w:t xml:space="preserve"> (להלן - החלטת ממשלה 1624) התקבלה בהמשך להחלטת ממשלה 4331 משנת 2008</w:t>
      </w:r>
      <w:r>
        <w:rPr>
          <w:rFonts w:ascii="Tahoma" w:eastAsia="Times New Roman" w:hAnsi="Tahoma" w:cs="Tahoma"/>
          <w:sz w:val="18"/>
          <w:szCs w:val="18"/>
          <w:vertAlign w:val="superscript"/>
          <w:rtl/>
          <w:lang w:eastAsia="he-IL"/>
        </w:rPr>
        <w:footnoteReference w:id="35"/>
      </w:r>
      <w:r w:rsidRPr="003C4341">
        <w:rPr>
          <w:rFonts w:ascii="Tahoma" w:eastAsia="Times New Roman" w:hAnsi="Tahoma" w:cs="Tahoma" w:hint="cs"/>
          <w:sz w:val="18"/>
          <w:szCs w:val="18"/>
          <w:rtl/>
          <w:lang w:eastAsia="he-IL"/>
        </w:rPr>
        <w:t xml:space="preserve"> (להלן - החלטת ממשלה 4331) בנושא תקצוב מבני ציבור לשם חיזוקם מפני רעידות אדמה. </w:t>
      </w:r>
    </w:p>
    <w:p w:rsidR="00DC7BC5" w:rsidRPr="003C4341" w:rsidP="00000B49">
      <w:pPr>
        <w:numPr>
          <w:ilvl w:val="0"/>
          <w:numId w:val="5"/>
        </w:numPr>
        <w:spacing w:line="240" w:lineRule="exact"/>
        <w:ind w:right="2268"/>
        <w:jc w:val="both"/>
        <w:rPr>
          <w:rFonts w:ascii="Tahoma" w:eastAsia="Times New Roman" w:hAnsi="Tahoma" w:cs="Tahoma"/>
          <w:sz w:val="18"/>
          <w:szCs w:val="18"/>
          <w:lang w:eastAsia="he-IL"/>
        </w:rPr>
      </w:pPr>
      <w:r w:rsidRPr="003C4341">
        <w:rPr>
          <w:rFonts w:ascii="Tahoma" w:eastAsia="Times New Roman" w:hAnsi="Tahoma" w:cs="Tahoma" w:hint="cs"/>
          <w:sz w:val="18"/>
          <w:szCs w:val="18"/>
          <w:rtl/>
          <w:lang w:eastAsia="he-IL"/>
        </w:rPr>
        <w:t>החלטת ממשלה 3178 (רעד/8) משנת 2011</w:t>
      </w:r>
      <w:r>
        <w:rPr>
          <w:rFonts w:ascii="Tahoma" w:eastAsia="Times New Roman" w:hAnsi="Tahoma" w:cs="Tahoma"/>
          <w:sz w:val="18"/>
          <w:szCs w:val="18"/>
          <w:vertAlign w:val="superscript"/>
          <w:rtl/>
          <w:lang w:eastAsia="he-IL"/>
        </w:rPr>
        <w:footnoteReference w:id="36"/>
      </w:r>
      <w:r w:rsidRPr="003C4341">
        <w:rPr>
          <w:rFonts w:ascii="Tahoma" w:eastAsia="Times New Roman" w:hAnsi="Tahoma" w:cs="Tahoma" w:hint="cs"/>
          <w:sz w:val="18"/>
          <w:szCs w:val="18"/>
          <w:rtl/>
          <w:lang w:eastAsia="he-IL"/>
        </w:rPr>
        <w:t xml:space="preserve"> (להלן - החלטת ממשלה 3178) על היערכות פיננסית וביטוחית לפעולות הנדרשות לאחר רעידת אדמה. </w:t>
      </w:r>
    </w:p>
    <w:p w:rsidR="00DC7BC5" w:rsidRPr="003C4341" w:rsidP="00000B49">
      <w:pPr>
        <w:numPr>
          <w:ilvl w:val="0"/>
          <w:numId w:val="5"/>
        </w:numPr>
        <w:spacing w:line="240" w:lineRule="exact"/>
        <w:ind w:right="2268"/>
        <w:jc w:val="both"/>
        <w:rPr>
          <w:rFonts w:ascii="Tahoma" w:eastAsia="Times New Roman" w:hAnsi="Tahoma" w:cs="Tahoma"/>
          <w:sz w:val="18"/>
          <w:szCs w:val="18"/>
          <w:lang w:eastAsia="he-IL"/>
        </w:rPr>
      </w:pPr>
      <w:r w:rsidRPr="003C4341">
        <w:rPr>
          <w:rFonts w:ascii="Tahoma" w:eastAsia="Times New Roman" w:hAnsi="Tahoma" w:cs="Tahoma" w:hint="cs"/>
          <w:sz w:val="18"/>
          <w:szCs w:val="18"/>
          <w:rtl/>
          <w:lang w:eastAsia="he-IL"/>
        </w:rPr>
        <w:t>החלטת ממשלה 4505 (רעד/17) משנת 2012 (להלן - החלטת ממשלה 4505)</w:t>
      </w:r>
      <w:r>
        <w:rPr>
          <w:rFonts w:ascii="Tahoma" w:eastAsia="Times New Roman" w:hAnsi="Tahoma" w:cs="Tahoma"/>
          <w:sz w:val="18"/>
          <w:szCs w:val="18"/>
          <w:vertAlign w:val="superscript"/>
          <w:rtl/>
          <w:lang w:eastAsia="he-IL"/>
        </w:rPr>
        <w:footnoteReference w:id="37"/>
      </w:r>
      <w:r w:rsidRPr="003C4341">
        <w:rPr>
          <w:rFonts w:ascii="Tahoma" w:eastAsia="Times New Roman" w:hAnsi="Tahoma" w:cs="Tahoma" w:hint="cs"/>
          <w:sz w:val="18"/>
          <w:szCs w:val="18"/>
          <w:rtl/>
          <w:lang w:eastAsia="he-IL"/>
        </w:rPr>
        <w:t xml:space="preserve">, שקבעה את מסגרת ההיערכות לרעידות אדמה בישראל. </w:t>
      </w:r>
    </w:p>
    <w:p w:rsidR="00DC7BC5" w:rsidRPr="003C4341" w:rsidP="00000B49">
      <w:pPr>
        <w:numPr>
          <w:ilvl w:val="0"/>
          <w:numId w:val="5"/>
        </w:numPr>
        <w:spacing w:line="240" w:lineRule="exact"/>
        <w:ind w:right="2268"/>
        <w:jc w:val="both"/>
        <w:rPr>
          <w:rFonts w:ascii="Tahoma" w:eastAsia="Times New Roman" w:hAnsi="Tahoma" w:cs="Tahoma"/>
          <w:sz w:val="18"/>
          <w:szCs w:val="18"/>
          <w:lang w:eastAsia="he-IL"/>
        </w:rPr>
      </w:pPr>
      <w:r w:rsidRPr="00EE360A">
        <w:rPr>
          <w:rFonts w:ascii="Tahoma" w:eastAsia="Times New Roman" w:hAnsi="Tahoma" w:cs="Tahoma" w:hint="cs"/>
          <w:spacing w:val="-4"/>
          <w:sz w:val="18"/>
          <w:szCs w:val="18"/>
          <w:rtl/>
          <w:lang w:eastAsia="he-IL"/>
        </w:rPr>
        <w:t>החלטת ממשלה 4738 (רעד/20)</w:t>
      </w:r>
      <w:r>
        <w:rPr>
          <w:rFonts w:ascii="Tahoma" w:eastAsia="Times New Roman" w:hAnsi="Tahoma" w:cs="Tahoma"/>
          <w:spacing w:val="-4"/>
          <w:sz w:val="18"/>
          <w:szCs w:val="18"/>
          <w:vertAlign w:val="superscript"/>
          <w:rtl/>
          <w:lang w:eastAsia="he-IL"/>
        </w:rPr>
        <w:footnoteReference w:id="38"/>
      </w:r>
      <w:r w:rsidRPr="00EE360A">
        <w:rPr>
          <w:rFonts w:ascii="Tahoma" w:eastAsia="Times New Roman" w:hAnsi="Tahoma" w:cs="Tahoma" w:hint="cs"/>
          <w:spacing w:val="-4"/>
          <w:sz w:val="18"/>
          <w:szCs w:val="18"/>
          <w:rtl/>
          <w:lang w:eastAsia="he-IL"/>
        </w:rPr>
        <w:t xml:space="preserve"> מ-2012 והחלטת ממשלה 5371 (רעד/22)</w:t>
      </w:r>
      <w:r>
        <w:rPr>
          <w:rFonts w:ascii="Tahoma" w:eastAsia="Times New Roman" w:hAnsi="Tahoma" w:cs="Tahoma"/>
          <w:spacing w:val="-4"/>
          <w:sz w:val="18"/>
          <w:szCs w:val="18"/>
          <w:vertAlign w:val="superscript"/>
          <w:rtl/>
          <w:lang w:eastAsia="he-IL"/>
        </w:rPr>
        <w:footnoteReference w:id="39"/>
      </w:r>
      <w:r w:rsidRPr="003C4341">
        <w:rPr>
          <w:rFonts w:ascii="Tahoma" w:eastAsia="Times New Roman" w:hAnsi="Tahoma" w:cs="Tahoma" w:hint="cs"/>
          <w:sz w:val="18"/>
          <w:szCs w:val="18"/>
          <w:rtl/>
          <w:lang w:eastAsia="he-IL"/>
        </w:rPr>
        <w:t xml:space="preserve"> מ-2013 (להלן - החלטת ממשלה 4738, החלטת ממשלה 5371) על הקמת מערכת התרעה קצרת מועד ארצית על רעידות אדמה (מערכת "תרועה") ועל צונאמי (מערכת "מים אדירים").</w:t>
      </w:r>
    </w:p>
    <w:p w:rsidR="00DC7BC5" w:rsidRPr="003C4341" w:rsidP="003C4341">
      <w:pPr>
        <w:spacing w:line="240" w:lineRule="exact"/>
        <w:ind w:right="2268"/>
        <w:jc w:val="both"/>
        <w:rPr>
          <w:rFonts w:ascii="Tahoma" w:hAnsi="Tahoma" w:cs="Tahoma"/>
          <w:sz w:val="18"/>
          <w:szCs w:val="18"/>
          <w:lang w:eastAsia="he-IL"/>
        </w:rPr>
      </w:pPr>
    </w:p>
    <w:p w:rsidR="00DC7BC5" w:rsidRPr="006B1901" w:rsidP="003C4341">
      <w:pPr>
        <w:pStyle w:val="KOT5"/>
        <w:rPr>
          <w:rtl/>
        </w:rPr>
      </w:pPr>
      <w:bookmarkStart w:id="14" w:name="_Toc518992953"/>
      <w:r w:rsidRPr="006B1901">
        <w:rPr>
          <w:rFonts w:hint="cs"/>
          <w:rtl/>
        </w:rPr>
        <w:t>ועדת ההיגוי</w:t>
      </w:r>
      <w:r>
        <w:rPr>
          <w:rFonts w:hint="cs"/>
          <w:rtl/>
        </w:rPr>
        <w:t xml:space="preserve"> הבין-משרדית להיערכות לרעידות אדמה</w:t>
      </w:r>
      <w:bookmarkEnd w:id="14"/>
      <w:r w:rsidRPr="006B1901">
        <w:rPr>
          <w:rFonts w:hint="cs"/>
          <w:rtl/>
        </w:rPr>
        <w:t xml:space="preserve"> </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ועדת היגוי הבין-משרדית להיערכות לרעידות אדמה (להלן - ועדת ההיגוי) היא גוף מטה מייעץ לוועדת השרים בכל הקשור להיערכות לרעידת אדמה. הוועדה הוקמה כדי לגבש צעדים ביצועיים להיערכות לרעידות אדמה, ותפקידה קידום נושא זה, הכוונת </w:t>
      </w:r>
      <w:r w:rsidRPr="003C4341">
        <w:rPr>
          <w:rFonts w:ascii="Tahoma" w:hAnsi="Tahoma" w:cs="Tahoma"/>
          <w:sz w:val="18"/>
          <w:szCs w:val="18"/>
          <w:rtl/>
        </w:rPr>
        <w:t xml:space="preserve">ההיערכות </w:t>
      </w:r>
      <w:r w:rsidRPr="003C4341">
        <w:rPr>
          <w:rFonts w:ascii="Tahoma" w:hAnsi="Tahoma" w:cs="Tahoma" w:hint="cs"/>
          <w:color w:val="000000"/>
          <w:sz w:val="18"/>
          <w:szCs w:val="18"/>
          <w:rtl/>
        </w:rPr>
        <w:t xml:space="preserve">של הגופים השונים והוצאה </w:t>
      </w:r>
      <w:r w:rsidRPr="003C4341">
        <w:rPr>
          <w:rFonts w:ascii="Tahoma" w:hAnsi="Tahoma" w:cs="Tahoma"/>
          <w:color w:val="000000"/>
          <w:sz w:val="18"/>
          <w:szCs w:val="18"/>
          <w:rtl/>
        </w:rPr>
        <w:t xml:space="preserve">לפועל </w:t>
      </w:r>
      <w:r w:rsidRPr="003C4341">
        <w:rPr>
          <w:rFonts w:ascii="Tahoma" w:hAnsi="Tahoma" w:cs="Tahoma" w:hint="cs"/>
          <w:color w:val="000000"/>
          <w:sz w:val="18"/>
          <w:szCs w:val="18"/>
          <w:rtl/>
        </w:rPr>
        <w:t xml:space="preserve">של </w:t>
      </w:r>
      <w:r w:rsidRPr="003C4341">
        <w:rPr>
          <w:rFonts w:ascii="Tahoma" w:hAnsi="Tahoma" w:cs="Tahoma"/>
          <w:color w:val="000000"/>
          <w:sz w:val="18"/>
          <w:szCs w:val="18"/>
          <w:rtl/>
        </w:rPr>
        <w:t>מדיניות ועדת השרים</w:t>
      </w:r>
      <w:r w:rsidRPr="003C4341">
        <w:rPr>
          <w:rFonts w:ascii="Tahoma" w:hAnsi="Tahoma" w:cs="Tahoma" w:hint="cs"/>
          <w:sz w:val="18"/>
          <w:szCs w:val="18"/>
          <w:rtl/>
        </w:rPr>
        <w:t xml:space="preserve">. הוועדה </w:t>
      </w:r>
      <w:r w:rsidRPr="003C4341">
        <w:rPr>
          <w:rFonts w:ascii="Tahoma" w:hAnsi="Tahoma" w:cs="Tahoma"/>
          <w:sz w:val="18"/>
          <w:szCs w:val="18"/>
          <w:rtl/>
        </w:rPr>
        <w:t xml:space="preserve">עוסקת בתיאום </w:t>
      </w:r>
      <w:r w:rsidRPr="003C4341">
        <w:rPr>
          <w:rFonts w:ascii="Tahoma" w:hAnsi="Tahoma" w:cs="Tahoma"/>
          <w:color w:val="000000"/>
          <w:sz w:val="18"/>
          <w:szCs w:val="18"/>
          <w:rtl/>
        </w:rPr>
        <w:t xml:space="preserve">הפעילות הלאומית </w:t>
      </w:r>
      <w:r w:rsidRPr="003C4341">
        <w:rPr>
          <w:rFonts w:ascii="Tahoma" w:hAnsi="Tahoma" w:cs="Tahoma" w:hint="cs"/>
          <w:sz w:val="18"/>
          <w:szCs w:val="18"/>
          <w:rtl/>
        </w:rPr>
        <w:t>של</w:t>
      </w:r>
      <w:r w:rsidRPr="003C4341">
        <w:rPr>
          <w:rFonts w:ascii="Tahoma" w:hAnsi="Tahoma" w:cs="Tahoma"/>
          <w:sz w:val="18"/>
          <w:szCs w:val="18"/>
          <w:rtl/>
        </w:rPr>
        <w:t xml:space="preserve"> כלל משרדי </w:t>
      </w:r>
      <w:r w:rsidRPr="003C4341">
        <w:rPr>
          <w:rFonts w:ascii="Tahoma" w:hAnsi="Tahoma" w:cs="Tahoma"/>
          <w:sz w:val="18"/>
          <w:szCs w:val="18"/>
          <w:rtl/>
        </w:rPr>
        <w:t>הממשלה, גופי החירום ומכוני המחקר, ו</w:t>
      </w:r>
      <w:r w:rsidRPr="003C4341">
        <w:rPr>
          <w:rFonts w:ascii="Tahoma" w:hAnsi="Tahoma" w:cs="Tahoma" w:hint="cs"/>
          <w:sz w:val="18"/>
          <w:szCs w:val="18"/>
          <w:rtl/>
        </w:rPr>
        <w:t>ב</w:t>
      </w:r>
      <w:r w:rsidRPr="003C4341">
        <w:rPr>
          <w:rFonts w:ascii="Tahoma" w:hAnsi="Tahoma" w:cs="Tahoma"/>
          <w:sz w:val="18"/>
          <w:szCs w:val="18"/>
          <w:rtl/>
        </w:rPr>
        <w:t>בקר</w:t>
      </w:r>
      <w:r w:rsidRPr="003C4341">
        <w:rPr>
          <w:rFonts w:ascii="Tahoma" w:hAnsi="Tahoma" w:cs="Tahoma" w:hint="cs"/>
          <w:sz w:val="18"/>
          <w:szCs w:val="18"/>
          <w:rtl/>
        </w:rPr>
        <w:t>תן של פעולות אלה</w:t>
      </w:r>
      <w:r w:rsidRPr="003C4341">
        <w:rPr>
          <w:rFonts w:ascii="Tahoma" w:hAnsi="Tahoma" w:cs="Tahoma"/>
          <w:sz w:val="18"/>
          <w:szCs w:val="18"/>
          <w:rtl/>
        </w:rPr>
        <w:t>.</w:t>
      </w:r>
      <w:r w:rsidRPr="003C4341">
        <w:rPr>
          <w:rFonts w:ascii="Tahoma" w:hAnsi="Tahoma" w:cs="Tahoma" w:hint="cs"/>
          <w:sz w:val="18"/>
          <w:szCs w:val="18"/>
          <w:rtl/>
        </w:rPr>
        <w:t xml:space="preserve"> בהחלטת ממשלה 1623 פורטו הפעולות והמטלות של משרדי הממשלה ויחידות הסמך להיערכות לרעידת אדמה, וצוין כי תוכניות העבודה השנתיות של משרדי הממשלה בתחום זה יוגשו לוועדת ההיגוי. כן הוטל על ועדת ההיגוי לעקוב אחר ביצוע ההחלטה ולדווח עליו אחת לשנה לוועדת השרים. </w:t>
      </w:r>
      <w:r w:rsidRPr="003C4341">
        <w:rPr>
          <w:rFonts w:ascii="Tahoma" w:hAnsi="Tahoma" w:cs="Tahoma" w:hint="cs"/>
          <w:color w:val="000000"/>
          <w:sz w:val="18"/>
          <w:szCs w:val="18"/>
          <w:rtl/>
        </w:rPr>
        <w:t xml:space="preserve">בשנת 2014 </w:t>
      </w:r>
      <w:r w:rsidRPr="003C4341">
        <w:rPr>
          <w:rFonts w:ascii="Tahoma" w:hAnsi="Tahoma" w:cs="Tahoma"/>
          <w:color w:val="000000"/>
          <w:sz w:val="18"/>
          <w:szCs w:val="18"/>
          <w:rtl/>
        </w:rPr>
        <w:t>הועבר שטח הפעולה של ועדת ההיגוי למשרד הב</w:t>
      </w:r>
      <w:r w:rsidRPr="003C4341">
        <w:rPr>
          <w:rFonts w:ascii="Tahoma" w:hAnsi="Tahoma" w:cs="Tahoma" w:hint="cs"/>
          <w:color w:val="000000"/>
          <w:sz w:val="18"/>
          <w:szCs w:val="18"/>
          <w:rtl/>
        </w:rPr>
        <w:t>י</w:t>
      </w:r>
      <w:r w:rsidRPr="003C4341">
        <w:rPr>
          <w:rFonts w:ascii="Tahoma" w:hAnsi="Tahoma" w:cs="Tahoma"/>
          <w:color w:val="000000"/>
          <w:sz w:val="18"/>
          <w:szCs w:val="18"/>
          <w:rtl/>
        </w:rPr>
        <w:t>טחון</w:t>
      </w:r>
      <w:r w:rsidRPr="003C4341">
        <w:rPr>
          <w:rFonts w:ascii="Tahoma" w:hAnsi="Tahoma" w:cs="Tahoma" w:hint="cs"/>
          <w:color w:val="000000"/>
          <w:sz w:val="18"/>
          <w:szCs w:val="18"/>
          <w:rtl/>
        </w:rPr>
        <w:t>, ולאחר למעלה משנתיים מונה ראש רח"ל</w:t>
      </w:r>
      <w:r>
        <w:rPr>
          <w:rFonts w:ascii="Tahoma" w:hAnsi="Tahoma" w:cs="Tahoma"/>
          <w:color w:val="000000"/>
          <w:sz w:val="18"/>
          <w:szCs w:val="18"/>
          <w:vertAlign w:val="superscript"/>
          <w:rtl/>
        </w:rPr>
        <w:footnoteReference w:id="40"/>
      </w:r>
      <w:r w:rsidRPr="003C4341">
        <w:rPr>
          <w:rFonts w:ascii="Tahoma" w:hAnsi="Tahoma" w:cs="Tahoma"/>
          <w:color w:val="000000"/>
          <w:sz w:val="18"/>
          <w:szCs w:val="18"/>
          <w:rtl/>
        </w:rPr>
        <w:t xml:space="preserve"> לשמש</w:t>
      </w:r>
      <w:r w:rsidRPr="003C4341">
        <w:rPr>
          <w:rFonts w:ascii="Tahoma" w:hAnsi="Tahoma" w:cs="Tahoma" w:hint="cs"/>
          <w:color w:val="000000"/>
          <w:sz w:val="18"/>
          <w:szCs w:val="18"/>
          <w:rtl/>
        </w:rPr>
        <w:t xml:space="preserve">, נוסף על תפקידו, גם כיו"ר </w:t>
      </w:r>
      <w:r w:rsidRPr="003C4341">
        <w:rPr>
          <w:rFonts w:ascii="Tahoma" w:hAnsi="Tahoma" w:cs="Tahoma"/>
          <w:color w:val="000000"/>
          <w:sz w:val="18"/>
          <w:szCs w:val="18"/>
          <w:rtl/>
        </w:rPr>
        <w:t>ועדת ההיגוי.</w:t>
      </w:r>
    </w:p>
    <w:p w:rsidR="00DC7BC5" w:rsidRPr="003C4341" w:rsidP="003C4341">
      <w:pPr>
        <w:spacing w:line="240" w:lineRule="exact"/>
        <w:ind w:right="2268"/>
        <w:jc w:val="both"/>
        <w:rPr>
          <w:rFonts w:ascii="Tahoma" w:hAnsi="Tahoma" w:cs="Tahoma"/>
          <w:sz w:val="18"/>
          <w:szCs w:val="18"/>
          <w:highlight w:val="yellow"/>
          <w:rtl/>
        </w:rPr>
      </w:pPr>
      <w:r w:rsidRPr="003C4341">
        <w:rPr>
          <w:rFonts w:ascii="Tahoma" w:hAnsi="Tahoma" w:cs="Tahoma" w:hint="cs"/>
          <w:sz w:val="18"/>
          <w:szCs w:val="18"/>
          <w:rtl/>
        </w:rPr>
        <w:t xml:space="preserve">ועדת ההיגוי </w:t>
      </w:r>
      <w:r w:rsidRPr="003C4341">
        <w:rPr>
          <w:rFonts w:ascii="Tahoma" w:hAnsi="Tahoma" w:cs="Tahoma"/>
          <w:sz w:val="18"/>
          <w:szCs w:val="18"/>
          <w:rtl/>
        </w:rPr>
        <w:t xml:space="preserve">יוזמת, </w:t>
      </w:r>
      <w:r w:rsidRPr="003C4341">
        <w:rPr>
          <w:rFonts w:ascii="Tahoma" w:hAnsi="Tahoma" w:cs="Tahoma" w:hint="cs"/>
          <w:sz w:val="18"/>
          <w:szCs w:val="18"/>
          <w:rtl/>
        </w:rPr>
        <w:t>מקדמת</w:t>
      </w:r>
      <w:r w:rsidRPr="003C4341">
        <w:rPr>
          <w:rFonts w:ascii="Tahoma" w:hAnsi="Tahoma" w:cs="Tahoma"/>
          <w:sz w:val="18"/>
          <w:szCs w:val="18"/>
          <w:rtl/>
        </w:rPr>
        <w:t xml:space="preserve"> ומממנת </w:t>
      </w:r>
      <w:r w:rsidRPr="003C4341">
        <w:rPr>
          <w:rFonts w:ascii="Tahoma" w:hAnsi="Tahoma" w:cs="Tahoma" w:hint="cs"/>
          <w:sz w:val="18"/>
          <w:szCs w:val="18"/>
          <w:rtl/>
        </w:rPr>
        <w:t>באמצעות</w:t>
      </w:r>
      <w:r w:rsidRPr="003C4341">
        <w:rPr>
          <w:rFonts w:ascii="Tahoma" w:hAnsi="Tahoma" w:cs="Tahoma"/>
          <w:sz w:val="18"/>
          <w:szCs w:val="18"/>
          <w:rtl/>
        </w:rPr>
        <w:t xml:space="preserve"> משרדי ממשלה שונים מחקרים </w:t>
      </w:r>
      <w:r w:rsidRPr="003C4341">
        <w:rPr>
          <w:rFonts w:ascii="Tahoma" w:hAnsi="Tahoma" w:cs="Tahoma" w:hint="cs"/>
          <w:sz w:val="18"/>
          <w:szCs w:val="18"/>
          <w:rtl/>
        </w:rPr>
        <w:t>בנושאי</w:t>
      </w:r>
      <w:r w:rsidRPr="003C4341">
        <w:rPr>
          <w:rFonts w:ascii="Tahoma" w:hAnsi="Tahoma" w:cs="Tahoma"/>
          <w:sz w:val="18"/>
          <w:szCs w:val="18"/>
          <w:rtl/>
        </w:rPr>
        <w:t xml:space="preserve"> </w:t>
      </w:r>
      <w:r w:rsidRPr="003C4341">
        <w:rPr>
          <w:rFonts w:ascii="Tahoma" w:hAnsi="Tahoma" w:cs="Tahoma" w:hint="cs"/>
          <w:sz w:val="18"/>
          <w:szCs w:val="18"/>
          <w:rtl/>
        </w:rPr>
        <w:t>מדעי</w:t>
      </w:r>
      <w:r w:rsidRPr="003C4341">
        <w:rPr>
          <w:rFonts w:ascii="Tahoma" w:hAnsi="Tahoma" w:cs="Tahoma"/>
          <w:sz w:val="18"/>
          <w:szCs w:val="18"/>
          <w:rtl/>
        </w:rPr>
        <w:t xml:space="preserve"> </w:t>
      </w:r>
      <w:r w:rsidRPr="003C4341">
        <w:rPr>
          <w:rFonts w:ascii="Tahoma" w:hAnsi="Tahoma" w:cs="Tahoma" w:hint="cs"/>
          <w:sz w:val="18"/>
          <w:szCs w:val="18"/>
          <w:rtl/>
        </w:rPr>
        <w:t>האדמה</w:t>
      </w:r>
      <w:r w:rsidRPr="003C4341">
        <w:rPr>
          <w:rFonts w:ascii="Tahoma" w:hAnsi="Tahoma" w:cs="Tahoma"/>
          <w:sz w:val="18"/>
          <w:szCs w:val="18"/>
          <w:rtl/>
        </w:rPr>
        <w:t xml:space="preserve">, </w:t>
      </w:r>
      <w:r w:rsidRPr="003C4341">
        <w:rPr>
          <w:rFonts w:ascii="Tahoma" w:hAnsi="Tahoma" w:cs="Tahoma" w:hint="cs"/>
          <w:sz w:val="18"/>
          <w:szCs w:val="18"/>
          <w:rtl/>
        </w:rPr>
        <w:t>מדעי</w:t>
      </w:r>
      <w:r w:rsidRPr="003C4341">
        <w:rPr>
          <w:rFonts w:ascii="Tahoma" w:hAnsi="Tahoma" w:cs="Tahoma"/>
          <w:sz w:val="18"/>
          <w:szCs w:val="18"/>
          <w:rtl/>
        </w:rPr>
        <w:t xml:space="preserve"> </w:t>
      </w:r>
      <w:r w:rsidRPr="003C4341">
        <w:rPr>
          <w:rFonts w:ascii="Tahoma" w:hAnsi="Tahoma" w:cs="Tahoma" w:hint="cs"/>
          <w:sz w:val="18"/>
          <w:szCs w:val="18"/>
          <w:rtl/>
        </w:rPr>
        <w:t>החברה</w:t>
      </w:r>
      <w:r w:rsidRPr="003C4341">
        <w:rPr>
          <w:rFonts w:ascii="Tahoma" w:hAnsi="Tahoma" w:cs="Tahoma"/>
          <w:sz w:val="18"/>
          <w:szCs w:val="18"/>
          <w:rtl/>
        </w:rPr>
        <w:t xml:space="preserve"> </w:t>
      </w:r>
      <w:r w:rsidRPr="003C4341">
        <w:rPr>
          <w:rFonts w:ascii="Tahoma" w:hAnsi="Tahoma" w:cs="Tahoma" w:hint="cs"/>
          <w:sz w:val="18"/>
          <w:szCs w:val="18"/>
          <w:rtl/>
        </w:rPr>
        <w:t>והנדסה</w:t>
      </w:r>
      <w:r w:rsidRPr="003C4341">
        <w:rPr>
          <w:rFonts w:ascii="Tahoma" w:hAnsi="Tahoma" w:cs="Tahoma"/>
          <w:sz w:val="18"/>
          <w:szCs w:val="18"/>
          <w:rtl/>
        </w:rPr>
        <w:t xml:space="preserve"> </w:t>
      </w:r>
      <w:r w:rsidRPr="003C4341">
        <w:rPr>
          <w:rFonts w:ascii="Tahoma" w:hAnsi="Tahoma" w:cs="Tahoma" w:hint="cs"/>
          <w:sz w:val="18"/>
          <w:szCs w:val="18"/>
          <w:rtl/>
        </w:rPr>
        <w:t>סיסמית</w:t>
      </w:r>
      <w:r w:rsidRPr="003C4341">
        <w:rPr>
          <w:rFonts w:ascii="Tahoma" w:hAnsi="Tahoma" w:cs="Tahoma"/>
          <w:sz w:val="18"/>
          <w:szCs w:val="18"/>
          <w:rtl/>
        </w:rPr>
        <w:t xml:space="preserve">. </w:t>
      </w:r>
      <w:r w:rsidRPr="003C4341">
        <w:rPr>
          <w:rFonts w:ascii="Tahoma" w:hAnsi="Tahoma" w:cs="Tahoma" w:hint="cs"/>
          <w:sz w:val="18"/>
          <w:szCs w:val="18"/>
          <w:rtl/>
        </w:rPr>
        <w:t>נוסף</w:t>
      </w:r>
      <w:r w:rsidRPr="003C4341">
        <w:rPr>
          <w:rFonts w:ascii="Tahoma" w:hAnsi="Tahoma" w:cs="Tahoma"/>
          <w:sz w:val="18"/>
          <w:szCs w:val="18"/>
          <w:rtl/>
        </w:rPr>
        <w:t xml:space="preserve"> </w:t>
      </w:r>
      <w:r w:rsidRPr="003C4341">
        <w:rPr>
          <w:rFonts w:ascii="Tahoma" w:hAnsi="Tahoma" w:cs="Tahoma" w:hint="cs"/>
          <w:sz w:val="18"/>
          <w:szCs w:val="18"/>
          <w:rtl/>
        </w:rPr>
        <w:t>על</w:t>
      </w:r>
      <w:r w:rsidRPr="003C4341">
        <w:rPr>
          <w:rFonts w:ascii="Tahoma" w:hAnsi="Tahoma" w:cs="Tahoma"/>
          <w:sz w:val="18"/>
          <w:szCs w:val="18"/>
          <w:rtl/>
        </w:rPr>
        <w:t xml:space="preserve"> </w:t>
      </w:r>
      <w:r w:rsidRPr="003C4341">
        <w:rPr>
          <w:rFonts w:ascii="Tahoma" w:hAnsi="Tahoma" w:cs="Tahoma" w:hint="cs"/>
          <w:sz w:val="18"/>
          <w:szCs w:val="18"/>
          <w:rtl/>
        </w:rPr>
        <w:t>כך</w:t>
      </w:r>
      <w:r w:rsidRPr="003C4341">
        <w:rPr>
          <w:rFonts w:ascii="Tahoma" w:hAnsi="Tahoma" w:cs="Tahoma"/>
          <w:sz w:val="18"/>
          <w:szCs w:val="18"/>
          <w:rtl/>
        </w:rPr>
        <w:t xml:space="preserve"> </w:t>
      </w:r>
      <w:r w:rsidRPr="003C4341">
        <w:rPr>
          <w:rFonts w:ascii="Tahoma" w:hAnsi="Tahoma" w:cs="Tahoma" w:hint="cs"/>
          <w:sz w:val="18"/>
          <w:szCs w:val="18"/>
          <w:rtl/>
        </w:rPr>
        <w:t>פועלת</w:t>
      </w:r>
      <w:r w:rsidRPr="003C4341">
        <w:rPr>
          <w:rFonts w:ascii="Tahoma" w:hAnsi="Tahoma" w:cs="Tahoma"/>
          <w:sz w:val="18"/>
          <w:szCs w:val="18"/>
          <w:rtl/>
        </w:rPr>
        <w:t xml:space="preserve"> </w:t>
      </w:r>
      <w:r w:rsidRPr="00EE360A">
        <w:rPr>
          <w:rFonts w:ascii="Tahoma" w:hAnsi="Tahoma" w:cs="Tahoma" w:hint="cs"/>
          <w:spacing w:val="-4"/>
          <w:sz w:val="18"/>
          <w:szCs w:val="18"/>
          <w:rtl/>
        </w:rPr>
        <w:t>הוועדה</w:t>
      </w:r>
      <w:r w:rsidRPr="00EE360A">
        <w:rPr>
          <w:rFonts w:ascii="Tahoma" w:hAnsi="Tahoma" w:cs="Tahoma"/>
          <w:spacing w:val="-4"/>
          <w:sz w:val="18"/>
          <w:szCs w:val="18"/>
          <w:rtl/>
        </w:rPr>
        <w:t xml:space="preserve"> </w:t>
      </w:r>
      <w:r w:rsidRPr="00EE360A">
        <w:rPr>
          <w:rFonts w:ascii="Tahoma" w:hAnsi="Tahoma" w:cs="Tahoma" w:hint="cs"/>
          <w:spacing w:val="-4"/>
          <w:sz w:val="18"/>
          <w:szCs w:val="18"/>
          <w:rtl/>
        </w:rPr>
        <w:t>עם</w:t>
      </w:r>
      <w:r w:rsidRPr="00EE360A">
        <w:rPr>
          <w:rFonts w:ascii="Tahoma" w:hAnsi="Tahoma" w:cs="Tahoma"/>
          <w:spacing w:val="-4"/>
          <w:sz w:val="18"/>
          <w:szCs w:val="18"/>
          <w:rtl/>
        </w:rPr>
        <w:t xml:space="preserve"> </w:t>
      </w:r>
      <w:r w:rsidRPr="00EE360A">
        <w:rPr>
          <w:rFonts w:ascii="Tahoma" w:hAnsi="Tahoma" w:cs="Tahoma" w:hint="cs"/>
          <w:spacing w:val="-4"/>
          <w:sz w:val="18"/>
          <w:szCs w:val="18"/>
          <w:rtl/>
        </w:rPr>
        <w:t>המכון</w:t>
      </w:r>
      <w:r w:rsidRPr="00EE360A">
        <w:rPr>
          <w:rFonts w:ascii="Tahoma" w:hAnsi="Tahoma" w:cs="Tahoma"/>
          <w:spacing w:val="-4"/>
          <w:sz w:val="18"/>
          <w:szCs w:val="18"/>
          <w:rtl/>
        </w:rPr>
        <w:t xml:space="preserve"> </w:t>
      </w:r>
      <w:r w:rsidRPr="00EE360A">
        <w:rPr>
          <w:rFonts w:ascii="Tahoma" w:hAnsi="Tahoma" w:cs="Tahoma" w:hint="cs"/>
          <w:spacing w:val="-4"/>
          <w:sz w:val="18"/>
          <w:szCs w:val="18"/>
          <w:rtl/>
        </w:rPr>
        <w:t>הגיאולגי</w:t>
      </w:r>
      <w:r>
        <w:rPr>
          <w:rStyle w:val="FootnoteReference0"/>
          <w:rFonts w:ascii="Tahoma" w:hAnsi="Tahoma" w:cs="Tahoma"/>
          <w:spacing w:val="-4"/>
          <w:sz w:val="18"/>
          <w:szCs w:val="18"/>
          <w:rtl/>
        </w:rPr>
        <w:footnoteReference w:id="41"/>
      </w:r>
      <w:r w:rsidRPr="00EE360A">
        <w:rPr>
          <w:rFonts w:ascii="Tahoma" w:hAnsi="Tahoma" w:cs="Tahoma"/>
          <w:spacing w:val="-4"/>
          <w:sz w:val="18"/>
          <w:szCs w:val="18"/>
          <w:rtl/>
        </w:rPr>
        <w:t xml:space="preserve"> ועם המכון הגיאופיסי</w:t>
      </w:r>
      <w:r>
        <w:rPr>
          <w:rStyle w:val="FootnoteReference0"/>
          <w:rFonts w:ascii="Tahoma" w:hAnsi="Tahoma" w:cs="Tahoma"/>
          <w:spacing w:val="-4"/>
          <w:sz w:val="18"/>
          <w:szCs w:val="18"/>
          <w:rtl/>
        </w:rPr>
        <w:footnoteReference w:id="42"/>
      </w:r>
      <w:r w:rsidRPr="00EE360A">
        <w:rPr>
          <w:rFonts w:ascii="Tahoma" w:hAnsi="Tahoma" w:cs="Tahoma"/>
          <w:spacing w:val="-4"/>
          <w:sz w:val="18"/>
          <w:szCs w:val="18"/>
          <w:rtl/>
        </w:rPr>
        <w:t xml:space="preserve"> לה</w:t>
      </w:r>
      <w:r w:rsidRPr="00EE360A">
        <w:rPr>
          <w:rFonts w:ascii="Tahoma" w:hAnsi="Tahoma" w:cs="Tahoma" w:hint="cs"/>
          <w:spacing w:val="-4"/>
          <w:sz w:val="18"/>
          <w:szCs w:val="18"/>
          <w:rtl/>
        </w:rPr>
        <w:t>רחבת</w:t>
      </w:r>
      <w:r w:rsidRPr="00EE360A">
        <w:rPr>
          <w:rFonts w:ascii="Tahoma" w:hAnsi="Tahoma" w:cs="Tahoma"/>
          <w:spacing w:val="-4"/>
          <w:sz w:val="18"/>
          <w:szCs w:val="18"/>
          <w:rtl/>
        </w:rPr>
        <w:t xml:space="preserve"> בסיס הידע בתחומי המחקר הגיאולוגי, הסיסמולוגי והגיאוגרפי ולמיפוי סיכוני רעידות אדמה.</w:t>
      </w:r>
      <w:r w:rsidRPr="003C4341">
        <w:rPr>
          <w:rFonts w:ascii="Tahoma" w:hAnsi="Tahoma" w:cs="Tahoma"/>
          <w:sz w:val="18"/>
          <w:szCs w:val="18"/>
          <w:rtl/>
        </w:rPr>
        <w:t xml:space="preserve"> </w:t>
      </w:r>
      <w:r w:rsidRPr="003C4341">
        <w:rPr>
          <w:rFonts w:ascii="Tahoma" w:hAnsi="Tahoma" w:cs="Tahoma" w:hint="cs"/>
          <w:sz w:val="18"/>
          <w:szCs w:val="18"/>
          <w:rtl/>
        </w:rPr>
        <w:t>פעילות</w:t>
      </w:r>
      <w:r w:rsidRPr="003C4341">
        <w:rPr>
          <w:rFonts w:ascii="Tahoma" w:hAnsi="Tahoma" w:cs="Tahoma"/>
          <w:sz w:val="18"/>
          <w:szCs w:val="18"/>
          <w:rtl/>
        </w:rPr>
        <w:t xml:space="preserve"> </w:t>
      </w:r>
      <w:r w:rsidRPr="003C4341">
        <w:rPr>
          <w:rFonts w:ascii="Tahoma" w:hAnsi="Tahoma" w:cs="Tahoma" w:hint="cs"/>
          <w:sz w:val="18"/>
          <w:szCs w:val="18"/>
          <w:rtl/>
        </w:rPr>
        <w:t>זו</w:t>
      </w:r>
      <w:r w:rsidRPr="003C4341">
        <w:rPr>
          <w:rFonts w:ascii="Tahoma" w:hAnsi="Tahoma" w:cs="Tahoma"/>
          <w:sz w:val="18"/>
          <w:szCs w:val="18"/>
          <w:rtl/>
        </w:rPr>
        <w:t xml:space="preserve"> </w:t>
      </w:r>
      <w:r w:rsidRPr="003C4341">
        <w:rPr>
          <w:rFonts w:ascii="Tahoma" w:hAnsi="Tahoma" w:cs="Tahoma" w:hint="cs"/>
          <w:sz w:val="18"/>
          <w:szCs w:val="18"/>
          <w:rtl/>
        </w:rPr>
        <w:t>מסייעת</w:t>
      </w:r>
      <w:r w:rsidRPr="003C4341">
        <w:rPr>
          <w:rFonts w:ascii="Tahoma" w:hAnsi="Tahoma" w:cs="Tahoma"/>
          <w:sz w:val="18"/>
          <w:szCs w:val="18"/>
          <w:rtl/>
        </w:rPr>
        <w:t xml:space="preserve"> </w:t>
      </w:r>
      <w:r w:rsidRPr="003C4341">
        <w:rPr>
          <w:rFonts w:ascii="Tahoma" w:hAnsi="Tahoma" w:cs="Tahoma" w:hint="cs"/>
          <w:sz w:val="18"/>
          <w:szCs w:val="18"/>
          <w:rtl/>
        </w:rPr>
        <w:t>ל</w:t>
      </w:r>
      <w:r w:rsidRPr="003C4341">
        <w:rPr>
          <w:rFonts w:ascii="Tahoma" w:hAnsi="Tahoma" w:cs="Tahoma"/>
          <w:sz w:val="18"/>
          <w:szCs w:val="18"/>
          <w:rtl/>
        </w:rPr>
        <w:t>אפיון סיכוני צונ</w:t>
      </w:r>
      <w:r w:rsidRPr="003C4341">
        <w:rPr>
          <w:rFonts w:ascii="Tahoma" w:hAnsi="Tahoma" w:cs="Tahoma" w:hint="cs"/>
          <w:sz w:val="18"/>
          <w:szCs w:val="18"/>
          <w:rtl/>
        </w:rPr>
        <w:t>א</w:t>
      </w:r>
      <w:r w:rsidRPr="003C4341">
        <w:rPr>
          <w:rFonts w:ascii="Tahoma" w:hAnsi="Tahoma" w:cs="Tahoma"/>
          <w:sz w:val="18"/>
          <w:szCs w:val="18"/>
          <w:rtl/>
        </w:rPr>
        <w:t>מי ואפיון אזורים גיאוגרפיים על פי פוטנציאל תאוצת הקרקע</w:t>
      </w:r>
      <w:r>
        <w:rPr>
          <w:rStyle w:val="FootnoteReference0"/>
          <w:rFonts w:ascii="Tahoma" w:hAnsi="Tahoma" w:cs="Tahoma"/>
          <w:sz w:val="18"/>
          <w:szCs w:val="18"/>
          <w:rtl/>
        </w:rPr>
        <w:footnoteReference w:id="43"/>
      </w:r>
      <w:r w:rsidRPr="003C4341">
        <w:rPr>
          <w:rFonts w:ascii="Tahoma" w:hAnsi="Tahoma" w:cs="Tahoma"/>
          <w:sz w:val="18"/>
          <w:szCs w:val="18"/>
          <w:rtl/>
        </w:rPr>
        <w:t xml:space="preserve">, </w:t>
      </w:r>
      <w:r w:rsidRPr="003C4341">
        <w:rPr>
          <w:rFonts w:ascii="Tahoma" w:hAnsi="Tahoma" w:cs="Tahoma" w:hint="cs"/>
          <w:sz w:val="18"/>
          <w:szCs w:val="18"/>
          <w:rtl/>
        </w:rPr>
        <w:t>ה</w:t>
      </w:r>
      <w:r w:rsidRPr="003C4341">
        <w:rPr>
          <w:rFonts w:ascii="Tahoma" w:hAnsi="Tahoma" w:cs="Tahoma"/>
          <w:sz w:val="18"/>
          <w:szCs w:val="18"/>
          <w:rtl/>
        </w:rPr>
        <w:t xml:space="preserve">התנזלות וגלישת מדרונות. </w:t>
      </w:r>
      <w:r w:rsidRPr="003C4341">
        <w:rPr>
          <w:rFonts w:ascii="Tahoma" w:hAnsi="Tahoma" w:cs="Tahoma" w:hint="cs"/>
          <w:sz w:val="18"/>
          <w:szCs w:val="18"/>
          <w:rtl/>
        </w:rPr>
        <w:t>מחקרים</w:t>
      </w:r>
      <w:r w:rsidRPr="003C4341">
        <w:rPr>
          <w:rFonts w:ascii="Tahoma" w:hAnsi="Tahoma" w:cs="Tahoma"/>
          <w:sz w:val="18"/>
          <w:szCs w:val="18"/>
          <w:rtl/>
        </w:rPr>
        <w:t xml:space="preserve"> </w:t>
      </w:r>
      <w:r w:rsidRPr="003C4341">
        <w:rPr>
          <w:rFonts w:ascii="Tahoma" w:hAnsi="Tahoma" w:cs="Tahoma" w:hint="cs"/>
          <w:sz w:val="18"/>
          <w:szCs w:val="18"/>
          <w:rtl/>
        </w:rPr>
        <w:t>בשילוב</w:t>
      </w:r>
      <w:r w:rsidRPr="003C4341">
        <w:rPr>
          <w:rFonts w:ascii="Tahoma" w:hAnsi="Tahoma" w:cs="Tahoma"/>
          <w:sz w:val="18"/>
          <w:szCs w:val="18"/>
          <w:rtl/>
        </w:rPr>
        <w:t xml:space="preserve"> מידע הנדסי </w:t>
      </w:r>
      <w:r w:rsidRPr="003C4341">
        <w:rPr>
          <w:rFonts w:ascii="Tahoma" w:hAnsi="Tahoma" w:cs="Tahoma" w:hint="cs"/>
          <w:sz w:val="18"/>
          <w:szCs w:val="18"/>
          <w:rtl/>
        </w:rPr>
        <w:t>משמשים לאומדן</w:t>
      </w:r>
      <w:r w:rsidRPr="003C4341">
        <w:rPr>
          <w:rFonts w:ascii="Tahoma" w:hAnsi="Tahoma" w:cs="Tahoma"/>
          <w:sz w:val="18"/>
          <w:szCs w:val="18"/>
          <w:rtl/>
        </w:rPr>
        <w:t xml:space="preserve"> סיכונים ו</w:t>
      </w:r>
      <w:r w:rsidRPr="003C4341">
        <w:rPr>
          <w:rFonts w:ascii="Tahoma" w:hAnsi="Tahoma" w:cs="Tahoma" w:hint="cs"/>
          <w:sz w:val="18"/>
          <w:szCs w:val="18"/>
          <w:rtl/>
        </w:rPr>
        <w:t xml:space="preserve">לצפיית </w:t>
      </w:r>
      <w:r w:rsidRPr="003C4341">
        <w:rPr>
          <w:rFonts w:ascii="Tahoma" w:hAnsi="Tahoma" w:cs="Tahoma"/>
          <w:sz w:val="18"/>
          <w:szCs w:val="18"/>
          <w:rtl/>
        </w:rPr>
        <w:t>תרחישי</w:t>
      </w:r>
      <w:r w:rsidRPr="003C4341">
        <w:rPr>
          <w:rFonts w:ascii="Tahoma" w:hAnsi="Tahoma" w:cs="Tahoma" w:hint="cs"/>
          <w:sz w:val="18"/>
          <w:szCs w:val="18"/>
          <w:rtl/>
        </w:rPr>
        <w:t>ם של</w:t>
      </w:r>
      <w:r w:rsidRPr="003C4341">
        <w:rPr>
          <w:rFonts w:ascii="Tahoma" w:hAnsi="Tahoma" w:cs="Tahoma"/>
          <w:sz w:val="18"/>
          <w:szCs w:val="18"/>
          <w:rtl/>
        </w:rPr>
        <w:t xml:space="preserve"> רעידת אדמה</w:t>
      </w:r>
      <w:r w:rsidRPr="003C4341">
        <w:rPr>
          <w:rFonts w:ascii="Tahoma" w:hAnsi="Tahoma" w:cs="Tahoma" w:hint="cs"/>
          <w:sz w:val="18"/>
          <w:szCs w:val="18"/>
          <w:rtl/>
        </w:rPr>
        <w:t>.</w:t>
      </w:r>
      <w:r w:rsidRPr="003C4341">
        <w:rPr>
          <w:rFonts w:ascii="Tahoma" w:hAnsi="Tahoma" w:cs="Tahoma"/>
          <w:sz w:val="18"/>
          <w:szCs w:val="18"/>
          <w:rtl/>
        </w:rPr>
        <w:t xml:space="preserve"> </w:t>
      </w:r>
    </w:p>
    <w:p w:rsidR="00DC7BC5" w:rsidRPr="003C4341" w:rsidP="003C4341">
      <w:pPr>
        <w:spacing w:line="240" w:lineRule="exact"/>
        <w:ind w:right="2268"/>
        <w:jc w:val="both"/>
        <w:rPr>
          <w:rFonts w:ascii="Tahoma" w:hAnsi="Tahoma" w:cs="Tahoma"/>
          <w:sz w:val="18"/>
          <w:szCs w:val="18"/>
          <w:highlight w:val="yellow"/>
          <w:rtl/>
        </w:rPr>
      </w:pPr>
    </w:p>
    <w:p w:rsidR="00DC7BC5" w:rsidP="003C4341">
      <w:pPr>
        <w:pStyle w:val="KOT6"/>
        <w:rPr>
          <w:rtl/>
        </w:rPr>
      </w:pPr>
      <w:bookmarkStart w:id="15" w:name="_Toc518992954"/>
      <w:r w:rsidRPr="00AD660A">
        <w:rPr>
          <w:rFonts w:hint="cs"/>
          <w:rtl/>
        </w:rPr>
        <w:t>סמכויותיה של ועדת ההיגוי</w:t>
      </w:r>
      <w:bookmarkEnd w:id="15"/>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בהחלטות הממשלה הרבות שהתקבלו במהלך השנים נקבעה כאמור התוכנית הכוללת להיערכות משרדי הממשלה וגופים נוספים לרעידות אדמה ובמסגרתה הוטלו על גופים אלו חובות שונות. כצעד משלים להחלטות הממשלה החליטה ועדת השרים על הקמתה של ועדת ההיגוי לתיאום הפעילות בתחום זה. על ועדת ההיגוי הוטל לקדם את היערכותה של המדינה לרעידת אדמה. ואולם הממשלה לא העניקה לוועדת ההיגוי סמכויות אופרטיביות להשגת המטרה שלשמה הוקמה. בשנים האחרונות פועלת הוועדה מול גופי הממשלה וגופים נוספים כדי לקדם היערכות זו, ואכן פעולתה נושאת פירות. עם זאת, מאחר שהוועדה נטולת סמכות כלפי גופי הממשלה, היא יכולה אך ורק לייעץ להם </w:t>
      </w:r>
      <w:r w:rsidRPr="003C4341">
        <w:rPr>
          <w:rFonts w:ascii="Tahoma" w:hAnsi="Tahoma" w:cs="Tahoma" w:hint="cs"/>
          <w:sz w:val="18"/>
          <w:szCs w:val="18"/>
          <w:rtl/>
        </w:rPr>
        <w:t xml:space="preserve">בבואם להיערך לקראת רעידת אדמה, ואינה יכולה לחייבם למלא את הנחיותיה או לקבוע את לוחות הזמנים לכך. </w:t>
      </w:r>
    </w:p>
    <w:p w:rsidR="00DC7BC5" w:rsidRPr="003C4341" w:rsidP="00243853">
      <w:pPr>
        <w:spacing w:after="240" w:line="240" w:lineRule="exact"/>
        <w:ind w:right="2268"/>
        <w:jc w:val="both"/>
        <w:rPr>
          <w:rFonts w:ascii="Tahoma" w:hAnsi="Tahoma" w:cs="Tahoma"/>
          <w:sz w:val="18"/>
          <w:szCs w:val="18"/>
          <w:rtl/>
        </w:rPr>
      </w:pPr>
      <w:r w:rsidRPr="003C4341">
        <w:rPr>
          <w:rFonts w:ascii="Tahoma" w:hAnsi="Tahoma" w:cs="Tahoma" w:hint="cs"/>
          <w:sz w:val="18"/>
          <w:szCs w:val="18"/>
          <w:rtl/>
        </w:rPr>
        <w:t>בדוח "הערכת המערך הרגולטורי להתמודדות עם רעידות אדמה בישראל"</w:t>
      </w:r>
      <w:r>
        <w:rPr>
          <w:rFonts w:ascii="Tahoma" w:hAnsi="Tahoma" w:cs="Tahoma"/>
          <w:sz w:val="18"/>
          <w:szCs w:val="18"/>
          <w:vertAlign w:val="superscript"/>
          <w:rtl/>
        </w:rPr>
        <w:footnoteReference w:id="44"/>
      </w:r>
      <w:r w:rsidRPr="003C4341">
        <w:rPr>
          <w:rFonts w:ascii="Tahoma" w:hAnsi="Tahoma" w:cs="Tahoma" w:hint="cs"/>
          <w:sz w:val="18"/>
          <w:szCs w:val="18"/>
          <w:rtl/>
        </w:rPr>
        <w:t>, שנערך לבקשתה של ועדת ההיגוי במימונו של משרד המדע והוגש לוועדת ההיגוי בשנת 2017, העירו מחברי הדוח, חוקרים מן האוניברסיטה העברית ומאוניברסיטת חיפה, על קיומם של פערים משמעותיים בשלב המניעה בתחום התכלול וההובלה של פעולות המניעה אשר יש לבצע לשם קידום ההיערכות לרעידת אדמה</w:t>
      </w:r>
      <w:r>
        <w:rPr>
          <w:rFonts w:ascii="Tahoma" w:hAnsi="Tahoma" w:cs="Tahoma"/>
          <w:sz w:val="18"/>
          <w:szCs w:val="18"/>
          <w:vertAlign w:val="superscript"/>
          <w:rtl/>
        </w:rPr>
        <w:footnoteReference w:id="45"/>
      </w:r>
      <w:r w:rsidRPr="003C4341">
        <w:rPr>
          <w:rFonts w:ascii="Tahoma" w:hAnsi="Tahoma" w:cs="Tahoma" w:hint="cs"/>
          <w:sz w:val="18"/>
          <w:szCs w:val="18"/>
          <w:rtl/>
        </w:rPr>
        <w:t xml:space="preserve">. לגבי ועדת ההיגוי ציינו מחברי הדוח כי יש חוסר בהירות בנוגע לסמכויות הוועדה, מעמדה ויחסי הגומלין בינה ובין ועדת השרים. עוד העירו מחברי הדוח כי עולה שאלה בדבר "יכולותיה של [ועדת ההיגוי] למלא את התפקיד שהוטל עליה כגורם האחראי להיערכות ולמוכנות של מדינת ישראל לרעידות אדמה, כאשר אינה גוף אופרטיבי... ועדת ההיגוי אמורה לקבוע פעולות ומטלות של משרדי הממשלה ויחידות הסמך בכל הנוגע להיערכות לרעידות אדמה ולהטיל על משרדי הממשלה לפעול וליישם את המטלות המוטלות עליהם. אבל אין לה כלי אכיפה חוקיים להביא את כולם לפעול ונראה שחסר גוף אופרטיבי מרכזי אל מול מורכבות וחשיבות המטלה". </w:t>
      </w:r>
    </w:p>
    <w:p w:rsidR="00DC7BC5" w:rsidRPr="003C4341" w:rsidP="00CF0C6F">
      <w:pPr>
        <w:pStyle w:val="RESHET"/>
        <w:rPr>
          <w:rtl/>
        </w:rPr>
      </w:pPr>
      <w:r w:rsidRPr="003C4341">
        <w:rPr>
          <w:rFonts w:hint="cs"/>
          <w:rtl/>
        </w:rPr>
        <w:t xml:space="preserve">כל עוד אין לוועדת ההיגוי כל סמכות חוקית לחייב את משרדי הממשלה, את גופי התשתית ואת הרשויות המקומיות לפעול בהתאם להנחיותיה, אין </w:t>
      </w:r>
      <w:r w:rsidRPr="00243853">
        <w:rPr>
          <w:rFonts w:hint="cs"/>
          <w:spacing w:val="-4"/>
          <w:rtl/>
        </w:rPr>
        <w:t>מתאפשרת אכיפה של ביצוע הפעולות הנדרשות לשם אִפחוּתם</w:t>
      </w:r>
      <w:r>
        <w:rPr>
          <w:rStyle w:val="FootnoteReference0"/>
          <w:spacing w:val="-4"/>
          <w:sz w:val="18"/>
          <w:rtl/>
        </w:rPr>
        <w:footnoteReference w:id="46"/>
      </w:r>
      <w:r w:rsidRPr="00243853">
        <w:rPr>
          <w:rFonts w:hint="cs"/>
          <w:spacing w:val="-4"/>
          <w:rtl/>
        </w:rPr>
        <w:t xml:space="preserve"> ומניעתם</w:t>
      </w:r>
      <w:r w:rsidRPr="003C4341">
        <w:rPr>
          <w:rFonts w:hint="cs"/>
          <w:rtl/>
        </w:rPr>
        <w:t xml:space="preserve"> של נזקי רעידת אדמה. על מנת להבטיח את פעולותיהם של משרדי הממשלה, גופי התשתית והרשויות המקומיות למטרה זו, מן הראוי שהממשלה תבטיח את יכולתה של ועדת ההיגוי לקדם את הפעילות הקשורה להיערכות לרעידות אדמה ולקדם באופן יעיל נושאים הקשורים בהיערכות זו; תעניק לוועדה סמכויות שיאפשרו לה לאכוף את עמידתם של כלל הגופים הרלוונטיים בהחלטות הממשלה ובהנחיות הניתנות להם. על ועדת ההיגוי, כגורם המקצועי, לוודא כי הגופים הרלוונטיים נערכים כראוי לרעידת אדמה ולפעול בשיתוף עימם להגברת המודעות הציבורית לחשיבות ההיערכות, ההכרחית למניעת פגיעה נרחבת באוכלוסייה. </w:t>
      </w:r>
      <w:r w:rsidRPr="0012789B" w:rsidR="00CF0C6F">
        <w:rPr>
          <w:noProof/>
          <w:szCs w:val="17"/>
          <w:rtl/>
          <w:lang w:eastAsia="en-US"/>
        </w:rPr>
        <mc:AlternateContent>
          <mc:Choice Requires="wps">
            <w:drawing>
              <wp:anchor distT="0" distB="0" distL="114300" distR="114300" simplePos="0" relativeHeight="251723776" behindDoc="1" locked="0" layoutInCell="1" allowOverlap="1">
                <wp:simplePos x="0" y="0"/>
                <wp:positionH relativeFrom="margin">
                  <wp:posOffset>-431800</wp:posOffset>
                </wp:positionH>
                <wp:positionV relativeFrom="margin">
                  <wp:align>top</wp:align>
                </wp:positionV>
                <wp:extent cx="1620000" cy="4140000"/>
                <wp:effectExtent l="0" t="0" r="0" b="0"/>
                <wp:wrapNone/>
                <wp:docPr id="1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E360A" w:rsidRPr="00373C5D" w:rsidP="00CF0C6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515496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18080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E360A" w:rsidRPr="00881D99" w:rsidP="00CF0C6F">
                            <w:pPr>
                              <w:spacing w:after="0" w:line="240" w:lineRule="auto"/>
                              <w:rPr>
                                <w:color w:val="0B5294"/>
                                <w:spacing w:val="-4"/>
                                <w:sz w:val="24"/>
                                <w:szCs w:val="24"/>
                                <w:rtl/>
                                <w:cs/>
                              </w:rPr>
                            </w:pPr>
                            <w:r w:rsidRPr="00CF0C6F">
                              <w:rPr>
                                <w:rFonts w:cs="Tahoma" w:hint="eastAsia"/>
                                <w:color w:val="0B5294"/>
                                <w:spacing w:val="-4"/>
                                <w:sz w:val="24"/>
                                <w:szCs w:val="24"/>
                                <w:rtl/>
                              </w:rPr>
                              <w:t>על</w:t>
                            </w:r>
                            <w:r w:rsidRPr="00CF0C6F">
                              <w:rPr>
                                <w:rFonts w:cs="Tahoma"/>
                                <w:color w:val="0B5294"/>
                                <w:spacing w:val="-4"/>
                                <w:sz w:val="24"/>
                                <w:szCs w:val="24"/>
                                <w:rtl/>
                              </w:rPr>
                              <w:t xml:space="preserve"> </w:t>
                            </w:r>
                            <w:r w:rsidRPr="00CF0C6F">
                              <w:rPr>
                                <w:rFonts w:cs="Tahoma" w:hint="eastAsia"/>
                                <w:color w:val="0B5294"/>
                                <w:spacing w:val="-4"/>
                                <w:sz w:val="24"/>
                                <w:szCs w:val="24"/>
                                <w:rtl/>
                              </w:rPr>
                              <w:t>מנת</w:t>
                            </w:r>
                            <w:r w:rsidRPr="00CF0C6F">
                              <w:rPr>
                                <w:rFonts w:cs="Tahoma"/>
                                <w:color w:val="0B5294"/>
                                <w:spacing w:val="-4"/>
                                <w:sz w:val="24"/>
                                <w:szCs w:val="24"/>
                                <w:rtl/>
                              </w:rPr>
                              <w:t xml:space="preserve"> </w:t>
                            </w:r>
                            <w:r w:rsidRPr="00CF0C6F">
                              <w:rPr>
                                <w:rFonts w:cs="Tahoma" w:hint="eastAsia"/>
                                <w:color w:val="0B5294"/>
                                <w:spacing w:val="-4"/>
                                <w:sz w:val="24"/>
                                <w:szCs w:val="24"/>
                                <w:rtl/>
                              </w:rPr>
                              <w:t>להבטיח</w:t>
                            </w:r>
                            <w:r w:rsidRPr="00CF0C6F">
                              <w:rPr>
                                <w:rFonts w:cs="Tahoma"/>
                                <w:color w:val="0B5294"/>
                                <w:spacing w:val="-4"/>
                                <w:sz w:val="24"/>
                                <w:szCs w:val="24"/>
                                <w:rtl/>
                              </w:rPr>
                              <w:t xml:space="preserve"> </w:t>
                            </w:r>
                            <w:r w:rsidRPr="00CF0C6F">
                              <w:rPr>
                                <w:rFonts w:cs="Tahoma" w:hint="eastAsia"/>
                                <w:color w:val="0B5294"/>
                                <w:spacing w:val="-4"/>
                                <w:sz w:val="24"/>
                                <w:szCs w:val="24"/>
                                <w:rtl/>
                              </w:rPr>
                              <w:t>את</w:t>
                            </w:r>
                            <w:r w:rsidRPr="00CF0C6F">
                              <w:rPr>
                                <w:rFonts w:cs="Tahoma"/>
                                <w:color w:val="0B5294"/>
                                <w:spacing w:val="-4"/>
                                <w:sz w:val="24"/>
                                <w:szCs w:val="24"/>
                                <w:rtl/>
                              </w:rPr>
                              <w:t xml:space="preserve"> </w:t>
                            </w:r>
                            <w:r w:rsidRPr="00CF0C6F">
                              <w:rPr>
                                <w:rFonts w:cs="Tahoma" w:hint="eastAsia"/>
                                <w:color w:val="0B5294"/>
                                <w:spacing w:val="-4"/>
                                <w:sz w:val="24"/>
                                <w:szCs w:val="24"/>
                                <w:rtl/>
                              </w:rPr>
                              <w:t>היערכות</w:t>
                            </w:r>
                            <w:r w:rsidRPr="00CF0C6F">
                              <w:rPr>
                                <w:rFonts w:cs="Tahoma"/>
                                <w:color w:val="0B5294"/>
                                <w:spacing w:val="-4"/>
                                <w:sz w:val="24"/>
                                <w:szCs w:val="24"/>
                                <w:rtl/>
                              </w:rPr>
                              <w:t xml:space="preserve"> </w:t>
                            </w:r>
                            <w:r w:rsidRPr="00CF0C6F">
                              <w:rPr>
                                <w:rFonts w:cs="Tahoma" w:hint="eastAsia"/>
                                <w:color w:val="0B5294"/>
                                <w:spacing w:val="-4"/>
                                <w:sz w:val="24"/>
                                <w:szCs w:val="24"/>
                                <w:rtl/>
                              </w:rPr>
                              <w:t>כלל</w:t>
                            </w:r>
                            <w:r w:rsidRPr="00CF0C6F">
                              <w:rPr>
                                <w:rFonts w:cs="Tahoma"/>
                                <w:color w:val="0B5294"/>
                                <w:spacing w:val="-4"/>
                                <w:sz w:val="24"/>
                                <w:szCs w:val="24"/>
                                <w:rtl/>
                              </w:rPr>
                              <w:t xml:space="preserve"> </w:t>
                            </w:r>
                            <w:r w:rsidRPr="00CF0C6F">
                              <w:rPr>
                                <w:rFonts w:cs="Tahoma" w:hint="eastAsia"/>
                                <w:color w:val="0B5294"/>
                                <w:spacing w:val="-4"/>
                                <w:sz w:val="24"/>
                                <w:szCs w:val="24"/>
                                <w:rtl/>
                              </w:rPr>
                              <w:t>הרשויות</w:t>
                            </w:r>
                            <w:r w:rsidRPr="00CF0C6F">
                              <w:rPr>
                                <w:rFonts w:cs="Tahoma"/>
                                <w:color w:val="0B5294"/>
                                <w:spacing w:val="-4"/>
                                <w:sz w:val="24"/>
                                <w:szCs w:val="24"/>
                                <w:rtl/>
                              </w:rPr>
                              <w:t xml:space="preserve"> </w:t>
                            </w:r>
                            <w:r w:rsidRPr="00CF0C6F">
                              <w:rPr>
                                <w:rFonts w:cs="Tahoma" w:hint="eastAsia"/>
                                <w:color w:val="0B5294"/>
                                <w:spacing w:val="-4"/>
                                <w:sz w:val="24"/>
                                <w:szCs w:val="24"/>
                                <w:rtl/>
                              </w:rPr>
                              <w:t>לרעידת</w:t>
                            </w:r>
                            <w:r w:rsidRPr="00CF0C6F">
                              <w:rPr>
                                <w:rFonts w:cs="Tahoma"/>
                                <w:color w:val="0B5294"/>
                                <w:spacing w:val="-4"/>
                                <w:sz w:val="24"/>
                                <w:szCs w:val="24"/>
                                <w:rtl/>
                              </w:rPr>
                              <w:t xml:space="preserve"> </w:t>
                            </w:r>
                            <w:r w:rsidRPr="00CF0C6F">
                              <w:rPr>
                                <w:rFonts w:cs="Tahoma" w:hint="eastAsia"/>
                                <w:color w:val="0B5294"/>
                                <w:spacing w:val="-4"/>
                                <w:sz w:val="24"/>
                                <w:szCs w:val="24"/>
                                <w:rtl/>
                              </w:rPr>
                              <w:t>אדמה</w:t>
                            </w:r>
                            <w:r w:rsidRPr="00CF0C6F">
                              <w:rPr>
                                <w:rFonts w:cs="Tahoma"/>
                                <w:color w:val="0B5294"/>
                                <w:spacing w:val="-4"/>
                                <w:sz w:val="24"/>
                                <w:szCs w:val="24"/>
                                <w:rtl/>
                              </w:rPr>
                              <w:t xml:space="preserve"> </w:t>
                            </w:r>
                            <w:r w:rsidRPr="00CF0C6F">
                              <w:rPr>
                                <w:rFonts w:cs="Tahoma" w:hint="eastAsia"/>
                                <w:color w:val="0B5294"/>
                                <w:spacing w:val="-4"/>
                                <w:sz w:val="24"/>
                                <w:szCs w:val="24"/>
                                <w:rtl/>
                              </w:rPr>
                              <w:t>יש</w:t>
                            </w:r>
                            <w:r w:rsidRPr="00CF0C6F">
                              <w:rPr>
                                <w:rFonts w:cs="Tahoma"/>
                                <w:color w:val="0B5294"/>
                                <w:spacing w:val="-4"/>
                                <w:sz w:val="24"/>
                                <w:szCs w:val="24"/>
                                <w:rtl/>
                              </w:rPr>
                              <w:t xml:space="preserve"> </w:t>
                            </w:r>
                            <w:r w:rsidRPr="00CF0C6F">
                              <w:rPr>
                                <w:rFonts w:cs="Tahoma" w:hint="eastAsia"/>
                                <w:color w:val="0B5294"/>
                                <w:spacing w:val="-4"/>
                                <w:sz w:val="24"/>
                                <w:szCs w:val="24"/>
                                <w:rtl/>
                              </w:rPr>
                              <w:t>להבטיח</w:t>
                            </w:r>
                            <w:r w:rsidRPr="00CF0C6F">
                              <w:rPr>
                                <w:rFonts w:cs="Tahoma"/>
                                <w:color w:val="0B5294"/>
                                <w:spacing w:val="-4"/>
                                <w:sz w:val="24"/>
                                <w:szCs w:val="24"/>
                                <w:rtl/>
                              </w:rPr>
                              <w:t xml:space="preserve"> </w:t>
                            </w:r>
                            <w:r w:rsidRPr="00CF0C6F">
                              <w:rPr>
                                <w:rFonts w:cs="Tahoma" w:hint="eastAsia"/>
                                <w:color w:val="0B5294"/>
                                <w:spacing w:val="-4"/>
                                <w:sz w:val="24"/>
                                <w:szCs w:val="24"/>
                                <w:rtl/>
                              </w:rPr>
                              <w:t>את</w:t>
                            </w:r>
                            <w:r w:rsidRPr="00CF0C6F">
                              <w:rPr>
                                <w:rFonts w:cs="Tahoma"/>
                                <w:color w:val="0B5294"/>
                                <w:spacing w:val="-4"/>
                                <w:sz w:val="24"/>
                                <w:szCs w:val="24"/>
                                <w:rtl/>
                              </w:rPr>
                              <w:t xml:space="preserve"> </w:t>
                            </w:r>
                            <w:r w:rsidRPr="00CF0C6F">
                              <w:rPr>
                                <w:rFonts w:cs="Tahoma" w:hint="eastAsia"/>
                                <w:color w:val="0B5294"/>
                                <w:spacing w:val="-4"/>
                                <w:sz w:val="24"/>
                                <w:szCs w:val="24"/>
                                <w:rtl/>
                              </w:rPr>
                              <w:t>יכולת</w:t>
                            </w:r>
                            <w:r w:rsidRPr="00CF0C6F">
                              <w:rPr>
                                <w:rFonts w:cs="Tahoma"/>
                                <w:color w:val="0B5294"/>
                                <w:spacing w:val="-4"/>
                                <w:sz w:val="24"/>
                                <w:szCs w:val="24"/>
                                <w:rtl/>
                              </w:rPr>
                              <w:t xml:space="preserve"> </w:t>
                            </w:r>
                            <w:r w:rsidRPr="00CF0C6F">
                              <w:rPr>
                                <w:rFonts w:cs="Tahoma" w:hint="eastAsia"/>
                                <w:color w:val="0B5294"/>
                                <w:spacing w:val="-4"/>
                                <w:sz w:val="24"/>
                                <w:szCs w:val="24"/>
                                <w:rtl/>
                              </w:rPr>
                              <w:t>ועדת</w:t>
                            </w:r>
                            <w:r w:rsidRPr="00CF0C6F">
                              <w:rPr>
                                <w:rFonts w:cs="Tahoma"/>
                                <w:color w:val="0B5294"/>
                                <w:spacing w:val="-4"/>
                                <w:sz w:val="24"/>
                                <w:szCs w:val="24"/>
                                <w:rtl/>
                              </w:rPr>
                              <w:t xml:space="preserve"> </w:t>
                            </w:r>
                            <w:r w:rsidRPr="00CF0C6F">
                              <w:rPr>
                                <w:rFonts w:cs="Tahoma" w:hint="eastAsia"/>
                                <w:color w:val="0B5294"/>
                                <w:spacing w:val="-4"/>
                                <w:sz w:val="24"/>
                                <w:szCs w:val="24"/>
                                <w:rtl/>
                              </w:rPr>
                              <w:t>ההיגוי</w:t>
                            </w:r>
                            <w:r w:rsidRPr="00CF0C6F">
                              <w:rPr>
                                <w:rFonts w:cs="Tahoma"/>
                                <w:color w:val="0B5294"/>
                                <w:spacing w:val="-4"/>
                                <w:sz w:val="24"/>
                                <w:szCs w:val="24"/>
                                <w:rtl/>
                              </w:rPr>
                              <w:t xml:space="preserve"> </w:t>
                            </w:r>
                            <w:r w:rsidRPr="00CF0C6F">
                              <w:rPr>
                                <w:rFonts w:cs="Tahoma" w:hint="eastAsia"/>
                                <w:color w:val="0B5294"/>
                                <w:spacing w:val="-4"/>
                                <w:sz w:val="24"/>
                                <w:szCs w:val="24"/>
                                <w:rtl/>
                              </w:rPr>
                              <w:t>לקדם</w:t>
                            </w:r>
                            <w:r w:rsidRPr="00CF0C6F">
                              <w:rPr>
                                <w:rFonts w:cs="Tahoma"/>
                                <w:color w:val="0B5294"/>
                                <w:spacing w:val="-4"/>
                                <w:sz w:val="24"/>
                                <w:szCs w:val="24"/>
                                <w:rtl/>
                              </w:rPr>
                              <w:t xml:space="preserve"> </w:t>
                            </w:r>
                            <w:r w:rsidRPr="00CF0C6F">
                              <w:rPr>
                                <w:rFonts w:cs="Tahoma" w:hint="eastAsia"/>
                                <w:color w:val="0B5294"/>
                                <w:spacing w:val="-4"/>
                                <w:sz w:val="24"/>
                                <w:szCs w:val="24"/>
                                <w:rtl/>
                              </w:rPr>
                              <w:t>באופן</w:t>
                            </w:r>
                            <w:r w:rsidRPr="00CF0C6F">
                              <w:rPr>
                                <w:rFonts w:cs="Tahoma"/>
                                <w:color w:val="0B5294"/>
                                <w:spacing w:val="-4"/>
                                <w:sz w:val="24"/>
                                <w:szCs w:val="24"/>
                                <w:rtl/>
                              </w:rPr>
                              <w:t xml:space="preserve"> </w:t>
                            </w:r>
                            <w:r w:rsidRPr="00CF0C6F">
                              <w:rPr>
                                <w:rFonts w:cs="Tahoma" w:hint="eastAsia"/>
                                <w:color w:val="0B5294"/>
                                <w:spacing w:val="-4"/>
                                <w:sz w:val="24"/>
                                <w:szCs w:val="24"/>
                                <w:rtl/>
                              </w:rPr>
                              <w:t>יעיל</w:t>
                            </w:r>
                            <w:r w:rsidRPr="00CF0C6F">
                              <w:rPr>
                                <w:rFonts w:cs="Tahoma"/>
                                <w:color w:val="0B5294"/>
                                <w:spacing w:val="-4"/>
                                <w:sz w:val="24"/>
                                <w:szCs w:val="24"/>
                                <w:rtl/>
                              </w:rPr>
                              <w:t xml:space="preserve"> </w:t>
                            </w:r>
                            <w:r w:rsidRPr="00CF0C6F">
                              <w:rPr>
                                <w:rFonts w:cs="Tahoma" w:hint="eastAsia"/>
                                <w:color w:val="0B5294"/>
                                <w:spacing w:val="-4"/>
                                <w:sz w:val="24"/>
                                <w:szCs w:val="24"/>
                                <w:rtl/>
                              </w:rPr>
                              <w:t>נושאים</w:t>
                            </w:r>
                            <w:r w:rsidRPr="00CF0C6F">
                              <w:rPr>
                                <w:rFonts w:cs="Tahoma"/>
                                <w:color w:val="0B5294"/>
                                <w:spacing w:val="-4"/>
                                <w:sz w:val="24"/>
                                <w:szCs w:val="24"/>
                                <w:rtl/>
                              </w:rPr>
                              <w:t xml:space="preserve"> </w:t>
                            </w:r>
                            <w:r w:rsidRPr="00CF0C6F">
                              <w:rPr>
                                <w:rFonts w:cs="Tahoma" w:hint="eastAsia"/>
                                <w:color w:val="0B5294"/>
                                <w:spacing w:val="-4"/>
                                <w:sz w:val="24"/>
                                <w:szCs w:val="24"/>
                                <w:rtl/>
                              </w:rPr>
                              <w:t>הקשורים</w:t>
                            </w:r>
                            <w:r w:rsidRPr="00CF0C6F">
                              <w:rPr>
                                <w:rFonts w:cs="Tahoma"/>
                                <w:color w:val="0B5294"/>
                                <w:spacing w:val="-4"/>
                                <w:sz w:val="24"/>
                                <w:szCs w:val="24"/>
                                <w:rtl/>
                              </w:rPr>
                              <w:t xml:space="preserve"> </w:t>
                            </w:r>
                            <w:r w:rsidRPr="00CF0C6F">
                              <w:rPr>
                                <w:rFonts w:cs="Tahoma" w:hint="eastAsia"/>
                                <w:color w:val="0B5294"/>
                                <w:spacing w:val="-4"/>
                                <w:sz w:val="24"/>
                                <w:szCs w:val="24"/>
                                <w:rtl/>
                              </w:rPr>
                              <w:t>בהיערכות</w:t>
                            </w:r>
                            <w:r w:rsidRPr="00CF0C6F">
                              <w:rPr>
                                <w:rFonts w:cs="Tahoma"/>
                                <w:color w:val="0B5294"/>
                                <w:spacing w:val="-4"/>
                                <w:sz w:val="24"/>
                                <w:szCs w:val="24"/>
                                <w:rtl/>
                              </w:rPr>
                              <w:t xml:space="preserve"> </w:t>
                            </w:r>
                            <w:r w:rsidRPr="00CF0C6F">
                              <w:rPr>
                                <w:rFonts w:cs="Tahoma" w:hint="eastAsia"/>
                                <w:color w:val="0B5294"/>
                                <w:spacing w:val="-4"/>
                                <w:sz w:val="24"/>
                                <w:szCs w:val="24"/>
                                <w:rtl/>
                              </w:rPr>
                              <w:t>זו</w:t>
                            </w:r>
                            <w:r w:rsidRPr="00CF0C6F">
                              <w:rPr>
                                <w:rFonts w:cs="Tahoma"/>
                                <w:color w:val="0B5294"/>
                                <w:spacing w:val="-4"/>
                                <w:sz w:val="24"/>
                                <w:szCs w:val="24"/>
                                <w:rtl/>
                              </w:rPr>
                              <w:t xml:space="preserve"> </w:t>
                            </w:r>
                            <w:r w:rsidRPr="00CF0C6F">
                              <w:rPr>
                                <w:rFonts w:cs="Tahoma" w:hint="eastAsia"/>
                                <w:color w:val="0B5294"/>
                                <w:spacing w:val="-4"/>
                                <w:sz w:val="24"/>
                                <w:szCs w:val="24"/>
                                <w:rtl/>
                              </w:rPr>
                              <w:t>ולהעניק</w:t>
                            </w:r>
                            <w:r w:rsidRPr="00CF0C6F">
                              <w:rPr>
                                <w:rFonts w:cs="Tahoma"/>
                                <w:color w:val="0B5294"/>
                                <w:spacing w:val="-4"/>
                                <w:sz w:val="24"/>
                                <w:szCs w:val="24"/>
                                <w:rtl/>
                              </w:rPr>
                              <w:t xml:space="preserve"> </w:t>
                            </w:r>
                            <w:r w:rsidRPr="00CF0C6F">
                              <w:rPr>
                                <w:rFonts w:cs="Tahoma" w:hint="eastAsia"/>
                                <w:color w:val="0B5294"/>
                                <w:spacing w:val="-4"/>
                                <w:sz w:val="24"/>
                                <w:szCs w:val="24"/>
                                <w:rtl/>
                              </w:rPr>
                              <w:t>לה</w:t>
                            </w:r>
                            <w:r w:rsidRPr="00CF0C6F">
                              <w:rPr>
                                <w:rFonts w:cs="Tahoma"/>
                                <w:color w:val="0B5294"/>
                                <w:spacing w:val="-4"/>
                                <w:sz w:val="24"/>
                                <w:szCs w:val="24"/>
                                <w:rtl/>
                              </w:rPr>
                              <w:t xml:space="preserve"> </w:t>
                            </w:r>
                            <w:r w:rsidRPr="00CF0C6F">
                              <w:rPr>
                                <w:rFonts w:cs="Tahoma" w:hint="eastAsia"/>
                                <w:color w:val="0B5294"/>
                                <w:spacing w:val="-4"/>
                                <w:sz w:val="24"/>
                                <w:szCs w:val="24"/>
                                <w:rtl/>
                              </w:rPr>
                              <w:t>את</w:t>
                            </w:r>
                            <w:r w:rsidRPr="00CF0C6F">
                              <w:rPr>
                                <w:rFonts w:cs="Tahoma"/>
                                <w:color w:val="0B5294"/>
                                <w:spacing w:val="-4"/>
                                <w:sz w:val="24"/>
                                <w:szCs w:val="24"/>
                                <w:rtl/>
                              </w:rPr>
                              <w:t xml:space="preserve"> </w:t>
                            </w:r>
                            <w:r w:rsidRPr="00CF0C6F">
                              <w:rPr>
                                <w:rFonts w:cs="Tahoma" w:hint="eastAsia"/>
                                <w:color w:val="0B5294"/>
                                <w:spacing w:val="-4"/>
                                <w:sz w:val="24"/>
                                <w:szCs w:val="24"/>
                                <w:rtl/>
                              </w:rPr>
                              <w:t>הסמכויות</w:t>
                            </w:r>
                            <w:r w:rsidRPr="00CF0C6F">
                              <w:rPr>
                                <w:rFonts w:cs="Tahoma"/>
                                <w:color w:val="0B5294"/>
                                <w:spacing w:val="-4"/>
                                <w:sz w:val="24"/>
                                <w:szCs w:val="24"/>
                                <w:rtl/>
                              </w:rPr>
                              <w:t xml:space="preserve"> </w:t>
                            </w:r>
                            <w:r w:rsidRPr="00CF0C6F">
                              <w:rPr>
                                <w:rFonts w:cs="Tahoma" w:hint="eastAsia"/>
                                <w:color w:val="0B5294"/>
                                <w:spacing w:val="-4"/>
                                <w:sz w:val="24"/>
                                <w:szCs w:val="24"/>
                                <w:rtl/>
                              </w:rPr>
                              <w:t>הנדרשות</w:t>
                            </w:r>
                            <w:r w:rsidRPr="00CF0C6F">
                              <w:rPr>
                                <w:rFonts w:cs="Tahoma"/>
                                <w:color w:val="0B5294"/>
                                <w:spacing w:val="-4"/>
                                <w:sz w:val="24"/>
                                <w:szCs w:val="24"/>
                                <w:rtl/>
                              </w:rPr>
                              <w:t xml:space="preserve"> </w:t>
                            </w:r>
                            <w:r w:rsidRPr="00CF0C6F">
                              <w:rPr>
                                <w:rFonts w:cs="Tahoma" w:hint="eastAsia"/>
                                <w:color w:val="0B5294"/>
                                <w:spacing w:val="-4"/>
                                <w:sz w:val="24"/>
                                <w:szCs w:val="24"/>
                                <w:rtl/>
                              </w:rPr>
                              <w:t>לכך</w:t>
                            </w:r>
                          </w:p>
                          <w:p w:rsidR="00EE360A" w:rsidRPr="00373C5D" w:rsidP="00CF0C6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7170305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48212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1680" filled="f" stroked="f">
                <v:textbox>
                  <w:txbxContent>
                    <w:p w:rsidR="00EE360A" w:rsidRPr="00373C5D" w:rsidP="00CF0C6F">
                      <w:pPr>
                        <w:spacing w:line="240" w:lineRule="atLeast"/>
                        <w:rPr>
                          <w:rFonts w:cs="Tahoma"/>
                          <w:b/>
                          <w:bCs/>
                          <w:color w:val="0B5294"/>
                          <w:sz w:val="48"/>
                          <w:szCs w:val="48"/>
                          <w:rtl/>
                        </w:rPr>
                      </w:pPr>
                      <w:drawing>
                        <wp:inline distT="0" distB="0" distL="0" distR="0">
                          <wp:extent cx="311150" cy="256800"/>
                          <wp:effectExtent l="0" t="0" r="0" b="0"/>
                          <wp:docPr id="1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05386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E360A" w:rsidRPr="00881D99" w:rsidP="00CF0C6F">
                      <w:pPr>
                        <w:spacing w:after="0" w:line="240" w:lineRule="auto"/>
                        <w:rPr>
                          <w:color w:val="0B5294"/>
                          <w:spacing w:val="-4"/>
                          <w:sz w:val="24"/>
                          <w:szCs w:val="24"/>
                          <w:rtl/>
                          <w:cs/>
                        </w:rPr>
                      </w:pPr>
                      <w:r w:rsidRPr="00CF0C6F">
                        <w:rPr>
                          <w:rFonts w:cs="Tahoma" w:hint="eastAsia"/>
                          <w:color w:val="0B5294"/>
                          <w:spacing w:val="-4"/>
                          <w:sz w:val="24"/>
                          <w:szCs w:val="24"/>
                          <w:rtl/>
                        </w:rPr>
                        <w:t>על</w:t>
                      </w:r>
                      <w:r w:rsidRPr="00CF0C6F">
                        <w:rPr>
                          <w:rFonts w:cs="Tahoma"/>
                          <w:color w:val="0B5294"/>
                          <w:spacing w:val="-4"/>
                          <w:sz w:val="24"/>
                          <w:szCs w:val="24"/>
                          <w:rtl/>
                        </w:rPr>
                        <w:t xml:space="preserve"> </w:t>
                      </w:r>
                      <w:r w:rsidRPr="00CF0C6F">
                        <w:rPr>
                          <w:rFonts w:cs="Tahoma" w:hint="eastAsia"/>
                          <w:color w:val="0B5294"/>
                          <w:spacing w:val="-4"/>
                          <w:sz w:val="24"/>
                          <w:szCs w:val="24"/>
                          <w:rtl/>
                        </w:rPr>
                        <w:t>מנת</w:t>
                      </w:r>
                      <w:r w:rsidRPr="00CF0C6F">
                        <w:rPr>
                          <w:rFonts w:cs="Tahoma"/>
                          <w:color w:val="0B5294"/>
                          <w:spacing w:val="-4"/>
                          <w:sz w:val="24"/>
                          <w:szCs w:val="24"/>
                          <w:rtl/>
                        </w:rPr>
                        <w:t xml:space="preserve"> </w:t>
                      </w:r>
                      <w:r w:rsidRPr="00CF0C6F">
                        <w:rPr>
                          <w:rFonts w:cs="Tahoma" w:hint="eastAsia"/>
                          <w:color w:val="0B5294"/>
                          <w:spacing w:val="-4"/>
                          <w:sz w:val="24"/>
                          <w:szCs w:val="24"/>
                          <w:rtl/>
                        </w:rPr>
                        <w:t>להבטיח</w:t>
                      </w:r>
                      <w:r w:rsidRPr="00CF0C6F">
                        <w:rPr>
                          <w:rFonts w:cs="Tahoma"/>
                          <w:color w:val="0B5294"/>
                          <w:spacing w:val="-4"/>
                          <w:sz w:val="24"/>
                          <w:szCs w:val="24"/>
                          <w:rtl/>
                        </w:rPr>
                        <w:t xml:space="preserve"> </w:t>
                      </w:r>
                      <w:r w:rsidRPr="00CF0C6F">
                        <w:rPr>
                          <w:rFonts w:cs="Tahoma" w:hint="eastAsia"/>
                          <w:color w:val="0B5294"/>
                          <w:spacing w:val="-4"/>
                          <w:sz w:val="24"/>
                          <w:szCs w:val="24"/>
                          <w:rtl/>
                        </w:rPr>
                        <w:t>את</w:t>
                      </w:r>
                      <w:r w:rsidRPr="00CF0C6F">
                        <w:rPr>
                          <w:rFonts w:cs="Tahoma"/>
                          <w:color w:val="0B5294"/>
                          <w:spacing w:val="-4"/>
                          <w:sz w:val="24"/>
                          <w:szCs w:val="24"/>
                          <w:rtl/>
                        </w:rPr>
                        <w:t xml:space="preserve"> </w:t>
                      </w:r>
                      <w:r w:rsidRPr="00CF0C6F">
                        <w:rPr>
                          <w:rFonts w:cs="Tahoma" w:hint="eastAsia"/>
                          <w:color w:val="0B5294"/>
                          <w:spacing w:val="-4"/>
                          <w:sz w:val="24"/>
                          <w:szCs w:val="24"/>
                          <w:rtl/>
                        </w:rPr>
                        <w:t>היערכות</w:t>
                      </w:r>
                      <w:r w:rsidRPr="00CF0C6F">
                        <w:rPr>
                          <w:rFonts w:cs="Tahoma"/>
                          <w:color w:val="0B5294"/>
                          <w:spacing w:val="-4"/>
                          <w:sz w:val="24"/>
                          <w:szCs w:val="24"/>
                          <w:rtl/>
                        </w:rPr>
                        <w:t xml:space="preserve"> </w:t>
                      </w:r>
                      <w:r w:rsidRPr="00CF0C6F">
                        <w:rPr>
                          <w:rFonts w:cs="Tahoma" w:hint="eastAsia"/>
                          <w:color w:val="0B5294"/>
                          <w:spacing w:val="-4"/>
                          <w:sz w:val="24"/>
                          <w:szCs w:val="24"/>
                          <w:rtl/>
                        </w:rPr>
                        <w:t>כלל</w:t>
                      </w:r>
                      <w:r w:rsidRPr="00CF0C6F">
                        <w:rPr>
                          <w:rFonts w:cs="Tahoma"/>
                          <w:color w:val="0B5294"/>
                          <w:spacing w:val="-4"/>
                          <w:sz w:val="24"/>
                          <w:szCs w:val="24"/>
                          <w:rtl/>
                        </w:rPr>
                        <w:t xml:space="preserve"> </w:t>
                      </w:r>
                      <w:r w:rsidRPr="00CF0C6F">
                        <w:rPr>
                          <w:rFonts w:cs="Tahoma" w:hint="eastAsia"/>
                          <w:color w:val="0B5294"/>
                          <w:spacing w:val="-4"/>
                          <w:sz w:val="24"/>
                          <w:szCs w:val="24"/>
                          <w:rtl/>
                        </w:rPr>
                        <w:t>הרשויות</w:t>
                      </w:r>
                      <w:r w:rsidRPr="00CF0C6F">
                        <w:rPr>
                          <w:rFonts w:cs="Tahoma"/>
                          <w:color w:val="0B5294"/>
                          <w:spacing w:val="-4"/>
                          <w:sz w:val="24"/>
                          <w:szCs w:val="24"/>
                          <w:rtl/>
                        </w:rPr>
                        <w:t xml:space="preserve"> </w:t>
                      </w:r>
                      <w:r w:rsidRPr="00CF0C6F">
                        <w:rPr>
                          <w:rFonts w:cs="Tahoma" w:hint="eastAsia"/>
                          <w:color w:val="0B5294"/>
                          <w:spacing w:val="-4"/>
                          <w:sz w:val="24"/>
                          <w:szCs w:val="24"/>
                          <w:rtl/>
                        </w:rPr>
                        <w:t>לרעידת</w:t>
                      </w:r>
                      <w:r w:rsidRPr="00CF0C6F">
                        <w:rPr>
                          <w:rFonts w:cs="Tahoma"/>
                          <w:color w:val="0B5294"/>
                          <w:spacing w:val="-4"/>
                          <w:sz w:val="24"/>
                          <w:szCs w:val="24"/>
                          <w:rtl/>
                        </w:rPr>
                        <w:t xml:space="preserve"> </w:t>
                      </w:r>
                      <w:r w:rsidRPr="00CF0C6F">
                        <w:rPr>
                          <w:rFonts w:cs="Tahoma" w:hint="eastAsia"/>
                          <w:color w:val="0B5294"/>
                          <w:spacing w:val="-4"/>
                          <w:sz w:val="24"/>
                          <w:szCs w:val="24"/>
                          <w:rtl/>
                        </w:rPr>
                        <w:t>אדמה</w:t>
                      </w:r>
                      <w:r w:rsidRPr="00CF0C6F">
                        <w:rPr>
                          <w:rFonts w:cs="Tahoma"/>
                          <w:color w:val="0B5294"/>
                          <w:spacing w:val="-4"/>
                          <w:sz w:val="24"/>
                          <w:szCs w:val="24"/>
                          <w:rtl/>
                        </w:rPr>
                        <w:t xml:space="preserve"> </w:t>
                      </w:r>
                      <w:r w:rsidRPr="00CF0C6F">
                        <w:rPr>
                          <w:rFonts w:cs="Tahoma" w:hint="eastAsia"/>
                          <w:color w:val="0B5294"/>
                          <w:spacing w:val="-4"/>
                          <w:sz w:val="24"/>
                          <w:szCs w:val="24"/>
                          <w:rtl/>
                        </w:rPr>
                        <w:t>יש</w:t>
                      </w:r>
                      <w:r w:rsidRPr="00CF0C6F">
                        <w:rPr>
                          <w:rFonts w:cs="Tahoma"/>
                          <w:color w:val="0B5294"/>
                          <w:spacing w:val="-4"/>
                          <w:sz w:val="24"/>
                          <w:szCs w:val="24"/>
                          <w:rtl/>
                        </w:rPr>
                        <w:t xml:space="preserve"> </w:t>
                      </w:r>
                      <w:r w:rsidRPr="00CF0C6F">
                        <w:rPr>
                          <w:rFonts w:cs="Tahoma" w:hint="eastAsia"/>
                          <w:color w:val="0B5294"/>
                          <w:spacing w:val="-4"/>
                          <w:sz w:val="24"/>
                          <w:szCs w:val="24"/>
                          <w:rtl/>
                        </w:rPr>
                        <w:t>להבטיח</w:t>
                      </w:r>
                      <w:r w:rsidRPr="00CF0C6F">
                        <w:rPr>
                          <w:rFonts w:cs="Tahoma"/>
                          <w:color w:val="0B5294"/>
                          <w:spacing w:val="-4"/>
                          <w:sz w:val="24"/>
                          <w:szCs w:val="24"/>
                          <w:rtl/>
                        </w:rPr>
                        <w:t xml:space="preserve"> </w:t>
                      </w:r>
                      <w:r w:rsidRPr="00CF0C6F">
                        <w:rPr>
                          <w:rFonts w:cs="Tahoma" w:hint="eastAsia"/>
                          <w:color w:val="0B5294"/>
                          <w:spacing w:val="-4"/>
                          <w:sz w:val="24"/>
                          <w:szCs w:val="24"/>
                          <w:rtl/>
                        </w:rPr>
                        <w:t>את</w:t>
                      </w:r>
                      <w:r w:rsidRPr="00CF0C6F">
                        <w:rPr>
                          <w:rFonts w:cs="Tahoma"/>
                          <w:color w:val="0B5294"/>
                          <w:spacing w:val="-4"/>
                          <w:sz w:val="24"/>
                          <w:szCs w:val="24"/>
                          <w:rtl/>
                        </w:rPr>
                        <w:t xml:space="preserve"> </w:t>
                      </w:r>
                      <w:r w:rsidRPr="00CF0C6F">
                        <w:rPr>
                          <w:rFonts w:cs="Tahoma" w:hint="eastAsia"/>
                          <w:color w:val="0B5294"/>
                          <w:spacing w:val="-4"/>
                          <w:sz w:val="24"/>
                          <w:szCs w:val="24"/>
                          <w:rtl/>
                        </w:rPr>
                        <w:t>יכולת</w:t>
                      </w:r>
                      <w:r w:rsidRPr="00CF0C6F">
                        <w:rPr>
                          <w:rFonts w:cs="Tahoma"/>
                          <w:color w:val="0B5294"/>
                          <w:spacing w:val="-4"/>
                          <w:sz w:val="24"/>
                          <w:szCs w:val="24"/>
                          <w:rtl/>
                        </w:rPr>
                        <w:t xml:space="preserve"> </w:t>
                      </w:r>
                      <w:r w:rsidRPr="00CF0C6F">
                        <w:rPr>
                          <w:rFonts w:cs="Tahoma" w:hint="eastAsia"/>
                          <w:color w:val="0B5294"/>
                          <w:spacing w:val="-4"/>
                          <w:sz w:val="24"/>
                          <w:szCs w:val="24"/>
                          <w:rtl/>
                        </w:rPr>
                        <w:t>ועדת</w:t>
                      </w:r>
                      <w:r w:rsidRPr="00CF0C6F">
                        <w:rPr>
                          <w:rFonts w:cs="Tahoma"/>
                          <w:color w:val="0B5294"/>
                          <w:spacing w:val="-4"/>
                          <w:sz w:val="24"/>
                          <w:szCs w:val="24"/>
                          <w:rtl/>
                        </w:rPr>
                        <w:t xml:space="preserve"> </w:t>
                      </w:r>
                      <w:r w:rsidRPr="00CF0C6F">
                        <w:rPr>
                          <w:rFonts w:cs="Tahoma" w:hint="eastAsia"/>
                          <w:color w:val="0B5294"/>
                          <w:spacing w:val="-4"/>
                          <w:sz w:val="24"/>
                          <w:szCs w:val="24"/>
                          <w:rtl/>
                        </w:rPr>
                        <w:t>ההיגוי</w:t>
                      </w:r>
                      <w:r w:rsidRPr="00CF0C6F">
                        <w:rPr>
                          <w:rFonts w:cs="Tahoma"/>
                          <w:color w:val="0B5294"/>
                          <w:spacing w:val="-4"/>
                          <w:sz w:val="24"/>
                          <w:szCs w:val="24"/>
                          <w:rtl/>
                        </w:rPr>
                        <w:t xml:space="preserve"> </w:t>
                      </w:r>
                      <w:r w:rsidRPr="00CF0C6F">
                        <w:rPr>
                          <w:rFonts w:cs="Tahoma" w:hint="eastAsia"/>
                          <w:color w:val="0B5294"/>
                          <w:spacing w:val="-4"/>
                          <w:sz w:val="24"/>
                          <w:szCs w:val="24"/>
                          <w:rtl/>
                        </w:rPr>
                        <w:t>לקדם</w:t>
                      </w:r>
                      <w:r w:rsidRPr="00CF0C6F">
                        <w:rPr>
                          <w:rFonts w:cs="Tahoma"/>
                          <w:color w:val="0B5294"/>
                          <w:spacing w:val="-4"/>
                          <w:sz w:val="24"/>
                          <w:szCs w:val="24"/>
                          <w:rtl/>
                        </w:rPr>
                        <w:t xml:space="preserve"> </w:t>
                      </w:r>
                      <w:r w:rsidRPr="00CF0C6F">
                        <w:rPr>
                          <w:rFonts w:cs="Tahoma" w:hint="eastAsia"/>
                          <w:color w:val="0B5294"/>
                          <w:spacing w:val="-4"/>
                          <w:sz w:val="24"/>
                          <w:szCs w:val="24"/>
                          <w:rtl/>
                        </w:rPr>
                        <w:t>באופן</w:t>
                      </w:r>
                      <w:r w:rsidRPr="00CF0C6F">
                        <w:rPr>
                          <w:rFonts w:cs="Tahoma"/>
                          <w:color w:val="0B5294"/>
                          <w:spacing w:val="-4"/>
                          <w:sz w:val="24"/>
                          <w:szCs w:val="24"/>
                          <w:rtl/>
                        </w:rPr>
                        <w:t xml:space="preserve"> </w:t>
                      </w:r>
                      <w:r w:rsidRPr="00CF0C6F">
                        <w:rPr>
                          <w:rFonts w:cs="Tahoma" w:hint="eastAsia"/>
                          <w:color w:val="0B5294"/>
                          <w:spacing w:val="-4"/>
                          <w:sz w:val="24"/>
                          <w:szCs w:val="24"/>
                          <w:rtl/>
                        </w:rPr>
                        <w:t>יעיל</w:t>
                      </w:r>
                      <w:r w:rsidRPr="00CF0C6F">
                        <w:rPr>
                          <w:rFonts w:cs="Tahoma"/>
                          <w:color w:val="0B5294"/>
                          <w:spacing w:val="-4"/>
                          <w:sz w:val="24"/>
                          <w:szCs w:val="24"/>
                          <w:rtl/>
                        </w:rPr>
                        <w:t xml:space="preserve"> </w:t>
                      </w:r>
                      <w:r w:rsidRPr="00CF0C6F">
                        <w:rPr>
                          <w:rFonts w:cs="Tahoma" w:hint="eastAsia"/>
                          <w:color w:val="0B5294"/>
                          <w:spacing w:val="-4"/>
                          <w:sz w:val="24"/>
                          <w:szCs w:val="24"/>
                          <w:rtl/>
                        </w:rPr>
                        <w:t>נושאים</w:t>
                      </w:r>
                      <w:r w:rsidRPr="00CF0C6F">
                        <w:rPr>
                          <w:rFonts w:cs="Tahoma"/>
                          <w:color w:val="0B5294"/>
                          <w:spacing w:val="-4"/>
                          <w:sz w:val="24"/>
                          <w:szCs w:val="24"/>
                          <w:rtl/>
                        </w:rPr>
                        <w:t xml:space="preserve"> </w:t>
                      </w:r>
                      <w:r w:rsidRPr="00CF0C6F">
                        <w:rPr>
                          <w:rFonts w:cs="Tahoma" w:hint="eastAsia"/>
                          <w:color w:val="0B5294"/>
                          <w:spacing w:val="-4"/>
                          <w:sz w:val="24"/>
                          <w:szCs w:val="24"/>
                          <w:rtl/>
                        </w:rPr>
                        <w:t>הקשורים</w:t>
                      </w:r>
                      <w:r w:rsidRPr="00CF0C6F">
                        <w:rPr>
                          <w:rFonts w:cs="Tahoma"/>
                          <w:color w:val="0B5294"/>
                          <w:spacing w:val="-4"/>
                          <w:sz w:val="24"/>
                          <w:szCs w:val="24"/>
                          <w:rtl/>
                        </w:rPr>
                        <w:t xml:space="preserve"> </w:t>
                      </w:r>
                      <w:r w:rsidRPr="00CF0C6F">
                        <w:rPr>
                          <w:rFonts w:cs="Tahoma" w:hint="eastAsia"/>
                          <w:color w:val="0B5294"/>
                          <w:spacing w:val="-4"/>
                          <w:sz w:val="24"/>
                          <w:szCs w:val="24"/>
                          <w:rtl/>
                        </w:rPr>
                        <w:t>בהיערכות</w:t>
                      </w:r>
                      <w:r w:rsidRPr="00CF0C6F">
                        <w:rPr>
                          <w:rFonts w:cs="Tahoma"/>
                          <w:color w:val="0B5294"/>
                          <w:spacing w:val="-4"/>
                          <w:sz w:val="24"/>
                          <w:szCs w:val="24"/>
                          <w:rtl/>
                        </w:rPr>
                        <w:t xml:space="preserve"> </w:t>
                      </w:r>
                      <w:r w:rsidRPr="00CF0C6F">
                        <w:rPr>
                          <w:rFonts w:cs="Tahoma" w:hint="eastAsia"/>
                          <w:color w:val="0B5294"/>
                          <w:spacing w:val="-4"/>
                          <w:sz w:val="24"/>
                          <w:szCs w:val="24"/>
                          <w:rtl/>
                        </w:rPr>
                        <w:t>זו</w:t>
                      </w:r>
                      <w:r w:rsidRPr="00CF0C6F">
                        <w:rPr>
                          <w:rFonts w:cs="Tahoma"/>
                          <w:color w:val="0B5294"/>
                          <w:spacing w:val="-4"/>
                          <w:sz w:val="24"/>
                          <w:szCs w:val="24"/>
                          <w:rtl/>
                        </w:rPr>
                        <w:t xml:space="preserve"> </w:t>
                      </w:r>
                      <w:r w:rsidRPr="00CF0C6F">
                        <w:rPr>
                          <w:rFonts w:cs="Tahoma" w:hint="eastAsia"/>
                          <w:color w:val="0B5294"/>
                          <w:spacing w:val="-4"/>
                          <w:sz w:val="24"/>
                          <w:szCs w:val="24"/>
                          <w:rtl/>
                        </w:rPr>
                        <w:t>ולהעניק</w:t>
                      </w:r>
                      <w:r w:rsidRPr="00CF0C6F">
                        <w:rPr>
                          <w:rFonts w:cs="Tahoma"/>
                          <w:color w:val="0B5294"/>
                          <w:spacing w:val="-4"/>
                          <w:sz w:val="24"/>
                          <w:szCs w:val="24"/>
                          <w:rtl/>
                        </w:rPr>
                        <w:t xml:space="preserve"> </w:t>
                      </w:r>
                      <w:r w:rsidRPr="00CF0C6F">
                        <w:rPr>
                          <w:rFonts w:cs="Tahoma" w:hint="eastAsia"/>
                          <w:color w:val="0B5294"/>
                          <w:spacing w:val="-4"/>
                          <w:sz w:val="24"/>
                          <w:szCs w:val="24"/>
                          <w:rtl/>
                        </w:rPr>
                        <w:t>לה</w:t>
                      </w:r>
                      <w:r w:rsidRPr="00CF0C6F">
                        <w:rPr>
                          <w:rFonts w:cs="Tahoma"/>
                          <w:color w:val="0B5294"/>
                          <w:spacing w:val="-4"/>
                          <w:sz w:val="24"/>
                          <w:szCs w:val="24"/>
                          <w:rtl/>
                        </w:rPr>
                        <w:t xml:space="preserve"> </w:t>
                      </w:r>
                      <w:r w:rsidRPr="00CF0C6F">
                        <w:rPr>
                          <w:rFonts w:cs="Tahoma" w:hint="eastAsia"/>
                          <w:color w:val="0B5294"/>
                          <w:spacing w:val="-4"/>
                          <w:sz w:val="24"/>
                          <w:szCs w:val="24"/>
                          <w:rtl/>
                        </w:rPr>
                        <w:t>את</w:t>
                      </w:r>
                      <w:r w:rsidRPr="00CF0C6F">
                        <w:rPr>
                          <w:rFonts w:cs="Tahoma"/>
                          <w:color w:val="0B5294"/>
                          <w:spacing w:val="-4"/>
                          <w:sz w:val="24"/>
                          <w:szCs w:val="24"/>
                          <w:rtl/>
                        </w:rPr>
                        <w:t xml:space="preserve"> </w:t>
                      </w:r>
                      <w:r w:rsidRPr="00CF0C6F">
                        <w:rPr>
                          <w:rFonts w:cs="Tahoma" w:hint="eastAsia"/>
                          <w:color w:val="0B5294"/>
                          <w:spacing w:val="-4"/>
                          <w:sz w:val="24"/>
                          <w:szCs w:val="24"/>
                          <w:rtl/>
                        </w:rPr>
                        <w:t>הסמכויות</w:t>
                      </w:r>
                      <w:r w:rsidRPr="00CF0C6F">
                        <w:rPr>
                          <w:rFonts w:cs="Tahoma"/>
                          <w:color w:val="0B5294"/>
                          <w:spacing w:val="-4"/>
                          <w:sz w:val="24"/>
                          <w:szCs w:val="24"/>
                          <w:rtl/>
                        </w:rPr>
                        <w:t xml:space="preserve"> </w:t>
                      </w:r>
                      <w:r w:rsidRPr="00CF0C6F">
                        <w:rPr>
                          <w:rFonts w:cs="Tahoma" w:hint="eastAsia"/>
                          <w:color w:val="0B5294"/>
                          <w:spacing w:val="-4"/>
                          <w:sz w:val="24"/>
                          <w:szCs w:val="24"/>
                          <w:rtl/>
                        </w:rPr>
                        <w:t>הנדרשות</w:t>
                      </w:r>
                      <w:r w:rsidRPr="00CF0C6F">
                        <w:rPr>
                          <w:rFonts w:cs="Tahoma"/>
                          <w:color w:val="0B5294"/>
                          <w:spacing w:val="-4"/>
                          <w:sz w:val="24"/>
                          <w:szCs w:val="24"/>
                          <w:rtl/>
                        </w:rPr>
                        <w:t xml:space="preserve"> </w:t>
                      </w:r>
                      <w:r w:rsidRPr="00CF0C6F">
                        <w:rPr>
                          <w:rFonts w:cs="Tahoma" w:hint="eastAsia"/>
                          <w:color w:val="0B5294"/>
                          <w:spacing w:val="-4"/>
                          <w:sz w:val="24"/>
                          <w:szCs w:val="24"/>
                          <w:rtl/>
                        </w:rPr>
                        <w:t>לכך</w:t>
                      </w:r>
                    </w:p>
                    <w:p w:rsidR="00EE360A" w:rsidRPr="00373C5D" w:rsidP="00CF0C6F">
                      <w:pPr>
                        <w:spacing w:before="120" w:after="0" w:line="240" w:lineRule="atLeast"/>
                        <w:rPr>
                          <w:rFonts w:cs="Tahoma"/>
                          <w:b/>
                          <w:bCs/>
                          <w:color w:val="0B5294"/>
                          <w:sz w:val="48"/>
                          <w:szCs w:val="48"/>
                          <w:rtl/>
                        </w:rPr>
                      </w:pPr>
                      <w:drawing>
                        <wp:inline distT="0" distB="0" distL="0" distR="0">
                          <wp:extent cx="288000" cy="31337"/>
                          <wp:effectExtent l="0" t="0" r="0" b="6985"/>
                          <wp:docPr id="1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49328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C7BC5" w:rsidRPr="003C4341" w:rsidP="00243853">
      <w:pPr>
        <w:spacing w:before="180" w:line="240" w:lineRule="exact"/>
        <w:ind w:right="2268"/>
        <w:jc w:val="both"/>
        <w:rPr>
          <w:rFonts w:ascii="Tahoma" w:hAnsi="Tahoma" w:cs="Tahoma"/>
          <w:sz w:val="18"/>
          <w:szCs w:val="18"/>
          <w:rtl/>
        </w:rPr>
      </w:pPr>
      <w:r w:rsidRPr="003C4341">
        <w:rPr>
          <w:rFonts w:ascii="Tahoma" w:hAnsi="Tahoma" w:cs="Tahoma" w:hint="cs"/>
          <w:sz w:val="18"/>
          <w:szCs w:val="18"/>
          <w:rtl/>
        </w:rPr>
        <w:t>בתשובתו</w:t>
      </w:r>
      <w:r w:rsidRPr="003C4341">
        <w:rPr>
          <w:rFonts w:ascii="Tahoma" w:hAnsi="Tahoma" w:cs="Tahoma"/>
          <w:sz w:val="18"/>
          <w:szCs w:val="18"/>
          <w:rtl/>
        </w:rPr>
        <w:t xml:space="preserve"> </w:t>
      </w:r>
      <w:r w:rsidRPr="003C4341">
        <w:rPr>
          <w:rFonts w:ascii="Tahoma" w:hAnsi="Tahoma" w:cs="Tahoma" w:hint="cs"/>
          <w:sz w:val="18"/>
          <w:szCs w:val="18"/>
          <w:rtl/>
        </w:rPr>
        <w:t>למשרד מבקר המדינה ציין</w:t>
      </w:r>
      <w:r w:rsidRPr="003C4341">
        <w:rPr>
          <w:rFonts w:ascii="Tahoma" w:hAnsi="Tahoma" w:cs="Tahoma"/>
          <w:sz w:val="18"/>
          <w:szCs w:val="18"/>
          <w:rtl/>
        </w:rPr>
        <w:t xml:space="preserve"> </w:t>
      </w:r>
      <w:r w:rsidRPr="003C4341">
        <w:rPr>
          <w:rFonts w:ascii="Tahoma" w:hAnsi="Tahoma" w:cs="Tahoma" w:hint="cs"/>
          <w:sz w:val="18"/>
          <w:szCs w:val="18"/>
          <w:rtl/>
        </w:rPr>
        <w:t>המטה</w:t>
      </w:r>
      <w:r w:rsidRPr="003C4341">
        <w:rPr>
          <w:rFonts w:ascii="Tahoma" w:hAnsi="Tahoma" w:cs="Tahoma"/>
          <w:sz w:val="18"/>
          <w:szCs w:val="18"/>
          <w:rtl/>
        </w:rPr>
        <w:t xml:space="preserve"> </w:t>
      </w:r>
      <w:r w:rsidRPr="003C4341">
        <w:rPr>
          <w:rFonts w:ascii="Tahoma" w:hAnsi="Tahoma" w:cs="Tahoma" w:hint="cs"/>
          <w:sz w:val="18"/>
          <w:szCs w:val="18"/>
          <w:rtl/>
        </w:rPr>
        <w:t>לביטחון</w:t>
      </w:r>
      <w:r w:rsidRPr="003C4341">
        <w:rPr>
          <w:rFonts w:ascii="Tahoma" w:hAnsi="Tahoma" w:cs="Tahoma"/>
          <w:sz w:val="18"/>
          <w:szCs w:val="18"/>
          <w:rtl/>
        </w:rPr>
        <w:t xml:space="preserve"> </w:t>
      </w:r>
      <w:r w:rsidRPr="003C4341">
        <w:rPr>
          <w:rFonts w:ascii="Tahoma" w:hAnsi="Tahoma" w:cs="Tahoma" w:hint="cs"/>
          <w:sz w:val="18"/>
          <w:szCs w:val="18"/>
          <w:rtl/>
        </w:rPr>
        <w:t>לאומי</w:t>
      </w:r>
      <w:r w:rsidRPr="003C4341">
        <w:rPr>
          <w:rFonts w:ascii="Tahoma" w:hAnsi="Tahoma" w:cs="Tahoma"/>
          <w:sz w:val="18"/>
          <w:szCs w:val="18"/>
          <w:rtl/>
        </w:rPr>
        <w:t xml:space="preserve"> </w:t>
      </w:r>
      <w:r w:rsidRPr="003C4341">
        <w:rPr>
          <w:rFonts w:ascii="Tahoma" w:hAnsi="Tahoma" w:cs="Tahoma" w:hint="cs"/>
          <w:sz w:val="18"/>
          <w:szCs w:val="18"/>
          <w:rtl/>
        </w:rPr>
        <w:t>כי</w:t>
      </w:r>
      <w:r w:rsidRPr="003C4341">
        <w:rPr>
          <w:rFonts w:ascii="Tahoma" w:hAnsi="Tahoma" w:cs="Tahoma"/>
          <w:sz w:val="18"/>
          <w:szCs w:val="18"/>
          <w:rtl/>
        </w:rPr>
        <w:t xml:space="preserve"> </w:t>
      </w:r>
      <w:r w:rsidRPr="003C4341">
        <w:rPr>
          <w:rFonts w:ascii="Tahoma" w:hAnsi="Tahoma" w:cs="Tahoma" w:hint="cs"/>
          <w:sz w:val="18"/>
          <w:szCs w:val="18"/>
          <w:rtl/>
        </w:rPr>
        <w:t>לפי גישתו</w:t>
      </w:r>
      <w:r w:rsidRPr="003C4341">
        <w:rPr>
          <w:rFonts w:ascii="Tahoma" w:hAnsi="Tahoma" w:cs="Tahoma"/>
          <w:sz w:val="18"/>
          <w:szCs w:val="18"/>
          <w:rtl/>
        </w:rPr>
        <w:t xml:space="preserve"> </w:t>
      </w:r>
      <w:r w:rsidRPr="003C4341">
        <w:rPr>
          <w:rFonts w:ascii="Tahoma" w:hAnsi="Tahoma" w:cs="Tahoma" w:hint="cs"/>
          <w:sz w:val="18"/>
          <w:szCs w:val="18"/>
          <w:rtl/>
        </w:rPr>
        <w:t>יש</w:t>
      </w:r>
      <w:r w:rsidRPr="003C4341">
        <w:rPr>
          <w:rFonts w:ascii="Tahoma" w:hAnsi="Tahoma" w:cs="Tahoma"/>
          <w:sz w:val="18"/>
          <w:szCs w:val="18"/>
          <w:rtl/>
        </w:rPr>
        <w:t xml:space="preserve"> </w:t>
      </w:r>
      <w:r w:rsidRPr="003C4341">
        <w:rPr>
          <w:rFonts w:ascii="Tahoma" w:hAnsi="Tahoma" w:cs="Tahoma" w:hint="cs"/>
          <w:sz w:val="18"/>
          <w:szCs w:val="18"/>
          <w:rtl/>
        </w:rPr>
        <w:t>לבחון</w:t>
      </w:r>
      <w:r w:rsidRPr="003C4341">
        <w:rPr>
          <w:rFonts w:ascii="Tahoma" w:hAnsi="Tahoma" w:cs="Tahoma"/>
          <w:sz w:val="18"/>
          <w:szCs w:val="18"/>
          <w:rtl/>
        </w:rPr>
        <w:t xml:space="preserve"> </w:t>
      </w:r>
      <w:r w:rsidRPr="003C4341">
        <w:rPr>
          <w:rFonts w:ascii="Tahoma" w:hAnsi="Tahoma" w:cs="Tahoma" w:hint="cs"/>
          <w:sz w:val="18"/>
          <w:szCs w:val="18"/>
          <w:rtl/>
        </w:rPr>
        <w:t>את</w:t>
      </w:r>
      <w:r w:rsidRPr="003C4341">
        <w:rPr>
          <w:rFonts w:ascii="Tahoma" w:hAnsi="Tahoma" w:cs="Tahoma"/>
          <w:sz w:val="18"/>
          <w:szCs w:val="18"/>
          <w:rtl/>
        </w:rPr>
        <w:t xml:space="preserve"> </w:t>
      </w:r>
      <w:r w:rsidRPr="003C4341">
        <w:rPr>
          <w:rFonts w:ascii="Tahoma" w:hAnsi="Tahoma" w:cs="Tahoma" w:hint="cs"/>
          <w:sz w:val="18"/>
          <w:szCs w:val="18"/>
          <w:rtl/>
        </w:rPr>
        <w:t>ייעודה</w:t>
      </w:r>
      <w:r w:rsidRPr="003C4341">
        <w:rPr>
          <w:rFonts w:ascii="Tahoma" w:hAnsi="Tahoma" w:cs="Tahoma"/>
          <w:sz w:val="18"/>
          <w:szCs w:val="18"/>
          <w:rtl/>
        </w:rPr>
        <w:t xml:space="preserve"> </w:t>
      </w:r>
      <w:r w:rsidRPr="003C4341">
        <w:rPr>
          <w:rFonts w:ascii="Tahoma" w:hAnsi="Tahoma" w:cs="Tahoma" w:hint="cs"/>
          <w:sz w:val="18"/>
          <w:szCs w:val="18"/>
          <w:rtl/>
        </w:rPr>
        <w:t>ותפקידה</w:t>
      </w:r>
      <w:r w:rsidRPr="003C4341">
        <w:rPr>
          <w:rFonts w:ascii="Tahoma" w:hAnsi="Tahoma" w:cs="Tahoma"/>
          <w:sz w:val="18"/>
          <w:szCs w:val="18"/>
          <w:rtl/>
        </w:rPr>
        <w:t xml:space="preserve"> </w:t>
      </w:r>
      <w:r w:rsidRPr="003C4341">
        <w:rPr>
          <w:rFonts w:ascii="Tahoma" w:hAnsi="Tahoma" w:cs="Tahoma" w:hint="cs"/>
          <w:sz w:val="18"/>
          <w:szCs w:val="18"/>
          <w:rtl/>
        </w:rPr>
        <w:t>של</w:t>
      </w:r>
      <w:r w:rsidRPr="003C4341">
        <w:rPr>
          <w:rFonts w:ascii="Tahoma" w:hAnsi="Tahoma" w:cs="Tahoma"/>
          <w:sz w:val="18"/>
          <w:szCs w:val="18"/>
          <w:rtl/>
        </w:rPr>
        <w:t xml:space="preserve"> </w:t>
      </w:r>
      <w:r w:rsidRPr="003C4341">
        <w:rPr>
          <w:rFonts w:ascii="Tahoma" w:hAnsi="Tahoma" w:cs="Tahoma" w:hint="cs"/>
          <w:sz w:val="18"/>
          <w:szCs w:val="18"/>
          <w:rtl/>
        </w:rPr>
        <w:t>ועדת</w:t>
      </w:r>
      <w:r w:rsidRPr="003C4341">
        <w:rPr>
          <w:rFonts w:ascii="Tahoma" w:hAnsi="Tahoma" w:cs="Tahoma"/>
          <w:sz w:val="18"/>
          <w:szCs w:val="18"/>
          <w:rtl/>
        </w:rPr>
        <w:t xml:space="preserve"> </w:t>
      </w:r>
      <w:r w:rsidRPr="003C4341">
        <w:rPr>
          <w:rFonts w:ascii="Tahoma" w:hAnsi="Tahoma" w:cs="Tahoma" w:hint="cs"/>
          <w:sz w:val="18"/>
          <w:szCs w:val="18"/>
          <w:rtl/>
        </w:rPr>
        <w:t>ההיגוי</w:t>
      </w:r>
      <w:r w:rsidRPr="003C4341">
        <w:rPr>
          <w:rFonts w:ascii="Tahoma" w:hAnsi="Tahoma" w:cs="Tahoma"/>
          <w:sz w:val="18"/>
          <w:szCs w:val="18"/>
          <w:rtl/>
        </w:rPr>
        <w:t xml:space="preserve"> </w:t>
      </w:r>
      <w:r w:rsidRPr="003C4341">
        <w:rPr>
          <w:rFonts w:ascii="Tahoma" w:hAnsi="Tahoma" w:cs="Tahoma" w:hint="cs"/>
          <w:sz w:val="18"/>
          <w:szCs w:val="18"/>
          <w:rtl/>
        </w:rPr>
        <w:t>ולהעמיד</w:t>
      </w:r>
      <w:r w:rsidRPr="003C4341">
        <w:rPr>
          <w:rFonts w:ascii="Tahoma" w:hAnsi="Tahoma" w:cs="Tahoma"/>
          <w:sz w:val="18"/>
          <w:szCs w:val="18"/>
          <w:rtl/>
        </w:rPr>
        <w:t xml:space="preserve"> </w:t>
      </w:r>
      <w:r w:rsidRPr="003C4341">
        <w:rPr>
          <w:rFonts w:ascii="Tahoma" w:hAnsi="Tahoma" w:cs="Tahoma" w:hint="cs"/>
          <w:sz w:val="18"/>
          <w:szCs w:val="18"/>
          <w:rtl/>
        </w:rPr>
        <w:t>בראשה</w:t>
      </w:r>
      <w:r w:rsidRPr="003C4341">
        <w:rPr>
          <w:rFonts w:ascii="Tahoma" w:hAnsi="Tahoma" w:cs="Tahoma"/>
          <w:sz w:val="18"/>
          <w:szCs w:val="18"/>
          <w:rtl/>
        </w:rPr>
        <w:t xml:space="preserve"> </w:t>
      </w:r>
      <w:r w:rsidRPr="003C4341">
        <w:rPr>
          <w:rFonts w:ascii="Tahoma" w:hAnsi="Tahoma" w:cs="Tahoma" w:hint="cs"/>
          <w:sz w:val="18"/>
          <w:szCs w:val="18"/>
          <w:rtl/>
        </w:rPr>
        <w:t>אנשי</w:t>
      </w:r>
      <w:r w:rsidRPr="003C4341">
        <w:rPr>
          <w:rFonts w:ascii="Tahoma" w:hAnsi="Tahoma" w:cs="Tahoma"/>
          <w:sz w:val="18"/>
          <w:szCs w:val="18"/>
          <w:rtl/>
        </w:rPr>
        <w:t xml:space="preserve"> </w:t>
      </w:r>
      <w:r w:rsidRPr="003C4341">
        <w:rPr>
          <w:rFonts w:ascii="Tahoma" w:hAnsi="Tahoma" w:cs="Tahoma" w:hint="cs"/>
          <w:sz w:val="18"/>
          <w:szCs w:val="18"/>
          <w:rtl/>
        </w:rPr>
        <w:t>מקצוע</w:t>
      </w:r>
      <w:r w:rsidRPr="003C4341">
        <w:rPr>
          <w:rFonts w:ascii="Tahoma" w:hAnsi="Tahoma" w:cs="Tahoma"/>
          <w:sz w:val="18"/>
          <w:szCs w:val="18"/>
          <w:rtl/>
        </w:rPr>
        <w:t xml:space="preserve"> </w:t>
      </w:r>
      <w:r w:rsidRPr="003C4341">
        <w:rPr>
          <w:rFonts w:ascii="Tahoma" w:hAnsi="Tahoma" w:cs="Tahoma" w:hint="cs"/>
          <w:sz w:val="18"/>
          <w:szCs w:val="18"/>
          <w:rtl/>
        </w:rPr>
        <w:t>בתחום</w:t>
      </w:r>
      <w:r w:rsidRPr="003C4341">
        <w:rPr>
          <w:rFonts w:ascii="Tahoma" w:hAnsi="Tahoma" w:cs="Tahoma"/>
          <w:sz w:val="18"/>
          <w:szCs w:val="18"/>
          <w:rtl/>
        </w:rPr>
        <w:t xml:space="preserve"> </w:t>
      </w:r>
      <w:r w:rsidRPr="003C4341">
        <w:rPr>
          <w:rFonts w:ascii="Tahoma" w:hAnsi="Tahoma" w:cs="Tahoma" w:hint="cs"/>
          <w:sz w:val="18"/>
          <w:szCs w:val="18"/>
          <w:rtl/>
        </w:rPr>
        <w:t>הייעודי</w:t>
      </w:r>
      <w:r w:rsidRPr="003C4341">
        <w:rPr>
          <w:rFonts w:ascii="Tahoma" w:hAnsi="Tahoma" w:cs="Tahoma"/>
          <w:sz w:val="18"/>
          <w:szCs w:val="18"/>
          <w:rtl/>
        </w:rPr>
        <w:t xml:space="preserve"> </w:t>
      </w:r>
      <w:r w:rsidRPr="003C4341">
        <w:rPr>
          <w:rFonts w:ascii="Tahoma" w:hAnsi="Tahoma" w:cs="Tahoma" w:hint="cs"/>
          <w:sz w:val="18"/>
          <w:szCs w:val="18"/>
          <w:rtl/>
        </w:rPr>
        <w:t>של</w:t>
      </w:r>
      <w:r w:rsidRPr="003C4341">
        <w:rPr>
          <w:rFonts w:ascii="Tahoma" w:hAnsi="Tahoma" w:cs="Tahoma"/>
          <w:sz w:val="18"/>
          <w:szCs w:val="18"/>
          <w:rtl/>
        </w:rPr>
        <w:t xml:space="preserve"> </w:t>
      </w:r>
      <w:r w:rsidRPr="003C4341">
        <w:rPr>
          <w:rFonts w:ascii="Tahoma" w:hAnsi="Tahoma" w:cs="Tahoma" w:hint="cs"/>
          <w:sz w:val="18"/>
          <w:szCs w:val="18"/>
          <w:rtl/>
        </w:rPr>
        <w:t>רעידות</w:t>
      </w:r>
      <w:r w:rsidRPr="003C4341">
        <w:rPr>
          <w:rFonts w:ascii="Tahoma" w:hAnsi="Tahoma" w:cs="Tahoma"/>
          <w:sz w:val="18"/>
          <w:szCs w:val="18"/>
          <w:rtl/>
        </w:rPr>
        <w:t xml:space="preserve"> </w:t>
      </w:r>
      <w:r w:rsidRPr="003C4341">
        <w:rPr>
          <w:rFonts w:ascii="Tahoma" w:hAnsi="Tahoma" w:cs="Tahoma" w:hint="cs"/>
          <w:sz w:val="18"/>
          <w:szCs w:val="18"/>
          <w:rtl/>
        </w:rPr>
        <w:t>אדמה</w:t>
      </w:r>
      <w:r w:rsidRPr="003C4341">
        <w:rPr>
          <w:rFonts w:ascii="Tahoma" w:hAnsi="Tahoma" w:cs="Tahoma"/>
          <w:sz w:val="18"/>
          <w:szCs w:val="18"/>
          <w:rtl/>
        </w:rPr>
        <w:t>.</w:t>
      </w:r>
      <w:r w:rsidRPr="003C4341">
        <w:rPr>
          <w:rFonts w:ascii="Tahoma" w:hAnsi="Tahoma" w:cs="Tahoma" w:hint="cs"/>
          <w:sz w:val="18"/>
          <w:szCs w:val="18"/>
          <w:rtl/>
        </w:rPr>
        <w:t xml:space="preserve"> ח"כ זאב בנימין בגין</w:t>
      </w:r>
      <w:r>
        <w:rPr>
          <w:rStyle w:val="FootnoteReference0"/>
          <w:rFonts w:ascii="Tahoma" w:hAnsi="Tahoma" w:cs="Tahoma"/>
          <w:sz w:val="18"/>
          <w:szCs w:val="18"/>
          <w:rtl/>
        </w:rPr>
        <w:footnoteReference w:id="47"/>
      </w:r>
      <w:r w:rsidRPr="003C4341">
        <w:rPr>
          <w:rFonts w:ascii="Tahoma" w:hAnsi="Tahoma" w:cs="Tahoma" w:hint="cs"/>
          <w:sz w:val="18"/>
          <w:szCs w:val="18"/>
          <w:rtl/>
        </w:rPr>
        <w:t xml:space="preserve"> הביע בתשובתו למשרד מבקר המדינה חשש בדבר מעמדה של ועדת ההיגוי במבנה הארגוני החדש של רח"ל ובדבר יכולת תפקודה העצמאי. ח"כ בגין הביע את דעתו ולפיה יש חשיבות לשמירה על מעמדה העצמאי הייחודי של הוועדה, וראוי ונכון למקמה במכון הגיאולוגי, כדי שתוכל לקדם בעת שגרה את ההיערכות לרעידות אדמה ולשם ניהול יעיל של המערכת המשולבת בעת רעידת אדמה חזקה.</w:t>
      </w:r>
    </w:p>
    <w:p w:rsidR="00DC7BC5" w:rsidRPr="003C4341" w:rsidP="003C4341">
      <w:pPr>
        <w:spacing w:line="240" w:lineRule="exact"/>
        <w:ind w:right="2268"/>
        <w:jc w:val="both"/>
        <w:rPr>
          <w:rFonts w:ascii="Tahoma" w:hAnsi="Tahoma" w:cs="Tahoma"/>
          <w:sz w:val="18"/>
          <w:szCs w:val="18"/>
          <w:rtl/>
        </w:rPr>
      </w:pPr>
    </w:p>
    <w:p w:rsidR="00DC7BC5" w:rsidRPr="003C4341" w:rsidP="00243853">
      <w:pPr>
        <w:pStyle w:val="KOT5"/>
        <w:rPr>
          <w:rtl/>
        </w:rPr>
      </w:pPr>
      <w:bookmarkStart w:id="17" w:name="_Toc518992955"/>
      <w:r w:rsidRPr="003C4341">
        <w:rPr>
          <w:rFonts w:hint="cs"/>
          <w:rtl/>
        </w:rPr>
        <w:t>המסגרת להיערכות והתפיסה הלאומית</w:t>
      </w:r>
      <w:bookmarkEnd w:id="17"/>
    </w:p>
    <w:p w:rsidR="00DC7BC5" w:rsidRPr="003C4341" w:rsidP="00E53204">
      <w:pPr>
        <w:spacing w:line="240" w:lineRule="exact"/>
        <w:ind w:right="2268"/>
        <w:jc w:val="both"/>
        <w:rPr>
          <w:rFonts w:ascii="Tahoma" w:hAnsi="Tahoma" w:cs="Tahoma"/>
          <w:sz w:val="18"/>
          <w:szCs w:val="18"/>
          <w:rtl/>
        </w:rPr>
      </w:pPr>
      <w:r w:rsidRPr="003C4341">
        <w:rPr>
          <w:rFonts w:ascii="Tahoma" w:hAnsi="Tahoma" w:cs="Tahoma" w:hint="cs"/>
          <w:sz w:val="18"/>
          <w:szCs w:val="18"/>
          <w:rtl/>
        </w:rPr>
        <w:t>בשנת 2012 אישרה ממשלת ישראל בהחלטת ממשלה 4505 את המסגרת הלאומית להיערכות לטיפול בנזקי רעידת אדמה בישראל</w:t>
      </w:r>
      <w:r>
        <w:rPr>
          <w:rFonts w:ascii="Tahoma" w:hAnsi="Tahoma" w:cs="Tahoma"/>
          <w:sz w:val="18"/>
          <w:szCs w:val="18"/>
          <w:vertAlign w:val="superscript"/>
          <w:rtl/>
        </w:rPr>
        <w:footnoteReference w:id="48"/>
      </w:r>
      <w:r w:rsidRPr="003C4341">
        <w:rPr>
          <w:rFonts w:ascii="Tahoma" w:hAnsi="Tahoma" w:cs="Tahoma" w:hint="cs"/>
          <w:sz w:val="18"/>
          <w:szCs w:val="18"/>
          <w:rtl/>
        </w:rPr>
        <w:t xml:space="preserve">. נקבע כי המסגרת המפורטת להיערכות תיקבע על פי אומדן נזקים לאומי ששיעור ההסתברות להתרחשותם או להתרחשות נזק חמור מהם ב-50 שנים הוא 5%, ומכאן גם שב-50 שנה יש הסתברות של 95% שהנזק יהיה פחות מהנזק שלקראתו נערכים. בהחלטת הממשלה נקבע כי </w:t>
      </w:r>
      <w:r w:rsidRPr="003C4341">
        <w:rPr>
          <w:rFonts w:ascii="Tahoma" w:hAnsi="Tahoma" w:cs="Tahoma"/>
          <w:sz w:val="18"/>
          <w:szCs w:val="18"/>
          <w:rtl/>
        </w:rPr>
        <w:t xml:space="preserve">היקף הנזקים בנפש </w:t>
      </w:r>
      <w:r w:rsidRPr="00E53204">
        <w:rPr>
          <w:rFonts w:ascii="Tahoma" w:hAnsi="Tahoma" w:cs="Tahoma"/>
          <w:sz w:val="18"/>
          <w:szCs w:val="18"/>
          <w:rtl/>
        </w:rPr>
        <w:t xml:space="preserve">וברכוש </w:t>
      </w:r>
      <w:r w:rsidRPr="006066A2">
        <w:rPr>
          <w:rFonts w:ascii="Tahoma" w:hAnsi="Tahoma" w:cs="Tahoma"/>
          <w:sz w:val="18"/>
          <w:szCs w:val="18"/>
          <w:rtl/>
        </w:rPr>
        <w:t>ש</w:t>
      </w:r>
      <w:r w:rsidRPr="006066A2">
        <w:rPr>
          <w:rFonts w:ascii="Tahoma" w:hAnsi="Tahoma" w:cs="Tahoma" w:hint="cs"/>
          <w:sz w:val="18"/>
          <w:szCs w:val="18"/>
          <w:rtl/>
        </w:rPr>
        <w:t>א</w:t>
      </w:r>
      <w:r w:rsidRPr="006066A2">
        <w:rPr>
          <w:rFonts w:ascii="Tahoma" w:hAnsi="Tahoma" w:cs="Tahoma"/>
          <w:sz w:val="18"/>
          <w:szCs w:val="18"/>
          <w:rtl/>
        </w:rPr>
        <w:t>ל</w:t>
      </w:r>
      <w:r w:rsidRPr="006066A2" w:rsidR="00A7010E">
        <w:rPr>
          <w:rFonts w:ascii="Tahoma" w:hAnsi="Tahoma" w:cs="Tahoma" w:hint="cs"/>
          <w:sz w:val="18"/>
          <w:szCs w:val="18"/>
          <w:rtl/>
        </w:rPr>
        <w:t>י</w:t>
      </w:r>
      <w:r w:rsidRPr="006066A2">
        <w:rPr>
          <w:rFonts w:ascii="Tahoma" w:hAnsi="Tahoma" w:cs="Tahoma"/>
          <w:sz w:val="18"/>
          <w:szCs w:val="18"/>
          <w:rtl/>
        </w:rPr>
        <w:t>הם</w:t>
      </w:r>
      <w:r w:rsidRPr="00E53204">
        <w:rPr>
          <w:rFonts w:ascii="Tahoma" w:hAnsi="Tahoma" w:cs="Tahoma"/>
          <w:sz w:val="18"/>
          <w:szCs w:val="18"/>
          <w:rtl/>
        </w:rPr>
        <w:t xml:space="preserve"> יש להיערך ייקבע</w:t>
      </w:r>
      <w:r w:rsidRPr="000B2ABF">
        <w:rPr>
          <w:rFonts w:ascii="Tahoma" w:hAnsi="Tahoma" w:cs="Tahoma" w:hint="cs"/>
          <w:sz w:val="18"/>
          <w:szCs w:val="18"/>
          <w:rtl/>
        </w:rPr>
        <w:t xml:space="preserve"> מפעם לפעם </w:t>
      </w:r>
      <w:r w:rsidRPr="00343FE9">
        <w:rPr>
          <w:rFonts w:ascii="Tahoma" w:hAnsi="Tahoma" w:cs="Tahoma"/>
          <w:sz w:val="18"/>
          <w:szCs w:val="18"/>
          <w:rtl/>
        </w:rPr>
        <w:t>על ידי ועדת ההיגוי</w:t>
      </w:r>
      <w:r w:rsidRPr="00343FE9">
        <w:rPr>
          <w:rFonts w:ascii="Tahoma" w:hAnsi="Tahoma" w:cs="Tahoma" w:hint="cs"/>
          <w:sz w:val="18"/>
          <w:szCs w:val="18"/>
          <w:rtl/>
        </w:rPr>
        <w:t>,</w:t>
      </w:r>
      <w:r w:rsidRPr="00343FE9">
        <w:rPr>
          <w:rFonts w:ascii="Tahoma" w:hAnsi="Tahoma" w:cs="Tahoma"/>
          <w:sz w:val="18"/>
          <w:szCs w:val="18"/>
          <w:rtl/>
        </w:rPr>
        <w:t xml:space="preserve"> על בסיס אמת המידה</w:t>
      </w:r>
      <w:r w:rsidRPr="003C4341">
        <w:rPr>
          <w:rFonts w:ascii="Tahoma" w:hAnsi="Tahoma" w:cs="Tahoma"/>
          <w:sz w:val="18"/>
          <w:szCs w:val="18"/>
          <w:rtl/>
        </w:rPr>
        <w:t xml:space="preserve"> ההסתברותית </w:t>
      </w:r>
      <w:r w:rsidRPr="003C4341">
        <w:rPr>
          <w:rFonts w:ascii="Tahoma" w:hAnsi="Tahoma" w:cs="Tahoma" w:hint="cs"/>
          <w:sz w:val="18"/>
          <w:szCs w:val="18"/>
          <w:rtl/>
        </w:rPr>
        <w:t xml:space="preserve">שנקבעה בהחלטת הממשלה </w:t>
      </w:r>
      <w:r w:rsidRPr="003C4341">
        <w:rPr>
          <w:rFonts w:ascii="Tahoma" w:hAnsi="Tahoma" w:cs="Tahoma"/>
          <w:sz w:val="18"/>
          <w:szCs w:val="18"/>
          <w:rtl/>
        </w:rPr>
        <w:t>ובהתאם ליכולת הערכת הנזקים</w:t>
      </w:r>
      <w:r w:rsidRPr="003C4341">
        <w:rPr>
          <w:rFonts w:ascii="Tahoma" w:hAnsi="Tahoma" w:cs="Tahoma" w:hint="cs"/>
          <w:sz w:val="18"/>
          <w:szCs w:val="18"/>
          <w:rtl/>
        </w:rPr>
        <w:t>. בהחלטה ה</w:t>
      </w:r>
      <w:r w:rsidRPr="003C4341">
        <w:rPr>
          <w:rFonts w:ascii="Tahoma" w:hAnsi="Tahoma" w:cs="Tahoma"/>
          <w:sz w:val="18"/>
          <w:szCs w:val="18"/>
          <w:rtl/>
        </w:rPr>
        <w:t xml:space="preserve">ודגש כי </w:t>
      </w:r>
      <w:r w:rsidRPr="003C4341">
        <w:rPr>
          <w:rFonts w:ascii="Tahoma" w:hAnsi="Tahoma" w:cs="Tahoma" w:hint="cs"/>
          <w:sz w:val="18"/>
          <w:szCs w:val="18"/>
          <w:rtl/>
        </w:rPr>
        <w:t>"</w:t>
      </w:r>
      <w:r w:rsidRPr="003C4341">
        <w:rPr>
          <w:rFonts w:ascii="Tahoma" w:hAnsi="Tahoma" w:cs="Tahoma"/>
          <w:sz w:val="18"/>
          <w:szCs w:val="18"/>
          <w:rtl/>
        </w:rPr>
        <w:t>מטרת המסגרת להיערכות הנה תיאום הפעולות של הגופים העוסקים בכך</w:t>
      </w:r>
      <w:r w:rsidRPr="003C4341">
        <w:rPr>
          <w:rFonts w:ascii="Tahoma" w:hAnsi="Tahoma" w:cs="Tahoma" w:hint="cs"/>
          <w:sz w:val="18"/>
          <w:szCs w:val="18"/>
          <w:rtl/>
        </w:rPr>
        <w:t xml:space="preserve">, </w:t>
      </w:r>
      <w:r w:rsidRPr="003C4341">
        <w:rPr>
          <w:rFonts w:ascii="Tahoma" w:hAnsi="Tahoma" w:cs="Tahoma"/>
          <w:sz w:val="18"/>
          <w:szCs w:val="18"/>
          <w:rtl/>
        </w:rPr>
        <w:t>ואינה תרחיש או תחזית של תוצאותיה של רעידת</w:t>
      </w:r>
      <w:r w:rsidRPr="003C4341">
        <w:rPr>
          <w:rFonts w:ascii="Tahoma" w:hAnsi="Tahoma" w:cs="Tahoma" w:hint="cs"/>
          <w:sz w:val="18"/>
          <w:szCs w:val="18"/>
          <w:rtl/>
        </w:rPr>
        <w:t xml:space="preserve"> </w:t>
      </w:r>
      <w:r w:rsidRPr="003C4341">
        <w:rPr>
          <w:rFonts w:ascii="Tahoma" w:hAnsi="Tahoma" w:cs="Tahoma"/>
          <w:sz w:val="18"/>
          <w:szCs w:val="18"/>
          <w:rtl/>
        </w:rPr>
        <w:t>אדמה מסוימת</w:t>
      </w:r>
      <w:r w:rsidRPr="003C4341">
        <w:rPr>
          <w:rFonts w:ascii="Tahoma" w:hAnsi="Tahoma" w:cs="Tahoma" w:hint="cs"/>
          <w:sz w:val="18"/>
          <w:szCs w:val="18"/>
          <w:rtl/>
        </w:rPr>
        <w:t>".</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על בסיס החלטת ממשלה 4505 גיבשה ועדת ההיגוי מסגרת מפורטת להיערכות לרעידת אדמה הרסנית בישראל (להלן - המסגרת להיערכות). בין היתר, גיבשה הוועדה הערכה של נזקים אפשריים למבנים ולנפש שאליהם יש להיערך, על סמך פרמטרים אחדים ובהם עוצמת הרעידה</w:t>
      </w:r>
      <w:r>
        <w:rPr>
          <w:rFonts w:ascii="Tahoma" w:hAnsi="Tahoma" w:cs="Tahoma"/>
          <w:sz w:val="18"/>
          <w:szCs w:val="18"/>
          <w:vertAlign w:val="superscript"/>
          <w:rtl/>
        </w:rPr>
        <w:footnoteReference w:id="49"/>
      </w:r>
      <w:r w:rsidRPr="003C4341">
        <w:rPr>
          <w:rFonts w:ascii="Tahoma" w:hAnsi="Tahoma" w:cs="Tahoma" w:hint="cs"/>
          <w:sz w:val="18"/>
          <w:szCs w:val="18"/>
          <w:rtl/>
        </w:rPr>
        <w:t>, מוקד הרעידה</w:t>
      </w:r>
      <w:r>
        <w:rPr>
          <w:rFonts w:ascii="Tahoma" w:hAnsi="Tahoma" w:cs="Tahoma"/>
          <w:sz w:val="18"/>
          <w:szCs w:val="18"/>
          <w:vertAlign w:val="superscript"/>
          <w:rtl/>
        </w:rPr>
        <w:footnoteReference w:id="50"/>
      </w:r>
      <w:r w:rsidRPr="003C4341">
        <w:rPr>
          <w:rFonts w:ascii="Tahoma" w:hAnsi="Tahoma" w:cs="Tahoma" w:hint="cs"/>
          <w:sz w:val="18"/>
          <w:szCs w:val="18"/>
          <w:rtl/>
        </w:rPr>
        <w:t>, השלכות הרעידה</w:t>
      </w:r>
      <w:r>
        <w:rPr>
          <w:rFonts w:ascii="Tahoma" w:hAnsi="Tahoma" w:cs="Tahoma"/>
          <w:sz w:val="18"/>
          <w:szCs w:val="18"/>
          <w:vertAlign w:val="superscript"/>
          <w:rtl/>
        </w:rPr>
        <w:footnoteReference w:id="51"/>
      </w:r>
      <w:r w:rsidRPr="003C4341">
        <w:rPr>
          <w:rFonts w:ascii="Tahoma" w:hAnsi="Tahoma" w:cs="Tahoma" w:hint="cs"/>
          <w:sz w:val="18"/>
          <w:szCs w:val="18"/>
          <w:rtl/>
        </w:rPr>
        <w:t xml:space="preserve"> ושעת האירוע</w:t>
      </w:r>
      <w:r>
        <w:rPr>
          <w:rFonts w:ascii="Tahoma" w:hAnsi="Tahoma" w:cs="Tahoma"/>
          <w:sz w:val="18"/>
          <w:szCs w:val="18"/>
          <w:vertAlign w:val="superscript"/>
          <w:rtl/>
        </w:rPr>
        <w:footnoteReference w:id="52"/>
      </w:r>
      <w:r w:rsidRPr="003C4341">
        <w:rPr>
          <w:rFonts w:ascii="Tahoma" w:hAnsi="Tahoma" w:cs="Tahoma" w:hint="cs"/>
          <w:sz w:val="18"/>
          <w:szCs w:val="18"/>
          <w:rtl/>
        </w:rPr>
        <w:t xml:space="preserve">. להלן הנזקים לאוכלוסייה ולמבנים ברעידת אדמה הרסנית שאליהם יש להיערך לפי המסגרת להיערכות שגובשה: </w:t>
      </w:r>
    </w:p>
    <w:p w:rsidR="00DC7BC5" w:rsidRPr="001565D5" w:rsidP="003C4341">
      <w:pPr>
        <w:pStyle w:val="tab-name"/>
        <w:rPr>
          <w:b/>
          <w:bCs/>
          <w:rtl/>
        </w:rPr>
      </w:pPr>
      <w:r w:rsidRPr="001565D5">
        <w:rPr>
          <w:rFonts w:hint="eastAsia"/>
          <w:rtl/>
        </w:rPr>
        <w:t>תרשים</w:t>
      </w:r>
      <w:r w:rsidRPr="001565D5">
        <w:rPr>
          <w:rtl/>
        </w:rPr>
        <w:t xml:space="preserve"> 4:</w:t>
      </w:r>
      <w:r w:rsidRPr="001565D5">
        <w:rPr>
          <w:rFonts w:hint="cs"/>
          <w:rtl/>
        </w:rPr>
        <w:t xml:space="preserve"> </w:t>
      </w:r>
      <w:r w:rsidRPr="001565D5">
        <w:rPr>
          <w:rFonts w:hint="eastAsia"/>
          <w:b/>
          <w:bCs/>
          <w:rtl/>
        </w:rPr>
        <w:t>אומדן</w:t>
      </w:r>
      <w:r w:rsidRPr="001565D5">
        <w:rPr>
          <w:b/>
          <w:bCs/>
          <w:rtl/>
        </w:rPr>
        <w:t xml:space="preserve"> </w:t>
      </w:r>
      <w:r w:rsidRPr="001565D5">
        <w:rPr>
          <w:rFonts w:hint="eastAsia"/>
          <w:b/>
          <w:bCs/>
          <w:rtl/>
        </w:rPr>
        <w:t>הנזקים</w:t>
      </w:r>
      <w:r w:rsidRPr="001565D5">
        <w:rPr>
          <w:b/>
          <w:bCs/>
          <w:rtl/>
        </w:rPr>
        <w:t xml:space="preserve"> </w:t>
      </w:r>
      <w:r w:rsidRPr="001565D5">
        <w:rPr>
          <w:rFonts w:hint="eastAsia"/>
          <w:b/>
          <w:bCs/>
          <w:rtl/>
        </w:rPr>
        <w:t>הלאומי</w:t>
      </w:r>
      <w:r w:rsidRPr="001565D5">
        <w:rPr>
          <w:b/>
          <w:bCs/>
          <w:rtl/>
        </w:rPr>
        <w:t xml:space="preserve"> </w:t>
      </w:r>
      <w:r w:rsidRPr="001565D5">
        <w:rPr>
          <w:rFonts w:hint="eastAsia"/>
          <w:b/>
          <w:bCs/>
          <w:rtl/>
        </w:rPr>
        <w:t>שנקבע</w:t>
      </w:r>
      <w:r w:rsidRPr="001565D5">
        <w:rPr>
          <w:b/>
          <w:bCs/>
          <w:rtl/>
        </w:rPr>
        <w:t xml:space="preserve"> </w:t>
      </w:r>
      <w:r w:rsidRPr="001565D5">
        <w:rPr>
          <w:rFonts w:hint="eastAsia"/>
          <w:b/>
          <w:bCs/>
          <w:rtl/>
        </w:rPr>
        <w:t>במסגרת</w:t>
      </w:r>
      <w:r w:rsidRPr="001565D5">
        <w:rPr>
          <w:b/>
          <w:bCs/>
          <w:rtl/>
        </w:rPr>
        <w:t xml:space="preserve"> </w:t>
      </w:r>
      <w:r w:rsidRPr="001565D5">
        <w:rPr>
          <w:rFonts w:hint="eastAsia"/>
          <w:b/>
          <w:bCs/>
          <w:rtl/>
        </w:rPr>
        <w:t>להיערכות</w:t>
      </w:r>
      <w:r w:rsidRPr="001565D5">
        <w:rPr>
          <w:b/>
          <w:bCs/>
          <w:rtl/>
        </w:rPr>
        <w:t xml:space="preserve"> </w:t>
      </w:r>
      <w:r w:rsidRPr="001565D5">
        <w:rPr>
          <w:rFonts w:hint="eastAsia"/>
          <w:b/>
          <w:bCs/>
          <w:rtl/>
        </w:rPr>
        <w:t>לרעידת</w:t>
      </w:r>
      <w:r w:rsidRPr="001565D5">
        <w:rPr>
          <w:b/>
          <w:bCs/>
          <w:rtl/>
        </w:rPr>
        <w:t xml:space="preserve"> </w:t>
      </w:r>
      <w:r w:rsidRPr="001565D5">
        <w:rPr>
          <w:rFonts w:hint="eastAsia"/>
          <w:b/>
          <w:bCs/>
          <w:rtl/>
        </w:rPr>
        <w:t>אדמה</w:t>
      </w:r>
    </w:p>
    <w:p w:rsidR="00DC7BC5" w:rsidRPr="003C4341" w:rsidP="003C4341">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5400040" cy="3506470"/>
            <wp:effectExtent l="0" t="0" r="0" b="0"/>
            <wp:docPr id="26" name="Picture 26" descr="התרשים מתאר שישה סוגי נזקים לאוכלוסייה ולמבנים שאליהם יש להיערך בהתאם למסגרת להיערכות שגובשה: &#10;1. 7,000 חללים &#10;2. 8,600 פצועים בינוני וקשה&#10;3. 37,000 פצועים קל (מספר לא ידוע של נפגעי חרדה)&#10;4. 9,500 לכודים בהריסות בניינים&#10;5. 170,000 חסרי קורת גג&#10;6. 28,000 בניינים עם הרס כב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01590" name="tar - 4.png"/>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3506470"/>
                    </a:xfrm>
                    <a:prstGeom prst="rect">
                      <a:avLst/>
                    </a:prstGeom>
                  </pic:spPr>
                </pic:pic>
              </a:graphicData>
            </a:graphic>
          </wp:inline>
        </w:drawing>
      </w:r>
    </w:p>
    <w:p w:rsidR="00DC7BC5" w:rsidP="00243853">
      <w:pPr>
        <w:pStyle w:val="text-source"/>
        <w:rPr>
          <w:rtl/>
        </w:rPr>
      </w:pPr>
      <w:r>
        <w:rPr>
          <w:rFonts w:hint="cs"/>
          <w:rtl/>
        </w:rPr>
        <w:t>ה</w:t>
      </w:r>
      <w:r w:rsidRPr="002F2C56">
        <w:rPr>
          <w:rFonts w:hint="cs"/>
          <w:rtl/>
        </w:rPr>
        <w:t>מקור</w:t>
      </w:r>
      <w:r w:rsidR="00243853">
        <w:rPr>
          <w:rFonts w:hint="cs"/>
          <w:rtl/>
        </w:rPr>
        <w:t>:</w:t>
      </w:r>
      <w:r w:rsidRPr="002F2C56">
        <w:rPr>
          <w:rtl/>
        </w:rPr>
        <w:t xml:space="preserve"> "מסגרת </w:t>
      </w:r>
      <w:r w:rsidRPr="002F2C56">
        <w:rPr>
          <w:rFonts w:hint="cs"/>
          <w:rtl/>
        </w:rPr>
        <w:t>להיערכות</w:t>
      </w:r>
      <w:r w:rsidRPr="002F2C56">
        <w:rPr>
          <w:rtl/>
        </w:rPr>
        <w:t xml:space="preserve"> </w:t>
      </w:r>
      <w:r w:rsidRPr="002F2C56">
        <w:rPr>
          <w:rFonts w:hint="cs"/>
          <w:rtl/>
        </w:rPr>
        <w:t>לרעידת</w:t>
      </w:r>
      <w:r w:rsidRPr="002F2C56">
        <w:rPr>
          <w:rtl/>
        </w:rPr>
        <w:t xml:space="preserve"> </w:t>
      </w:r>
      <w:r w:rsidRPr="002F2C56">
        <w:rPr>
          <w:rFonts w:hint="cs"/>
          <w:rtl/>
        </w:rPr>
        <w:t>אדמה</w:t>
      </w:r>
      <w:r w:rsidRPr="002F2C56">
        <w:rPr>
          <w:rtl/>
        </w:rPr>
        <w:t xml:space="preserve"> </w:t>
      </w:r>
      <w:r w:rsidRPr="002F2C56">
        <w:rPr>
          <w:rFonts w:hint="cs"/>
          <w:rtl/>
        </w:rPr>
        <w:t>הרסנית</w:t>
      </w:r>
      <w:r w:rsidRPr="002F2C56">
        <w:rPr>
          <w:rtl/>
        </w:rPr>
        <w:t xml:space="preserve"> </w:t>
      </w:r>
      <w:r w:rsidRPr="002F2C56">
        <w:rPr>
          <w:rFonts w:hint="cs"/>
          <w:rtl/>
        </w:rPr>
        <w:t>בישראל</w:t>
      </w:r>
      <w:r w:rsidRPr="002F2C56">
        <w:rPr>
          <w:rtl/>
        </w:rPr>
        <w:t xml:space="preserve">", </w:t>
      </w:r>
      <w:r w:rsidRPr="002F2C56">
        <w:rPr>
          <w:rFonts w:hint="cs"/>
          <w:rtl/>
        </w:rPr>
        <w:t>ועדת</w:t>
      </w:r>
      <w:r w:rsidRPr="002F2C56">
        <w:rPr>
          <w:rtl/>
        </w:rPr>
        <w:t xml:space="preserve"> ההיגוי הבין משרדית להיערכות לרעידת אדמה, </w:t>
      </w:r>
      <w:r w:rsidRPr="002F2C56">
        <w:rPr>
          <w:rFonts w:hint="cs"/>
          <w:rtl/>
        </w:rPr>
        <w:t>רח</w:t>
      </w:r>
      <w:r w:rsidRPr="002F2C56">
        <w:rPr>
          <w:rtl/>
        </w:rPr>
        <w:t xml:space="preserve">"ל, </w:t>
      </w:r>
      <w:r w:rsidRPr="002F2C56">
        <w:rPr>
          <w:rFonts w:hint="cs"/>
          <w:rtl/>
        </w:rPr>
        <w:t>נובמבר</w:t>
      </w:r>
      <w:r w:rsidRPr="002F2C56">
        <w:rPr>
          <w:rtl/>
        </w:rPr>
        <w:t xml:space="preserve"> 2016.</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נוסף על הערכה של הנזקים האפשריים למבנים ולנפש שאליהם יש להיערך, גיבשה הוועדה את ההשלכות העיקריות והנזק העלול להיגרם לכל אחת מן התשתיות הקיימות במדינה, על פי הקריטריונים והתפיסה שגיבשו ואימצו ועדת ההיגוי והממשלה. על בסיס המסגרת להיערכות הוטל על כל גוף תשתית רלוונטי לבחון לעומק את מידת פגיעותם של המתקנים שברשותו לנזקי רעידת אדמה.</w:t>
      </w:r>
    </w:p>
    <w:p w:rsidR="00DC7BC5" w:rsidRPr="003C4341" w:rsidP="00CF0C6F">
      <w:pPr>
        <w:spacing w:line="240" w:lineRule="exact"/>
        <w:ind w:right="2268"/>
        <w:jc w:val="both"/>
        <w:rPr>
          <w:rFonts w:ascii="Tahoma" w:hAnsi="Tahoma" w:cs="Tahoma"/>
          <w:sz w:val="18"/>
          <w:szCs w:val="18"/>
          <w:rtl/>
        </w:rPr>
      </w:pPr>
      <w:r w:rsidRPr="003C4341">
        <w:rPr>
          <w:rFonts w:ascii="Tahoma" w:hAnsi="Tahoma" w:cs="Tahoma" w:hint="cs"/>
          <w:sz w:val="18"/>
          <w:szCs w:val="18"/>
          <w:rtl/>
        </w:rPr>
        <w:t>התפיסה האסטרטגית שאימצה הממשלה להתמודדות עם רעידת אדמה, כפי שבאה לידי ביטוי במסגרת להיערכות, היא כי היערכות נכונה, גם על פי הניסיון שהצטבר בתחום זה בחו"ל</w:t>
      </w:r>
      <w:r>
        <w:rPr>
          <w:rFonts w:ascii="Tahoma" w:hAnsi="Tahoma" w:cs="Tahoma"/>
          <w:sz w:val="18"/>
          <w:szCs w:val="18"/>
          <w:vertAlign w:val="superscript"/>
          <w:rtl/>
        </w:rPr>
        <w:footnoteReference w:id="53"/>
      </w:r>
      <w:r w:rsidRPr="003C4341">
        <w:rPr>
          <w:rFonts w:ascii="Tahoma" w:hAnsi="Tahoma" w:cs="Tahoma" w:hint="cs"/>
          <w:sz w:val="18"/>
          <w:szCs w:val="18"/>
          <w:rtl/>
        </w:rPr>
        <w:t xml:space="preserve">, תמנע נזק נרחב, ועל כן יש לתת דגש לביצוע פעולות מניעה ומזעור של נזקים קודם התרחשותה של רעידת האדמה. פעילות </w:t>
      </w:r>
      <w:r w:rsidRPr="003C4341">
        <w:rPr>
          <w:rFonts w:ascii="Tahoma" w:hAnsi="Tahoma" w:cs="Tahoma" w:hint="cs"/>
          <w:sz w:val="18"/>
          <w:szCs w:val="18"/>
          <w:rtl/>
        </w:rPr>
        <w:t xml:space="preserve">זו תסייע בצמצום הפגיעה בנפש, תצמצם את היקף הפעולות שיידרשו לטיפול באוכלוסייה שנפגעה ותשפר מאוד את היכולת לשמור על רציפות תפקודית וכלכלית של כל מגזרי המשק ולהביא לחזרה מהירה לשגרה. לפיכך, על בסיס המסגרת להיערכות, בנתה ועדת ההיגוי את התפיסה הלאומית להתמודדות </w:t>
      </w:r>
      <w:r w:rsidRPr="00EE360A">
        <w:rPr>
          <w:rFonts w:ascii="Tahoma" w:hAnsi="Tahoma" w:cs="Tahoma" w:hint="cs"/>
          <w:spacing w:val="-4"/>
          <w:sz w:val="18"/>
          <w:szCs w:val="18"/>
          <w:rtl/>
        </w:rPr>
        <w:t>המדינה עם רעידת אדמה (להלן - התפיסה הלאומית)</w:t>
      </w:r>
      <w:r>
        <w:rPr>
          <w:rFonts w:ascii="Tahoma" w:hAnsi="Tahoma" w:cs="Tahoma"/>
          <w:spacing w:val="-4"/>
          <w:sz w:val="18"/>
          <w:szCs w:val="18"/>
          <w:vertAlign w:val="superscript"/>
          <w:rtl/>
        </w:rPr>
        <w:footnoteReference w:id="54"/>
      </w:r>
      <w:r w:rsidRPr="00EE360A">
        <w:rPr>
          <w:rFonts w:ascii="Tahoma" w:hAnsi="Tahoma" w:cs="Tahoma" w:hint="cs"/>
          <w:spacing w:val="-4"/>
          <w:sz w:val="18"/>
          <w:szCs w:val="18"/>
          <w:rtl/>
        </w:rPr>
        <w:t>. התפיסה הלאומית איגדה</w:t>
      </w:r>
      <w:r w:rsidRPr="003C4341">
        <w:rPr>
          <w:rFonts w:ascii="Tahoma" w:hAnsi="Tahoma" w:cs="Tahoma" w:hint="cs"/>
          <w:sz w:val="18"/>
          <w:szCs w:val="18"/>
          <w:rtl/>
        </w:rPr>
        <w:t xml:space="preserve"> והטמיעה את החלטות הממשלה המרכזיות וקבעה את תחומי האחריות, תוך הגדרת תפקידם של הגופים המוגדרים על פי דין. </w:t>
      </w:r>
      <w:r w:rsidRPr="0012789B" w:rsidR="00CF0C6F">
        <w:rPr>
          <w:rFonts w:cs="Tahoma"/>
          <w:noProof/>
          <w:sz w:val="17"/>
          <w:szCs w:val="17"/>
          <w:rtl/>
        </w:rPr>
        <mc:AlternateContent>
          <mc:Choice Requires="wps">
            <w:drawing>
              <wp:anchor distT="0" distB="0" distL="114300" distR="114300" simplePos="0" relativeHeight="251721728" behindDoc="1" locked="0" layoutInCell="1" allowOverlap="1">
                <wp:simplePos x="0" y="0"/>
                <wp:positionH relativeFrom="margin">
                  <wp:posOffset>-431800</wp:posOffset>
                </wp:positionH>
                <wp:positionV relativeFrom="margin">
                  <wp:align>top</wp:align>
                </wp:positionV>
                <wp:extent cx="1620000" cy="4140000"/>
                <wp:effectExtent l="0" t="0" r="0" b="0"/>
                <wp:wrapNone/>
                <wp:docPr id="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E360A" w:rsidRPr="00373C5D" w:rsidP="00CF0C6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6857214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8923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E360A" w:rsidRPr="00881D99" w:rsidP="0005767D">
                            <w:pPr>
                              <w:spacing w:after="0" w:line="240" w:lineRule="auto"/>
                              <w:rPr>
                                <w:color w:val="0B5294"/>
                                <w:spacing w:val="-4"/>
                                <w:sz w:val="24"/>
                                <w:szCs w:val="24"/>
                                <w:rtl/>
                                <w:cs/>
                              </w:rPr>
                            </w:pPr>
                            <w:r w:rsidRPr="00CF0C6F">
                              <w:rPr>
                                <w:rFonts w:cs="Tahoma" w:hint="eastAsia"/>
                                <w:color w:val="0B5294"/>
                                <w:spacing w:val="-4"/>
                                <w:sz w:val="24"/>
                                <w:szCs w:val="24"/>
                                <w:rtl/>
                              </w:rPr>
                              <w:t>היערכות</w:t>
                            </w:r>
                            <w:r w:rsidRPr="00CF0C6F">
                              <w:rPr>
                                <w:rFonts w:cs="Tahoma"/>
                                <w:color w:val="0B5294"/>
                                <w:spacing w:val="-4"/>
                                <w:sz w:val="24"/>
                                <w:szCs w:val="24"/>
                                <w:rtl/>
                              </w:rPr>
                              <w:t xml:space="preserve"> </w:t>
                            </w:r>
                            <w:r w:rsidRPr="00CF0C6F">
                              <w:rPr>
                                <w:rFonts w:cs="Tahoma" w:hint="eastAsia"/>
                                <w:color w:val="0B5294"/>
                                <w:spacing w:val="-4"/>
                                <w:sz w:val="24"/>
                                <w:szCs w:val="24"/>
                                <w:rtl/>
                              </w:rPr>
                              <w:t>נכונה</w:t>
                            </w:r>
                            <w:r w:rsidRPr="00CF0C6F">
                              <w:rPr>
                                <w:rFonts w:cs="Tahoma"/>
                                <w:color w:val="0B5294"/>
                                <w:spacing w:val="-4"/>
                                <w:sz w:val="24"/>
                                <w:szCs w:val="24"/>
                                <w:rtl/>
                              </w:rPr>
                              <w:t xml:space="preserve"> </w:t>
                            </w:r>
                            <w:r w:rsidRPr="00CF0C6F">
                              <w:rPr>
                                <w:rFonts w:cs="Tahoma" w:hint="eastAsia"/>
                                <w:color w:val="0B5294"/>
                                <w:spacing w:val="-4"/>
                                <w:sz w:val="24"/>
                                <w:szCs w:val="24"/>
                                <w:rtl/>
                              </w:rPr>
                              <w:t>לרעידת</w:t>
                            </w:r>
                            <w:r w:rsidRPr="00CF0C6F">
                              <w:rPr>
                                <w:rFonts w:cs="Tahoma"/>
                                <w:color w:val="0B5294"/>
                                <w:spacing w:val="-4"/>
                                <w:sz w:val="24"/>
                                <w:szCs w:val="24"/>
                                <w:rtl/>
                              </w:rPr>
                              <w:t xml:space="preserve"> </w:t>
                            </w:r>
                            <w:r w:rsidRPr="00CF0C6F">
                              <w:rPr>
                                <w:rFonts w:cs="Tahoma" w:hint="eastAsia"/>
                                <w:color w:val="0B5294"/>
                                <w:spacing w:val="-4"/>
                                <w:sz w:val="24"/>
                                <w:szCs w:val="24"/>
                                <w:rtl/>
                              </w:rPr>
                              <w:t>אדמה</w:t>
                            </w:r>
                            <w:r w:rsidRPr="00CF0C6F">
                              <w:rPr>
                                <w:rFonts w:cs="Tahoma"/>
                                <w:color w:val="0B5294"/>
                                <w:spacing w:val="-4"/>
                                <w:sz w:val="24"/>
                                <w:szCs w:val="24"/>
                                <w:rtl/>
                              </w:rPr>
                              <w:t xml:space="preserve"> </w:t>
                            </w:r>
                            <w:r w:rsidRPr="00CF0C6F">
                              <w:rPr>
                                <w:rFonts w:cs="Tahoma" w:hint="eastAsia"/>
                                <w:color w:val="0B5294"/>
                                <w:spacing w:val="-4"/>
                                <w:sz w:val="24"/>
                                <w:szCs w:val="24"/>
                                <w:rtl/>
                              </w:rPr>
                              <w:t>קשה</w:t>
                            </w:r>
                            <w:r>
                              <w:rPr>
                                <w:rFonts w:cs="Tahoma" w:hint="cs"/>
                                <w:color w:val="0B5294"/>
                                <w:spacing w:val="-4"/>
                                <w:sz w:val="24"/>
                                <w:szCs w:val="24"/>
                                <w:rtl/>
                              </w:rPr>
                              <w:t xml:space="preserve"> </w:t>
                            </w:r>
                            <w:r w:rsidRPr="00CF0C6F">
                              <w:rPr>
                                <w:rFonts w:cs="Tahoma" w:hint="eastAsia"/>
                                <w:color w:val="0B5294"/>
                                <w:spacing w:val="-4"/>
                                <w:sz w:val="24"/>
                                <w:szCs w:val="24"/>
                                <w:rtl/>
                              </w:rPr>
                              <w:t>תסייע</w:t>
                            </w:r>
                            <w:r w:rsidRPr="00CF0C6F">
                              <w:rPr>
                                <w:rFonts w:cs="Tahoma"/>
                                <w:color w:val="0B5294"/>
                                <w:spacing w:val="-4"/>
                                <w:sz w:val="24"/>
                                <w:szCs w:val="24"/>
                                <w:rtl/>
                              </w:rPr>
                              <w:t xml:space="preserve"> </w:t>
                            </w:r>
                            <w:r w:rsidRPr="00CF0C6F">
                              <w:rPr>
                                <w:rFonts w:cs="Tahoma" w:hint="eastAsia"/>
                                <w:color w:val="0B5294"/>
                                <w:spacing w:val="-4"/>
                                <w:sz w:val="24"/>
                                <w:szCs w:val="24"/>
                                <w:rtl/>
                              </w:rPr>
                              <w:t>בצמצום</w:t>
                            </w:r>
                            <w:r w:rsidRPr="00CF0C6F">
                              <w:rPr>
                                <w:rFonts w:cs="Tahoma"/>
                                <w:color w:val="0B5294"/>
                                <w:spacing w:val="-4"/>
                                <w:sz w:val="24"/>
                                <w:szCs w:val="24"/>
                                <w:rtl/>
                              </w:rPr>
                              <w:t xml:space="preserve"> </w:t>
                            </w:r>
                            <w:r w:rsidRPr="00CF0C6F">
                              <w:rPr>
                                <w:rFonts w:cs="Tahoma" w:hint="eastAsia"/>
                                <w:color w:val="0B5294"/>
                                <w:spacing w:val="-4"/>
                                <w:sz w:val="24"/>
                                <w:szCs w:val="24"/>
                                <w:rtl/>
                              </w:rPr>
                              <w:t>הפגיעה</w:t>
                            </w:r>
                            <w:r w:rsidRPr="00CF0C6F">
                              <w:rPr>
                                <w:rFonts w:cs="Tahoma"/>
                                <w:color w:val="0B5294"/>
                                <w:spacing w:val="-4"/>
                                <w:sz w:val="24"/>
                                <w:szCs w:val="24"/>
                                <w:rtl/>
                              </w:rPr>
                              <w:t xml:space="preserve"> </w:t>
                            </w:r>
                            <w:r w:rsidRPr="00CF0C6F">
                              <w:rPr>
                                <w:rFonts w:cs="Tahoma" w:hint="eastAsia"/>
                                <w:color w:val="0B5294"/>
                                <w:spacing w:val="-4"/>
                                <w:sz w:val="24"/>
                                <w:szCs w:val="24"/>
                                <w:rtl/>
                              </w:rPr>
                              <w:t>בנפש</w:t>
                            </w:r>
                            <w:r w:rsidRPr="00CF0C6F">
                              <w:rPr>
                                <w:rFonts w:cs="Tahoma"/>
                                <w:color w:val="0B5294"/>
                                <w:spacing w:val="-4"/>
                                <w:sz w:val="24"/>
                                <w:szCs w:val="24"/>
                                <w:rtl/>
                              </w:rPr>
                              <w:t xml:space="preserve">, </w:t>
                            </w:r>
                            <w:r w:rsidRPr="00CF0C6F">
                              <w:rPr>
                                <w:rFonts w:cs="Tahoma" w:hint="eastAsia"/>
                                <w:color w:val="0B5294"/>
                                <w:spacing w:val="-4"/>
                                <w:sz w:val="24"/>
                                <w:szCs w:val="24"/>
                                <w:rtl/>
                              </w:rPr>
                              <w:t>תצמצם</w:t>
                            </w:r>
                            <w:r w:rsidRPr="00CF0C6F">
                              <w:rPr>
                                <w:rFonts w:cs="Tahoma"/>
                                <w:color w:val="0B5294"/>
                                <w:spacing w:val="-4"/>
                                <w:sz w:val="24"/>
                                <w:szCs w:val="24"/>
                                <w:rtl/>
                              </w:rPr>
                              <w:t xml:space="preserve"> </w:t>
                            </w:r>
                            <w:r w:rsidRPr="00CF0C6F">
                              <w:rPr>
                                <w:rFonts w:cs="Tahoma" w:hint="eastAsia"/>
                                <w:color w:val="0B5294"/>
                                <w:spacing w:val="-4"/>
                                <w:sz w:val="24"/>
                                <w:szCs w:val="24"/>
                                <w:rtl/>
                              </w:rPr>
                              <w:t>את</w:t>
                            </w:r>
                            <w:r w:rsidRPr="00CF0C6F">
                              <w:rPr>
                                <w:rFonts w:cs="Tahoma"/>
                                <w:color w:val="0B5294"/>
                                <w:spacing w:val="-4"/>
                                <w:sz w:val="24"/>
                                <w:szCs w:val="24"/>
                                <w:rtl/>
                              </w:rPr>
                              <w:t xml:space="preserve"> </w:t>
                            </w:r>
                            <w:r w:rsidRPr="00CF0C6F">
                              <w:rPr>
                                <w:rFonts w:cs="Tahoma" w:hint="eastAsia"/>
                                <w:color w:val="0B5294"/>
                                <w:spacing w:val="-4"/>
                                <w:sz w:val="24"/>
                                <w:szCs w:val="24"/>
                                <w:rtl/>
                              </w:rPr>
                              <w:t>הטיפול</w:t>
                            </w:r>
                            <w:r w:rsidRPr="00CF0C6F">
                              <w:rPr>
                                <w:rFonts w:cs="Tahoma"/>
                                <w:color w:val="0B5294"/>
                                <w:spacing w:val="-4"/>
                                <w:sz w:val="24"/>
                                <w:szCs w:val="24"/>
                                <w:rtl/>
                              </w:rPr>
                              <w:t xml:space="preserve"> </w:t>
                            </w:r>
                            <w:r w:rsidRPr="00CF0C6F">
                              <w:rPr>
                                <w:rFonts w:cs="Tahoma" w:hint="eastAsia"/>
                                <w:color w:val="0B5294"/>
                                <w:spacing w:val="-4"/>
                                <w:sz w:val="24"/>
                                <w:szCs w:val="24"/>
                                <w:rtl/>
                              </w:rPr>
                              <w:t>שיידרש</w:t>
                            </w:r>
                            <w:r w:rsidRPr="00CF0C6F">
                              <w:rPr>
                                <w:rFonts w:cs="Tahoma"/>
                                <w:color w:val="0B5294"/>
                                <w:spacing w:val="-4"/>
                                <w:sz w:val="24"/>
                                <w:szCs w:val="24"/>
                                <w:rtl/>
                              </w:rPr>
                              <w:t xml:space="preserve"> </w:t>
                            </w:r>
                            <w:r w:rsidRPr="00CF0C6F">
                              <w:rPr>
                                <w:rFonts w:cs="Tahoma" w:hint="eastAsia"/>
                                <w:color w:val="0B5294"/>
                                <w:spacing w:val="-4"/>
                                <w:sz w:val="24"/>
                                <w:szCs w:val="24"/>
                                <w:rtl/>
                              </w:rPr>
                              <w:t>באוכלוסייה</w:t>
                            </w:r>
                            <w:r w:rsidRPr="00CF0C6F">
                              <w:rPr>
                                <w:rFonts w:cs="Tahoma"/>
                                <w:color w:val="0B5294"/>
                                <w:spacing w:val="-4"/>
                                <w:sz w:val="24"/>
                                <w:szCs w:val="24"/>
                                <w:rtl/>
                              </w:rPr>
                              <w:t xml:space="preserve"> </w:t>
                            </w:r>
                            <w:r w:rsidRPr="00CF0C6F">
                              <w:rPr>
                                <w:rFonts w:cs="Tahoma" w:hint="eastAsia"/>
                                <w:color w:val="0B5294"/>
                                <w:spacing w:val="-4"/>
                                <w:sz w:val="24"/>
                                <w:szCs w:val="24"/>
                                <w:rtl/>
                              </w:rPr>
                              <w:t>שנפגעה</w:t>
                            </w:r>
                            <w:r>
                              <w:rPr>
                                <w:rFonts w:cs="Tahoma" w:hint="cs"/>
                                <w:color w:val="0B5294"/>
                                <w:spacing w:val="-4"/>
                                <w:sz w:val="24"/>
                                <w:szCs w:val="24"/>
                                <w:rtl/>
                              </w:rPr>
                              <w:t xml:space="preserve"> ותשפר מאוד את היכולת ל</w:t>
                            </w:r>
                            <w:r w:rsidRPr="00CF0C6F">
                              <w:rPr>
                                <w:rFonts w:cs="Tahoma" w:hint="eastAsia"/>
                                <w:color w:val="0B5294"/>
                                <w:spacing w:val="-4"/>
                                <w:sz w:val="24"/>
                                <w:szCs w:val="24"/>
                                <w:rtl/>
                              </w:rPr>
                              <w:t>שמר</w:t>
                            </w:r>
                            <w:r w:rsidRPr="00CF0C6F">
                              <w:rPr>
                                <w:rFonts w:cs="Tahoma"/>
                                <w:color w:val="0B5294"/>
                                <w:spacing w:val="-4"/>
                                <w:sz w:val="24"/>
                                <w:szCs w:val="24"/>
                                <w:rtl/>
                              </w:rPr>
                              <w:t xml:space="preserve"> </w:t>
                            </w:r>
                            <w:r w:rsidRPr="00CF0C6F">
                              <w:rPr>
                                <w:rFonts w:cs="Tahoma" w:hint="eastAsia"/>
                                <w:color w:val="0B5294"/>
                                <w:spacing w:val="-4"/>
                                <w:sz w:val="24"/>
                                <w:szCs w:val="24"/>
                                <w:rtl/>
                              </w:rPr>
                              <w:t>את</w:t>
                            </w:r>
                            <w:r w:rsidRPr="00CF0C6F">
                              <w:rPr>
                                <w:rFonts w:cs="Tahoma"/>
                                <w:color w:val="0B5294"/>
                                <w:spacing w:val="-4"/>
                                <w:sz w:val="24"/>
                                <w:szCs w:val="24"/>
                                <w:rtl/>
                              </w:rPr>
                              <w:t xml:space="preserve"> </w:t>
                            </w:r>
                            <w:r w:rsidRPr="00CF0C6F">
                              <w:rPr>
                                <w:rFonts w:cs="Tahoma" w:hint="eastAsia"/>
                                <w:color w:val="0B5294"/>
                                <w:spacing w:val="-4"/>
                                <w:sz w:val="24"/>
                                <w:szCs w:val="24"/>
                                <w:rtl/>
                              </w:rPr>
                              <w:t>הרציפות</w:t>
                            </w:r>
                            <w:r w:rsidRPr="00CF0C6F">
                              <w:rPr>
                                <w:rFonts w:cs="Tahoma"/>
                                <w:color w:val="0B5294"/>
                                <w:spacing w:val="-4"/>
                                <w:sz w:val="24"/>
                                <w:szCs w:val="24"/>
                                <w:rtl/>
                              </w:rPr>
                              <w:t xml:space="preserve"> </w:t>
                            </w:r>
                            <w:r w:rsidRPr="00CF0C6F">
                              <w:rPr>
                                <w:rFonts w:cs="Tahoma" w:hint="eastAsia"/>
                                <w:color w:val="0B5294"/>
                                <w:spacing w:val="-4"/>
                                <w:sz w:val="24"/>
                                <w:szCs w:val="24"/>
                                <w:rtl/>
                              </w:rPr>
                              <w:t>התפקודית</w:t>
                            </w:r>
                            <w:r w:rsidRPr="00CF0C6F">
                              <w:rPr>
                                <w:rFonts w:cs="Tahoma"/>
                                <w:color w:val="0B5294"/>
                                <w:spacing w:val="-4"/>
                                <w:sz w:val="24"/>
                                <w:szCs w:val="24"/>
                                <w:rtl/>
                              </w:rPr>
                              <w:t xml:space="preserve"> </w:t>
                            </w:r>
                            <w:r w:rsidRPr="00CF0C6F">
                              <w:rPr>
                                <w:rFonts w:cs="Tahoma" w:hint="eastAsia"/>
                                <w:color w:val="0B5294"/>
                                <w:spacing w:val="-4"/>
                                <w:sz w:val="24"/>
                                <w:szCs w:val="24"/>
                                <w:rtl/>
                              </w:rPr>
                              <w:t>והכלכלית</w:t>
                            </w:r>
                            <w:r w:rsidRPr="00CF0C6F">
                              <w:rPr>
                                <w:rFonts w:cs="Tahoma"/>
                                <w:color w:val="0B5294"/>
                                <w:spacing w:val="-4"/>
                                <w:sz w:val="24"/>
                                <w:szCs w:val="24"/>
                                <w:rtl/>
                              </w:rPr>
                              <w:t xml:space="preserve"> </w:t>
                            </w:r>
                            <w:r w:rsidRPr="00CF0C6F">
                              <w:rPr>
                                <w:rFonts w:cs="Tahoma" w:hint="eastAsia"/>
                                <w:color w:val="0B5294"/>
                                <w:spacing w:val="-4"/>
                                <w:sz w:val="24"/>
                                <w:szCs w:val="24"/>
                                <w:rtl/>
                              </w:rPr>
                              <w:t>של</w:t>
                            </w:r>
                            <w:r w:rsidRPr="00CF0C6F">
                              <w:rPr>
                                <w:rFonts w:cs="Tahoma"/>
                                <w:color w:val="0B5294"/>
                                <w:spacing w:val="-4"/>
                                <w:sz w:val="24"/>
                                <w:szCs w:val="24"/>
                                <w:rtl/>
                              </w:rPr>
                              <w:t xml:space="preserve"> </w:t>
                            </w:r>
                            <w:r w:rsidRPr="00CF0C6F">
                              <w:rPr>
                                <w:rFonts w:cs="Tahoma" w:hint="eastAsia"/>
                                <w:color w:val="0B5294"/>
                                <w:spacing w:val="-4"/>
                                <w:sz w:val="24"/>
                                <w:szCs w:val="24"/>
                                <w:rtl/>
                              </w:rPr>
                              <w:t>כל</w:t>
                            </w:r>
                            <w:r w:rsidRPr="00CF0C6F">
                              <w:rPr>
                                <w:rFonts w:cs="Tahoma"/>
                                <w:color w:val="0B5294"/>
                                <w:spacing w:val="-4"/>
                                <w:sz w:val="24"/>
                                <w:szCs w:val="24"/>
                                <w:rtl/>
                              </w:rPr>
                              <w:t xml:space="preserve"> </w:t>
                            </w:r>
                            <w:r w:rsidRPr="00CF0C6F">
                              <w:rPr>
                                <w:rFonts w:cs="Tahoma" w:hint="eastAsia"/>
                                <w:color w:val="0B5294"/>
                                <w:spacing w:val="-4"/>
                                <w:sz w:val="24"/>
                                <w:szCs w:val="24"/>
                                <w:rtl/>
                              </w:rPr>
                              <w:t>מגזרי</w:t>
                            </w:r>
                            <w:r w:rsidRPr="00CF0C6F">
                              <w:rPr>
                                <w:rFonts w:cs="Tahoma"/>
                                <w:color w:val="0B5294"/>
                                <w:spacing w:val="-4"/>
                                <w:sz w:val="24"/>
                                <w:szCs w:val="24"/>
                                <w:rtl/>
                              </w:rPr>
                              <w:t xml:space="preserve"> </w:t>
                            </w:r>
                            <w:r w:rsidRPr="00CF0C6F">
                              <w:rPr>
                                <w:rFonts w:cs="Tahoma" w:hint="eastAsia"/>
                                <w:color w:val="0B5294"/>
                                <w:spacing w:val="-4"/>
                                <w:sz w:val="24"/>
                                <w:szCs w:val="24"/>
                                <w:rtl/>
                              </w:rPr>
                              <w:t>המשק</w:t>
                            </w:r>
                            <w:r w:rsidRPr="00CF0C6F">
                              <w:rPr>
                                <w:rFonts w:cs="Tahoma"/>
                                <w:color w:val="0B5294"/>
                                <w:spacing w:val="-4"/>
                                <w:sz w:val="24"/>
                                <w:szCs w:val="24"/>
                                <w:rtl/>
                              </w:rPr>
                              <w:t xml:space="preserve"> </w:t>
                            </w:r>
                            <w:r w:rsidRPr="00CF0C6F">
                              <w:rPr>
                                <w:rFonts w:cs="Tahoma" w:hint="eastAsia"/>
                                <w:color w:val="0B5294"/>
                                <w:spacing w:val="-4"/>
                                <w:sz w:val="24"/>
                                <w:szCs w:val="24"/>
                                <w:rtl/>
                              </w:rPr>
                              <w:t>ו</w:t>
                            </w:r>
                            <w:r>
                              <w:rPr>
                                <w:rFonts w:cs="Tahoma" w:hint="cs"/>
                                <w:color w:val="0B5294"/>
                                <w:spacing w:val="-4"/>
                                <w:sz w:val="24"/>
                                <w:szCs w:val="24"/>
                                <w:rtl/>
                              </w:rPr>
                              <w:t>להביא ל</w:t>
                            </w:r>
                            <w:r w:rsidRPr="00CF0C6F">
                              <w:rPr>
                                <w:rFonts w:cs="Tahoma" w:hint="eastAsia"/>
                                <w:color w:val="0B5294"/>
                                <w:spacing w:val="-4"/>
                                <w:sz w:val="24"/>
                                <w:szCs w:val="24"/>
                                <w:rtl/>
                              </w:rPr>
                              <w:t>חזרה</w:t>
                            </w:r>
                            <w:r w:rsidRPr="00CF0C6F">
                              <w:rPr>
                                <w:rFonts w:cs="Tahoma"/>
                                <w:color w:val="0B5294"/>
                                <w:spacing w:val="-4"/>
                                <w:sz w:val="24"/>
                                <w:szCs w:val="24"/>
                                <w:rtl/>
                              </w:rPr>
                              <w:t xml:space="preserve"> </w:t>
                            </w:r>
                            <w:r w:rsidRPr="00CF0C6F">
                              <w:rPr>
                                <w:rFonts w:cs="Tahoma" w:hint="eastAsia"/>
                                <w:color w:val="0B5294"/>
                                <w:spacing w:val="-4"/>
                                <w:sz w:val="24"/>
                                <w:szCs w:val="24"/>
                                <w:rtl/>
                              </w:rPr>
                              <w:t>מהירה</w:t>
                            </w:r>
                            <w:r w:rsidRPr="00CF0C6F">
                              <w:rPr>
                                <w:rFonts w:cs="Tahoma"/>
                                <w:color w:val="0B5294"/>
                                <w:spacing w:val="-4"/>
                                <w:sz w:val="24"/>
                                <w:szCs w:val="24"/>
                                <w:rtl/>
                              </w:rPr>
                              <w:t xml:space="preserve"> </w:t>
                            </w:r>
                            <w:r w:rsidRPr="00CF0C6F">
                              <w:rPr>
                                <w:rFonts w:cs="Tahoma" w:hint="eastAsia"/>
                                <w:color w:val="0B5294"/>
                                <w:spacing w:val="-4"/>
                                <w:sz w:val="24"/>
                                <w:szCs w:val="24"/>
                                <w:rtl/>
                              </w:rPr>
                              <w:t>לשגרה</w:t>
                            </w:r>
                          </w:p>
                          <w:p w:rsidR="00EE360A" w:rsidRPr="00373C5D" w:rsidP="00CF0C6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7405093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37204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3728" filled="f" stroked="f">
                <v:textbox>
                  <w:txbxContent>
                    <w:p w:rsidR="00EE360A" w:rsidRPr="00373C5D" w:rsidP="00CF0C6F">
                      <w:pPr>
                        <w:spacing w:line="240" w:lineRule="atLeast"/>
                        <w:rPr>
                          <w:rFonts w:cs="Tahoma"/>
                          <w:b/>
                          <w:bCs/>
                          <w:color w:val="0B5294"/>
                          <w:sz w:val="48"/>
                          <w:szCs w:val="48"/>
                          <w:rtl/>
                        </w:rPr>
                      </w:pPr>
                      <w:drawing>
                        <wp:inline distT="0" distB="0" distL="0" distR="0">
                          <wp:extent cx="311150" cy="256800"/>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54875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E360A" w:rsidRPr="00881D99" w:rsidP="0005767D">
                      <w:pPr>
                        <w:spacing w:after="0" w:line="240" w:lineRule="auto"/>
                        <w:rPr>
                          <w:color w:val="0B5294"/>
                          <w:spacing w:val="-4"/>
                          <w:sz w:val="24"/>
                          <w:szCs w:val="24"/>
                          <w:rtl/>
                          <w:cs/>
                        </w:rPr>
                      </w:pPr>
                      <w:r w:rsidRPr="00CF0C6F">
                        <w:rPr>
                          <w:rFonts w:cs="Tahoma" w:hint="eastAsia"/>
                          <w:color w:val="0B5294"/>
                          <w:spacing w:val="-4"/>
                          <w:sz w:val="24"/>
                          <w:szCs w:val="24"/>
                          <w:rtl/>
                        </w:rPr>
                        <w:t>היערכות</w:t>
                      </w:r>
                      <w:r w:rsidRPr="00CF0C6F">
                        <w:rPr>
                          <w:rFonts w:cs="Tahoma"/>
                          <w:color w:val="0B5294"/>
                          <w:spacing w:val="-4"/>
                          <w:sz w:val="24"/>
                          <w:szCs w:val="24"/>
                          <w:rtl/>
                        </w:rPr>
                        <w:t xml:space="preserve"> </w:t>
                      </w:r>
                      <w:r w:rsidRPr="00CF0C6F">
                        <w:rPr>
                          <w:rFonts w:cs="Tahoma" w:hint="eastAsia"/>
                          <w:color w:val="0B5294"/>
                          <w:spacing w:val="-4"/>
                          <w:sz w:val="24"/>
                          <w:szCs w:val="24"/>
                          <w:rtl/>
                        </w:rPr>
                        <w:t>נכונה</w:t>
                      </w:r>
                      <w:r w:rsidRPr="00CF0C6F">
                        <w:rPr>
                          <w:rFonts w:cs="Tahoma"/>
                          <w:color w:val="0B5294"/>
                          <w:spacing w:val="-4"/>
                          <w:sz w:val="24"/>
                          <w:szCs w:val="24"/>
                          <w:rtl/>
                        </w:rPr>
                        <w:t xml:space="preserve"> </w:t>
                      </w:r>
                      <w:r w:rsidRPr="00CF0C6F">
                        <w:rPr>
                          <w:rFonts w:cs="Tahoma" w:hint="eastAsia"/>
                          <w:color w:val="0B5294"/>
                          <w:spacing w:val="-4"/>
                          <w:sz w:val="24"/>
                          <w:szCs w:val="24"/>
                          <w:rtl/>
                        </w:rPr>
                        <w:t>לרעידת</w:t>
                      </w:r>
                      <w:r w:rsidRPr="00CF0C6F">
                        <w:rPr>
                          <w:rFonts w:cs="Tahoma"/>
                          <w:color w:val="0B5294"/>
                          <w:spacing w:val="-4"/>
                          <w:sz w:val="24"/>
                          <w:szCs w:val="24"/>
                          <w:rtl/>
                        </w:rPr>
                        <w:t xml:space="preserve"> </w:t>
                      </w:r>
                      <w:r w:rsidRPr="00CF0C6F">
                        <w:rPr>
                          <w:rFonts w:cs="Tahoma" w:hint="eastAsia"/>
                          <w:color w:val="0B5294"/>
                          <w:spacing w:val="-4"/>
                          <w:sz w:val="24"/>
                          <w:szCs w:val="24"/>
                          <w:rtl/>
                        </w:rPr>
                        <w:t>אדמה</w:t>
                      </w:r>
                      <w:r w:rsidRPr="00CF0C6F">
                        <w:rPr>
                          <w:rFonts w:cs="Tahoma"/>
                          <w:color w:val="0B5294"/>
                          <w:spacing w:val="-4"/>
                          <w:sz w:val="24"/>
                          <w:szCs w:val="24"/>
                          <w:rtl/>
                        </w:rPr>
                        <w:t xml:space="preserve"> </w:t>
                      </w:r>
                      <w:r w:rsidRPr="00CF0C6F">
                        <w:rPr>
                          <w:rFonts w:cs="Tahoma" w:hint="eastAsia"/>
                          <w:color w:val="0B5294"/>
                          <w:spacing w:val="-4"/>
                          <w:sz w:val="24"/>
                          <w:szCs w:val="24"/>
                          <w:rtl/>
                        </w:rPr>
                        <w:t>קשה</w:t>
                      </w:r>
                      <w:r>
                        <w:rPr>
                          <w:rFonts w:cs="Tahoma" w:hint="cs"/>
                          <w:color w:val="0B5294"/>
                          <w:spacing w:val="-4"/>
                          <w:sz w:val="24"/>
                          <w:szCs w:val="24"/>
                          <w:rtl/>
                        </w:rPr>
                        <w:t xml:space="preserve"> </w:t>
                      </w:r>
                      <w:r w:rsidRPr="00CF0C6F">
                        <w:rPr>
                          <w:rFonts w:cs="Tahoma" w:hint="eastAsia"/>
                          <w:color w:val="0B5294"/>
                          <w:spacing w:val="-4"/>
                          <w:sz w:val="24"/>
                          <w:szCs w:val="24"/>
                          <w:rtl/>
                        </w:rPr>
                        <w:t>תסייע</w:t>
                      </w:r>
                      <w:r w:rsidRPr="00CF0C6F">
                        <w:rPr>
                          <w:rFonts w:cs="Tahoma"/>
                          <w:color w:val="0B5294"/>
                          <w:spacing w:val="-4"/>
                          <w:sz w:val="24"/>
                          <w:szCs w:val="24"/>
                          <w:rtl/>
                        </w:rPr>
                        <w:t xml:space="preserve"> </w:t>
                      </w:r>
                      <w:r w:rsidRPr="00CF0C6F">
                        <w:rPr>
                          <w:rFonts w:cs="Tahoma" w:hint="eastAsia"/>
                          <w:color w:val="0B5294"/>
                          <w:spacing w:val="-4"/>
                          <w:sz w:val="24"/>
                          <w:szCs w:val="24"/>
                          <w:rtl/>
                        </w:rPr>
                        <w:t>בצמצום</w:t>
                      </w:r>
                      <w:r w:rsidRPr="00CF0C6F">
                        <w:rPr>
                          <w:rFonts w:cs="Tahoma"/>
                          <w:color w:val="0B5294"/>
                          <w:spacing w:val="-4"/>
                          <w:sz w:val="24"/>
                          <w:szCs w:val="24"/>
                          <w:rtl/>
                        </w:rPr>
                        <w:t xml:space="preserve"> </w:t>
                      </w:r>
                      <w:r w:rsidRPr="00CF0C6F">
                        <w:rPr>
                          <w:rFonts w:cs="Tahoma" w:hint="eastAsia"/>
                          <w:color w:val="0B5294"/>
                          <w:spacing w:val="-4"/>
                          <w:sz w:val="24"/>
                          <w:szCs w:val="24"/>
                          <w:rtl/>
                        </w:rPr>
                        <w:t>הפגיעה</w:t>
                      </w:r>
                      <w:r w:rsidRPr="00CF0C6F">
                        <w:rPr>
                          <w:rFonts w:cs="Tahoma"/>
                          <w:color w:val="0B5294"/>
                          <w:spacing w:val="-4"/>
                          <w:sz w:val="24"/>
                          <w:szCs w:val="24"/>
                          <w:rtl/>
                        </w:rPr>
                        <w:t xml:space="preserve"> </w:t>
                      </w:r>
                      <w:r w:rsidRPr="00CF0C6F">
                        <w:rPr>
                          <w:rFonts w:cs="Tahoma" w:hint="eastAsia"/>
                          <w:color w:val="0B5294"/>
                          <w:spacing w:val="-4"/>
                          <w:sz w:val="24"/>
                          <w:szCs w:val="24"/>
                          <w:rtl/>
                        </w:rPr>
                        <w:t>בנפש</w:t>
                      </w:r>
                      <w:r w:rsidRPr="00CF0C6F">
                        <w:rPr>
                          <w:rFonts w:cs="Tahoma"/>
                          <w:color w:val="0B5294"/>
                          <w:spacing w:val="-4"/>
                          <w:sz w:val="24"/>
                          <w:szCs w:val="24"/>
                          <w:rtl/>
                        </w:rPr>
                        <w:t xml:space="preserve">, </w:t>
                      </w:r>
                      <w:r w:rsidRPr="00CF0C6F">
                        <w:rPr>
                          <w:rFonts w:cs="Tahoma" w:hint="eastAsia"/>
                          <w:color w:val="0B5294"/>
                          <w:spacing w:val="-4"/>
                          <w:sz w:val="24"/>
                          <w:szCs w:val="24"/>
                          <w:rtl/>
                        </w:rPr>
                        <w:t>תצמצם</w:t>
                      </w:r>
                      <w:r w:rsidRPr="00CF0C6F">
                        <w:rPr>
                          <w:rFonts w:cs="Tahoma"/>
                          <w:color w:val="0B5294"/>
                          <w:spacing w:val="-4"/>
                          <w:sz w:val="24"/>
                          <w:szCs w:val="24"/>
                          <w:rtl/>
                        </w:rPr>
                        <w:t xml:space="preserve"> </w:t>
                      </w:r>
                      <w:r w:rsidRPr="00CF0C6F">
                        <w:rPr>
                          <w:rFonts w:cs="Tahoma" w:hint="eastAsia"/>
                          <w:color w:val="0B5294"/>
                          <w:spacing w:val="-4"/>
                          <w:sz w:val="24"/>
                          <w:szCs w:val="24"/>
                          <w:rtl/>
                        </w:rPr>
                        <w:t>את</w:t>
                      </w:r>
                      <w:r w:rsidRPr="00CF0C6F">
                        <w:rPr>
                          <w:rFonts w:cs="Tahoma"/>
                          <w:color w:val="0B5294"/>
                          <w:spacing w:val="-4"/>
                          <w:sz w:val="24"/>
                          <w:szCs w:val="24"/>
                          <w:rtl/>
                        </w:rPr>
                        <w:t xml:space="preserve"> </w:t>
                      </w:r>
                      <w:r w:rsidRPr="00CF0C6F">
                        <w:rPr>
                          <w:rFonts w:cs="Tahoma" w:hint="eastAsia"/>
                          <w:color w:val="0B5294"/>
                          <w:spacing w:val="-4"/>
                          <w:sz w:val="24"/>
                          <w:szCs w:val="24"/>
                          <w:rtl/>
                        </w:rPr>
                        <w:t>הטיפול</w:t>
                      </w:r>
                      <w:r w:rsidRPr="00CF0C6F">
                        <w:rPr>
                          <w:rFonts w:cs="Tahoma"/>
                          <w:color w:val="0B5294"/>
                          <w:spacing w:val="-4"/>
                          <w:sz w:val="24"/>
                          <w:szCs w:val="24"/>
                          <w:rtl/>
                        </w:rPr>
                        <w:t xml:space="preserve"> </w:t>
                      </w:r>
                      <w:r w:rsidRPr="00CF0C6F">
                        <w:rPr>
                          <w:rFonts w:cs="Tahoma" w:hint="eastAsia"/>
                          <w:color w:val="0B5294"/>
                          <w:spacing w:val="-4"/>
                          <w:sz w:val="24"/>
                          <w:szCs w:val="24"/>
                          <w:rtl/>
                        </w:rPr>
                        <w:t>שיידרש</w:t>
                      </w:r>
                      <w:r w:rsidRPr="00CF0C6F">
                        <w:rPr>
                          <w:rFonts w:cs="Tahoma"/>
                          <w:color w:val="0B5294"/>
                          <w:spacing w:val="-4"/>
                          <w:sz w:val="24"/>
                          <w:szCs w:val="24"/>
                          <w:rtl/>
                        </w:rPr>
                        <w:t xml:space="preserve"> </w:t>
                      </w:r>
                      <w:r w:rsidRPr="00CF0C6F">
                        <w:rPr>
                          <w:rFonts w:cs="Tahoma" w:hint="eastAsia"/>
                          <w:color w:val="0B5294"/>
                          <w:spacing w:val="-4"/>
                          <w:sz w:val="24"/>
                          <w:szCs w:val="24"/>
                          <w:rtl/>
                        </w:rPr>
                        <w:t>באוכלוסייה</w:t>
                      </w:r>
                      <w:r w:rsidRPr="00CF0C6F">
                        <w:rPr>
                          <w:rFonts w:cs="Tahoma"/>
                          <w:color w:val="0B5294"/>
                          <w:spacing w:val="-4"/>
                          <w:sz w:val="24"/>
                          <w:szCs w:val="24"/>
                          <w:rtl/>
                        </w:rPr>
                        <w:t xml:space="preserve"> </w:t>
                      </w:r>
                      <w:r w:rsidRPr="00CF0C6F">
                        <w:rPr>
                          <w:rFonts w:cs="Tahoma" w:hint="eastAsia"/>
                          <w:color w:val="0B5294"/>
                          <w:spacing w:val="-4"/>
                          <w:sz w:val="24"/>
                          <w:szCs w:val="24"/>
                          <w:rtl/>
                        </w:rPr>
                        <w:t>שנפגעה</w:t>
                      </w:r>
                      <w:r>
                        <w:rPr>
                          <w:rFonts w:cs="Tahoma" w:hint="cs"/>
                          <w:color w:val="0B5294"/>
                          <w:spacing w:val="-4"/>
                          <w:sz w:val="24"/>
                          <w:szCs w:val="24"/>
                          <w:rtl/>
                        </w:rPr>
                        <w:t xml:space="preserve"> ותשפר מאוד את היכולת ל</w:t>
                      </w:r>
                      <w:r w:rsidRPr="00CF0C6F">
                        <w:rPr>
                          <w:rFonts w:cs="Tahoma" w:hint="eastAsia"/>
                          <w:color w:val="0B5294"/>
                          <w:spacing w:val="-4"/>
                          <w:sz w:val="24"/>
                          <w:szCs w:val="24"/>
                          <w:rtl/>
                        </w:rPr>
                        <w:t>שמר</w:t>
                      </w:r>
                      <w:r w:rsidRPr="00CF0C6F">
                        <w:rPr>
                          <w:rFonts w:cs="Tahoma"/>
                          <w:color w:val="0B5294"/>
                          <w:spacing w:val="-4"/>
                          <w:sz w:val="24"/>
                          <w:szCs w:val="24"/>
                          <w:rtl/>
                        </w:rPr>
                        <w:t xml:space="preserve"> </w:t>
                      </w:r>
                      <w:r w:rsidRPr="00CF0C6F">
                        <w:rPr>
                          <w:rFonts w:cs="Tahoma" w:hint="eastAsia"/>
                          <w:color w:val="0B5294"/>
                          <w:spacing w:val="-4"/>
                          <w:sz w:val="24"/>
                          <w:szCs w:val="24"/>
                          <w:rtl/>
                        </w:rPr>
                        <w:t>את</w:t>
                      </w:r>
                      <w:r w:rsidRPr="00CF0C6F">
                        <w:rPr>
                          <w:rFonts w:cs="Tahoma"/>
                          <w:color w:val="0B5294"/>
                          <w:spacing w:val="-4"/>
                          <w:sz w:val="24"/>
                          <w:szCs w:val="24"/>
                          <w:rtl/>
                        </w:rPr>
                        <w:t xml:space="preserve"> </w:t>
                      </w:r>
                      <w:r w:rsidRPr="00CF0C6F">
                        <w:rPr>
                          <w:rFonts w:cs="Tahoma" w:hint="eastAsia"/>
                          <w:color w:val="0B5294"/>
                          <w:spacing w:val="-4"/>
                          <w:sz w:val="24"/>
                          <w:szCs w:val="24"/>
                          <w:rtl/>
                        </w:rPr>
                        <w:t>הרציפות</w:t>
                      </w:r>
                      <w:r w:rsidRPr="00CF0C6F">
                        <w:rPr>
                          <w:rFonts w:cs="Tahoma"/>
                          <w:color w:val="0B5294"/>
                          <w:spacing w:val="-4"/>
                          <w:sz w:val="24"/>
                          <w:szCs w:val="24"/>
                          <w:rtl/>
                        </w:rPr>
                        <w:t xml:space="preserve"> </w:t>
                      </w:r>
                      <w:r w:rsidRPr="00CF0C6F">
                        <w:rPr>
                          <w:rFonts w:cs="Tahoma" w:hint="eastAsia"/>
                          <w:color w:val="0B5294"/>
                          <w:spacing w:val="-4"/>
                          <w:sz w:val="24"/>
                          <w:szCs w:val="24"/>
                          <w:rtl/>
                        </w:rPr>
                        <w:t>התפקודית</w:t>
                      </w:r>
                      <w:r w:rsidRPr="00CF0C6F">
                        <w:rPr>
                          <w:rFonts w:cs="Tahoma"/>
                          <w:color w:val="0B5294"/>
                          <w:spacing w:val="-4"/>
                          <w:sz w:val="24"/>
                          <w:szCs w:val="24"/>
                          <w:rtl/>
                        </w:rPr>
                        <w:t xml:space="preserve"> </w:t>
                      </w:r>
                      <w:r w:rsidRPr="00CF0C6F">
                        <w:rPr>
                          <w:rFonts w:cs="Tahoma" w:hint="eastAsia"/>
                          <w:color w:val="0B5294"/>
                          <w:spacing w:val="-4"/>
                          <w:sz w:val="24"/>
                          <w:szCs w:val="24"/>
                          <w:rtl/>
                        </w:rPr>
                        <w:t>והכלכלית</w:t>
                      </w:r>
                      <w:r w:rsidRPr="00CF0C6F">
                        <w:rPr>
                          <w:rFonts w:cs="Tahoma"/>
                          <w:color w:val="0B5294"/>
                          <w:spacing w:val="-4"/>
                          <w:sz w:val="24"/>
                          <w:szCs w:val="24"/>
                          <w:rtl/>
                        </w:rPr>
                        <w:t xml:space="preserve"> </w:t>
                      </w:r>
                      <w:r w:rsidRPr="00CF0C6F">
                        <w:rPr>
                          <w:rFonts w:cs="Tahoma" w:hint="eastAsia"/>
                          <w:color w:val="0B5294"/>
                          <w:spacing w:val="-4"/>
                          <w:sz w:val="24"/>
                          <w:szCs w:val="24"/>
                          <w:rtl/>
                        </w:rPr>
                        <w:t>של</w:t>
                      </w:r>
                      <w:r w:rsidRPr="00CF0C6F">
                        <w:rPr>
                          <w:rFonts w:cs="Tahoma"/>
                          <w:color w:val="0B5294"/>
                          <w:spacing w:val="-4"/>
                          <w:sz w:val="24"/>
                          <w:szCs w:val="24"/>
                          <w:rtl/>
                        </w:rPr>
                        <w:t xml:space="preserve"> </w:t>
                      </w:r>
                      <w:r w:rsidRPr="00CF0C6F">
                        <w:rPr>
                          <w:rFonts w:cs="Tahoma" w:hint="eastAsia"/>
                          <w:color w:val="0B5294"/>
                          <w:spacing w:val="-4"/>
                          <w:sz w:val="24"/>
                          <w:szCs w:val="24"/>
                          <w:rtl/>
                        </w:rPr>
                        <w:t>כל</w:t>
                      </w:r>
                      <w:r w:rsidRPr="00CF0C6F">
                        <w:rPr>
                          <w:rFonts w:cs="Tahoma"/>
                          <w:color w:val="0B5294"/>
                          <w:spacing w:val="-4"/>
                          <w:sz w:val="24"/>
                          <w:szCs w:val="24"/>
                          <w:rtl/>
                        </w:rPr>
                        <w:t xml:space="preserve"> </w:t>
                      </w:r>
                      <w:r w:rsidRPr="00CF0C6F">
                        <w:rPr>
                          <w:rFonts w:cs="Tahoma" w:hint="eastAsia"/>
                          <w:color w:val="0B5294"/>
                          <w:spacing w:val="-4"/>
                          <w:sz w:val="24"/>
                          <w:szCs w:val="24"/>
                          <w:rtl/>
                        </w:rPr>
                        <w:t>מגזרי</w:t>
                      </w:r>
                      <w:r w:rsidRPr="00CF0C6F">
                        <w:rPr>
                          <w:rFonts w:cs="Tahoma"/>
                          <w:color w:val="0B5294"/>
                          <w:spacing w:val="-4"/>
                          <w:sz w:val="24"/>
                          <w:szCs w:val="24"/>
                          <w:rtl/>
                        </w:rPr>
                        <w:t xml:space="preserve"> </w:t>
                      </w:r>
                      <w:r w:rsidRPr="00CF0C6F">
                        <w:rPr>
                          <w:rFonts w:cs="Tahoma" w:hint="eastAsia"/>
                          <w:color w:val="0B5294"/>
                          <w:spacing w:val="-4"/>
                          <w:sz w:val="24"/>
                          <w:szCs w:val="24"/>
                          <w:rtl/>
                        </w:rPr>
                        <w:t>המשק</w:t>
                      </w:r>
                      <w:r w:rsidRPr="00CF0C6F">
                        <w:rPr>
                          <w:rFonts w:cs="Tahoma"/>
                          <w:color w:val="0B5294"/>
                          <w:spacing w:val="-4"/>
                          <w:sz w:val="24"/>
                          <w:szCs w:val="24"/>
                          <w:rtl/>
                        </w:rPr>
                        <w:t xml:space="preserve"> </w:t>
                      </w:r>
                      <w:r w:rsidRPr="00CF0C6F">
                        <w:rPr>
                          <w:rFonts w:cs="Tahoma" w:hint="eastAsia"/>
                          <w:color w:val="0B5294"/>
                          <w:spacing w:val="-4"/>
                          <w:sz w:val="24"/>
                          <w:szCs w:val="24"/>
                          <w:rtl/>
                        </w:rPr>
                        <w:t>ו</w:t>
                      </w:r>
                      <w:r>
                        <w:rPr>
                          <w:rFonts w:cs="Tahoma" w:hint="cs"/>
                          <w:color w:val="0B5294"/>
                          <w:spacing w:val="-4"/>
                          <w:sz w:val="24"/>
                          <w:szCs w:val="24"/>
                          <w:rtl/>
                        </w:rPr>
                        <w:t>להביא ל</w:t>
                      </w:r>
                      <w:r w:rsidRPr="00CF0C6F">
                        <w:rPr>
                          <w:rFonts w:cs="Tahoma" w:hint="eastAsia"/>
                          <w:color w:val="0B5294"/>
                          <w:spacing w:val="-4"/>
                          <w:sz w:val="24"/>
                          <w:szCs w:val="24"/>
                          <w:rtl/>
                        </w:rPr>
                        <w:t>חזרה</w:t>
                      </w:r>
                      <w:r w:rsidRPr="00CF0C6F">
                        <w:rPr>
                          <w:rFonts w:cs="Tahoma"/>
                          <w:color w:val="0B5294"/>
                          <w:spacing w:val="-4"/>
                          <w:sz w:val="24"/>
                          <w:szCs w:val="24"/>
                          <w:rtl/>
                        </w:rPr>
                        <w:t xml:space="preserve"> </w:t>
                      </w:r>
                      <w:r w:rsidRPr="00CF0C6F">
                        <w:rPr>
                          <w:rFonts w:cs="Tahoma" w:hint="eastAsia"/>
                          <w:color w:val="0B5294"/>
                          <w:spacing w:val="-4"/>
                          <w:sz w:val="24"/>
                          <w:szCs w:val="24"/>
                          <w:rtl/>
                        </w:rPr>
                        <w:t>מהירה</w:t>
                      </w:r>
                      <w:r w:rsidRPr="00CF0C6F">
                        <w:rPr>
                          <w:rFonts w:cs="Tahoma"/>
                          <w:color w:val="0B5294"/>
                          <w:spacing w:val="-4"/>
                          <w:sz w:val="24"/>
                          <w:szCs w:val="24"/>
                          <w:rtl/>
                        </w:rPr>
                        <w:t xml:space="preserve"> </w:t>
                      </w:r>
                      <w:r w:rsidRPr="00CF0C6F">
                        <w:rPr>
                          <w:rFonts w:cs="Tahoma" w:hint="eastAsia"/>
                          <w:color w:val="0B5294"/>
                          <w:spacing w:val="-4"/>
                          <w:sz w:val="24"/>
                          <w:szCs w:val="24"/>
                          <w:rtl/>
                        </w:rPr>
                        <w:t>לשגרה</w:t>
                      </w:r>
                    </w:p>
                    <w:p w:rsidR="00EE360A" w:rsidRPr="00373C5D" w:rsidP="00CF0C6F">
                      <w:pPr>
                        <w:spacing w:before="120" w:after="0" w:line="240" w:lineRule="atLeast"/>
                        <w:rPr>
                          <w:rFonts w:cs="Tahoma"/>
                          <w:b/>
                          <w:bCs/>
                          <w:color w:val="0B5294"/>
                          <w:sz w:val="48"/>
                          <w:szCs w:val="48"/>
                          <w:rtl/>
                        </w:rPr>
                      </w:pPr>
                      <w:drawing>
                        <wp:inline distT="0" distB="0" distL="0" distR="0">
                          <wp:extent cx="288000" cy="31337"/>
                          <wp:effectExtent l="0" t="0" r="0" b="6985"/>
                          <wp:docPr id="1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73783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ועדת ההיגוי קבעה 33 יעדי שירות לאומיים המחולקים לקטגוריות וקבעה כי על כל אחד ממשרדי הממשלה לפעול לעמידה ביעדי השירות ולגזור מיעדים אלה את התוכנית המשרדית למתן מענה ברעידות אדמה. יעדים אלה לא הובאו לממשלה לאישורה, אך הם הופצו למשרדי הממשלה השונים, והמשרדים החלו להיערך ולפעול על פיהם. להלן בתרשים 5 מפורטים יעדי השירות שנקבעו:</w:t>
      </w:r>
    </w:p>
    <w:p w:rsidR="00DC7BC5" w:rsidRPr="001565D5" w:rsidP="003C4341">
      <w:pPr>
        <w:pStyle w:val="tab-name"/>
        <w:rPr>
          <w:b/>
          <w:bCs/>
          <w:rtl/>
        </w:rPr>
      </w:pPr>
      <w:r w:rsidRPr="001565D5">
        <w:rPr>
          <w:rFonts w:hint="eastAsia"/>
          <w:rtl/>
        </w:rPr>
        <w:t>תרשים</w:t>
      </w:r>
      <w:r w:rsidRPr="001565D5">
        <w:rPr>
          <w:rtl/>
        </w:rPr>
        <w:t xml:space="preserve"> </w:t>
      </w:r>
      <w:r w:rsidRPr="001565D5">
        <w:rPr>
          <w:rFonts w:hint="cs"/>
          <w:rtl/>
        </w:rPr>
        <w:t>5</w:t>
      </w:r>
      <w:r w:rsidRPr="001565D5">
        <w:rPr>
          <w:rtl/>
        </w:rPr>
        <w:t xml:space="preserve">: </w:t>
      </w:r>
      <w:r w:rsidRPr="001565D5">
        <w:rPr>
          <w:rFonts w:hint="cs"/>
          <w:b/>
          <w:bCs/>
          <w:rtl/>
        </w:rPr>
        <w:t>יעדי השירות הלאומיים לאחר רעידת אדמה</w:t>
      </w:r>
    </w:p>
    <w:p w:rsidR="00DC7BC5" w:rsidRPr="003C4341" w:rsidP="003C4341">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5400040" cy="6120765"/>
            <wp:effectExtent l="0" t="0" r="0" b="0"/>
            <wp:docPr id="29" name="Picture 29" descr="התרשים כולל 5 עמודות ובהן פירוט של יעדי שירות לאחר רעידת אדמה שנקבעו ע&quot;י ועדת ההיגוי בתחומים שונים ואלו הם: &#10;1) שירותים קיומיים לפרט:הבטחת מחסה הולם; הבטחת מזון משקה ראויים; הבטחת כסות בסיסית; קיום תנאים היגיינים; הספקת מידע עדכני והנחיה של הציבור.&#10;2) שירותים ממלכתיים לפרט: צמצום הנזק לנכסים ולהון; צמצום הנזק לרכוש; קיום היכולת לשמור על קשר בתוך הקהילה; קיום יכולת הציבור לפנות לגורמי חירום; קיום מיגון פיזי למניעת פגיעה בנפש; הספקת שירותי רפואת שגרה; הספקת אמצעים או טיפול רפואי למניעת סיכון; הספקת שירותי חילוץ והצלה; הספקת התרעה.&#10;3) מרקם חיים לפרט ולקהילה: הספקת שירותים סוציאליים בסיסיים; קיום חופש תנועה ביבשה באוויר ובים, הספקת שירותי תחבורה ציבורית יבשתית; מזעור הפגיעה בחופש העיסוק; הספקת שירותי חינוך; הספקת שירותי דת וקיום חופש פולחן; הספקת שירותי זיהוי וקבורה; הספקת שירותי מרשם אוכלוסין, ניפוק מסמכי זיהוי אישיים ומניעת הפגיעה בחיסיון האישי; הספקת שירותים משפטיים; הספקת שירותים מוניטריים; הספקת שירותים פיננסיים. &#10;4) רציפות תפקודית של המשק החיוני: קיום פעולתם של מנגנוני הניהול וקבלת ההחלטות הלאומיים; יציבות המערכת הכלכלית; שרידות ורציפות של התשתיות הנדרשות להתנעת שיקום המשק; מניעת הפגיעה בסמלי השלטון והריבונות; מניעת פגיעה חמורה בסביבה; קיום התנאים לקיום היחסים בין-לאומיים של המדינה; קיום שמירת החוק והסדר.&#10;5) תמיכה בצורכי הביטחון: הספקת השירותים והמוצרים הנדרשים למערכת הביטחון כתמיכ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744741" name="tar - 5.png"/>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6120765"/>
                    </a:xfrm>
                    <a:prstGeom prst="rect">
                      <a:avLst/>
                    </a:prstGeom>
                  </pic:spPr>
                </pic:pic>
              </a:graphicData>
            </a:graphic>
          </wp:inline>
        </w:drawing>
      </w:r>
    </w:p>
    <w:p w:rsidR="00DC7BC5" w:rsidRPr="009A2BCD" w:rsidP="0087633D">
      <w:pPr>
        <w:pStyle w:val="text-source"/>
        <w:rPr>
          <w:rtl/>
        </w:rPr>
      </w:pPr>
      <w:r>
        <w:rPr>
          <w:rFonts w:hint="cs"/>
          <w:rtl/>
        </w:rPr>
        <w:t>ה</w:t>
      </w:r>
      <w:r w:rsidRPr="002F2C56">
        <w:rPr>
          <w:rFonts w:hint="cs"/>
          <w:rtl/>
        </w:rPr>
        <w:t>מקור</w:t>
      </w:r>
      <w:r w:rsidR="002B437B">
        <w:rPr>
          <w:rFonts w:hint="cs"/>
          <w:rtl/>
        </w:rPr>
        <w:t>:</w:t>
      </w:r>
      <w:r w:rsidRPr="002F2C56">
        <w:rPr>
          <w:rtl/>
        </w:rPr>
        <w:t xml:space="preserve"> </w:t>
      </w:r>
      <w:r w:rsidRPr="002F2C56">
        <w:rPr>
          <w:rFonts w:hint="cs"/>
          <w:rtl/>
        </w:rPr>
        <w:t>ועדת</w:t>
      </w:r>
      <w:r w:rsidRPr="002F2C56">
        <w:rPr>
          <w:rtl/>
        </w:rPr>
        <w:t xml:space="preserve"> </w:t>
      </w:r>
      <w:r w:rsidRPr="002F2C56">
        <w:rPr>
          <w:rFonts w:hint="cs"/>
          <w:rtl/>
        </w:rPr>
        <w:t>ההיגוי</w:t>
      </w:r>
      <w:r w:rsidRPr="002F2C56">
        <w:rPr>
          <w:rtl/>
        </w:rPr>
        <w:t xml:space="preserve"> </w:t>
      </w:r>
      <w:r w:rsidRPr="002F2C56">
        <w:rPr>
          <w:rFonts w:hint="cs"/>
          <w:rtl/>
        </w:rPr>
        <w:t>הבין</w:t>
      </w:r>
      <w:r w:rsidR="0087633D">
        <w:rPr>
          <w:rFonts w:hint="cs"/>
          <w:rtl/>
        </w:rPr>
        <w:t>-</w:t>
      </w:r>
      <w:r w:rsidRPr="002F2C56">
        <w:rPr>
          <w:rFonts w:hint="cs"/>
          <w:rtl/>
        </w:rPr>
        <w:t>משרדית</w:t>
      </w:r>
      <w:r w:rsidRPr="002F2C56">
        <w:rPr>
          <w:rtl/>
        </w:rPr>
        <w:t xml:space="preserve"> </w:t>
      </w:r>
      <w:r w:rsidRPr="002F2C56">
        <w:rPr>
          <w:rFonts w:hint="cs"/>
          <w:rtl/>
        </w:rPr>
        <w:t>להיערכות</w:t>
      </w:r>
      <w:r w:rsidRPr="002F2C56">
        <w:rPr>
          <w:rtl/>
        </w:rPr>
        <w:t xml:space="preserve"> </w:t>
      </w:r>
      <w:r w:rsidRPr="002F2C56">
        <w:rPr>
          <w:rFonts w:hint="cs"/>
          <w:rtl/>
        </w:rPr>
        <w:t>לרעידת</w:t>
      </w:r>
      <w:r w:rsidRPr="002F2C56">
        <w:rPr>
          <w:rtl/>
        </w:rPr>
        <w:t xml:space="preserve"> </w:t>
      </w:r>
      <w:r w:rsidRPr="002F2C56">
        <w:rPr>
          <w:rFonts w:hint="cs"/>
          <w:rtl/>
        </w:rPr>
        <w:t>אדמה</w:t>
      </w:r>
      <w:r w:rsidRPr="002F2C56">
        <w:rPr>
          <w:rtl/>
        </w:rPr>
        <w:t>.</w:t>
      </w:r>
    </w:p>
    <w:p w:rsidR="00DC7BC5" w:rsidRPr="003C4341" w:rsidP="00226D5E">
      <w:pPr>
        <w:spacing w:line="240" w:lineRule="exact"/>
        <w:ind w:right="2268"/>
        <w:jc w:val="both"/>
        <w:rPr>
          <w:rFonts w:ascii="Tahoma" w:hAnsi="Tahoma" w:cs="Tahoma"/>
          <w:sz w:val="18"/>
          <w:szCs w:val="18"/>
          <w:rtl/>
        </w:rPr>
      </w:pPr>
      <w:r w:rsidRPr="003C4341">
        <w:rPr>
          <w:rFonts w:ascii="Tahoma" w:hAnsi="Tahoma" w:cs="Tahoma" w:hint="cs"/>
          <w:sz w:val="18"/>
          <w:szCs w:val="18"/>
          <w:rtl/>
        </w:rPr>
        <w:t>כאמור, שלב ההיערכות קריטי לצמצום מספר הנפגעים ומזעור הפגיעה ברכוש. היערכות נכונה תביא לניצול יעיל של משאבים שמקצים הממשלה וגופים אחרים לשיפור המוכנות של המשק ושל האוכלוסייה, ובכך יתמקד דוח זה.</w:t>
      </w:r>
    </w:p>
    <w:p w:rsidR="00DC7BC5" w:rsidRPr="003C4341" w:rsidP="003C4341">
      <w:pPr>
        <w:spacing w:line="240" w:lineRule="exact"/>
        <w:ind w:right="2268"/>
        <w:jc w:val="both"/>
        <w:rPr>
          <w:rFonts w:ascii="Tahoma" w:hAnsi="Tahoma" w:cs="Tahoma"/>
          <w:sz w:val="18"/>
          <w:szCs w:val="18"/>
          <w:rtl/>
        </w:rPr>
      </w:pPr>
      <w:bookmarkStart w:id="18" w:name="_Toc518992956"/>
    </w:p>
    <w:p w:rsidR="00DC7BC5" w:rsidRPr="003C4341" w:rsidP="003C4341">
      <w:pPr>
        <w:spacing w:line="240" w:lineRule="exact"/>
        <w:ind w:right="2268"/>
        <w:jc w:val="both"/>
        <w:rPr>
          <w:rFonts w:ascii="Tahoma" w:hAnsi="Tahoma" w:cs="Tahoma"/>
          <w:sz w:val="18"/>
          <w:szCs w:val="18"/>
          <w:rtl/>
        </w:rPr>
      </w:pPr>
    </w:p>
    <w:p w:rsidR="00DC7BC5" w:rsidP="003C4341">
      <w:pPr>
        <w:pStyle w:val="KOT4"/>
        <w:rPr>
          <w:rtl/>
        </w:rPr>
      </w:pPr>
      <w:r>
        <w:rPr>
          <w:rFonts w:hint="cs"/>
          <w:rtl/>
        </w:rPr>
        <w:t>היערכותם של גופי תשתית</w:t>
      </w:r>
      <w:bookmarkEnd w:id="18"/>
      <w:r>
        <w:rPr>
          <w:rFonts w:hint="cs"/>
          <w:rtl/>
        </w:rPr>
        <w:t xml:space="preserve"> </w:t>
      </w:r>
    </w:p>
    <w:p w:rsidR="00DC7BC5" w:rsidRPr="00414040" w:rsidP="003C4341">
      <w:pPr>
        <w:pStyle w:val="KOT5"/>
      </w:pPr>
      <w:bookmarkStart w:id="19" w:name="_Toc518992957"/>
      <w:r w:rsidRPr="00414040">
        <w:rPr>
          <w:rFonts w:hint="cs"/>
          <w:rtl/>
        </w:rPr>
        <w:t>תשתיות אנרגי</w:t>
      </w:r>
      <w:r>
        <w:rPr>
          <w:rFonts w:hint="cs"/>
          <w:rtl/>
        </w:rPr>
        <w:t>י</w:t>
      </w:r>
      <w:r w:rsidRPr="00414040">
        <w:rPr>
          <w:rFonts w:hint="cs"/>
          <w:rtl/>
        </w:rPr>
        <w:t>ה</w:t>
      </w:r>
      <w:bookmarkEnd w:id="19"/>
      <w:r>
        <w:rPr>
          <w:rFonts w:hint="cs"/>
          <w:rtl/>
        </w:rPr>
        <w:t xml:space="preserve"> </w:t>
      </w:r>
    </w:p>
    <w:p w:rsidR="00DC7BC5" w:rsidP="003C4341">
      <w:pPr>
        <w:pStyle w:val="KOT6"/>
        <w:rPr>
          <w:rtl/>
        </w:rPr>
      </w:pPr>
      <w:r>
        <w:rPr>
          <w:rFonts w:hint="cs"/>
          <w:rtl/>
        </w:rPr>
        <w:t>תשתיות גז טבעי</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רוב תהליכי הייצור במשק מבוססים על חשמל. אספקת חשמל היא חיונית להפעלתם של משאבים קריטיים המשמשים את האוכלוסייה, והיא הכרחית לאספקת שירותים חיוניים ומצילי חיים, לרבות אספקת מים, שירותים רפואיים ומזון. עם מציאתם של מאגרי גז גדולים במים הכלכליים של מדינת ישראל וחיבורה של רשת ההולכה למאגר תמר גדלה מאוד הישענות המשק על משאב זה, במיוחד משק החשמל. יחידות ייצור החשמל מופעלות רובן בגז טבעי, ובשנת 2018 כ-60% מייצור החשמל בישראל היו מבוססים על גז טבעי והשאר על מקורות אנרגייה אחרים כגון סולר ופחם. כשל באספקת הגז הטבעי ישפיע </w:t>
      </w:r>
      <w:r w:rsidRPr="002B437B">
        <w:rPr>
          <w:rFonts w:ascii="Tahoma" w:hAnsi="Tahoma" w:cs="Tahoma" w:hint="cs"/>
          <w:spacing w:val="-4"/>
          <w:sz w:val="18"/>
          <w:szCs w:val="18"/>
          <w:rtl/>
        </w:rPr>
        <w:t>על כן ישירות על ייצור החשמל, ומכאן חשיבותה של יָתירוּת</w:t>
      </w:r>
      <w:r>
        <w:rPr>
          <w:rStyle w:val="FootnoteReference0"/>
          <w:rFonts w:ascii="Tahoma" w:hAnsi="Tahoma" w:eastAsiaTheme="majorEastAsia" w:cs="Tahoma"/>
          <w:b/>
          <w:spacing w:val="-4"/>
          <w:sz w:val="18"/>
          <w:szCs w:val="18"/>
          <w:rtl/>
        </w:rPr>
        <w:footnoteReference w:id="55"/>
      </w:r>
      <w:r w:rsidRPr="002B437B">
        <w:rPr>
          <w:rFonts w:ascii="Tahoma" w:hAnsi="Tahoma" w:cs="Tahoma" w:hint="cs"/>
          <w:spacing w:val="-4"/>
          <w:sz w:val="18"/>
          <w:szCs w:val="18"/>
          <w:rtl/>
        </w:rPr>
        <w:t xml:space="preserve"> באספקת גז טבעי</w:t>
      </w:r>
      <w:r w:rsidRPr="003C4341">
        <w:rPr>
          <w:rFonts w:ascii="Tahoma" w:hAnsi="Tahoma" w:cs="Tahoma" w:hint="cs"/>
          <w:sz w:val="18"/>
          <w:szCs w:val="18"/>
          <w:rtl/>
        </w:rPr>
        <w:t xml:space="preserve"> למשק</w:t>
      </w:r>
      <w:r>
        <w:rPr>
          <w:rStyle w:val="FootnoteReference0"/>
          <w:rFonts w:ascii="Tahoma" w:hAnsi="Tahoma" w:cs="Tahoma"/>
          <w:sz w:val="18"/>
          <w:szCs w:val="18"/>
          <w:rtl/>
        </w:rPr>
        <w:footnoteReference w:id="56"/>
      </w:r>
      <w:r w:rsidRPr="003C4341">
        <w:rPr>
          <w:rFonts w:ascii="Tahoma" w:hAnsi="Tahoma" w:cs="Tahoma" w:hint="cs"/>
          <w:sz w:val="18"/>
          <w:szCs w:val="18"/>
          <w:rtl/>
        </w:rPr>
        <w:t>. התעשייה עוברת גם היא בהדרגה לצריכת גז טבעי.</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רשת הגז הטבעי נחלקת לשלושה מקטעים:</w:t>
      </w:r>
    </w:p>
    <w:p w:rsidR="00DC7BC5" w:rsidRPr="002B437B" w:rsidP="002B437B">
      <w:pPr>
        <w:pStyle w:val="KOT7"/>
        <w:keepNext w:val="0"/>
        <w:rPr>
          <w:rFonts w:eastAsiaTheme="minorEastAsia"/>
          <w:color w:val="auto"/>
          <w:sz w:val="18"/>
          <w:szCs w:val="18"/>
          <w:rtl/>
        </w:rPr>
      </w:pPr>
      <w:bookmarkStart w:id="20" w:name="_Toc518992959"/>
      <w:r w:rsidRPr="002B437B">
        <w:rPr>
          <w:rStyle w:val="Heading7Char"/>
          <w:rFonts w:ascii="Tahoma" w:hAnsi="Tahoma" w:cs="Tahoma" w:hint="eastAsia"/>
          <w:sz w:val="17"/>
          <w:szCs w:val="17"/>
          <w:rtl/>
        </w:rPr>
        <w:t>המקטע</w:t>
      </w:r>
      <w:r w:rsidRPr="002B437B">
        <w:rPr>
          <w:rStyle w:val="Heading7Char"/>
          <w:rFonts w:ascii="Tahoma" w:hAnsi="Tahoma" w:cs="Tahoma"/>
          <w:sz w:val="17"/>
          <w:szCs w:val="17"/>
          <w:rtl/>
        </w:rPr>
        <w:t xml:space="preserve"> </w:t>
      </w:r>
      <w:r w:rsidRPr="002B437B">
        <w:rPr>
          <w:rStyle w:val="Heading7Char"/>
          <w:rFonts w:ascii="Tahoma" w:hAnsi="Tahoma" w:cs="Tahoma" w:hint="eastAsia"/>
          <w:sz w:val="17"/>
          <w:szCs w:val="17"/>
          <w:rtl/>
        </w:rPr>
        <w:t>הימי</w:t>
      </w:r>
      <w:bookmarkEnd w:id="20"/>
      <w:r w:rsidRPr="002B437B">
        <w:rPr>
          <w:rStyle w:val="Heading7Char"/>
          <w:rFonts w:ascii="Tahoma" w:hAnsi="Tahoma" w:cs="Tahoma" w:hint="cs"/>
          <w:sz w:val="17"/>
          <w:szCs w:val="17"/>
          <w:rtl/>
        </w:rPr>
        <w:t xml:space="preserve"> -</w:t>
      </w:r>
      <w:r w:rsidRPr="002B437B">
        <w:rPr>
          <w:rFonts w:eastAsiaTheme="minorEastAsia" w:hint="cs"/>
          <w:color w:val="auto"/>
          <w:sz w:val="18"/>
          <w:szCs w:val="18"/>
          <w:rtl/>
        </w:rPr>
        <w:t xml:space="preserve"> הכולל בארות הפקה, צנרת תת-ימית ואסדות לטיפול בגז טבעי שתוכננו ונבנו בידי חברות בין-לאומיות ועל פי תקנים בין-לאומיים.</w:t>
      </w:r>
    </w:p>
    <w:p w:rsidR="00DC7BC5" w:rsidRPr="002B437B" w:rsidP="002B437B">
      <w:pPr>
        <w:pStyle w:val="KOT7"/>
        <w:keepNext w:val="0"/>
        <w:rPr>
          <w:rFonts w:eastAsiaTheme="minorEastAsia"/>
          <w:color w:val="auto"/>
          <w:sz w:val="18"/>
          <w:szCs w:val="18"/>
          <w:rtl/>
        </w:rPr>
      </w:pPr>
      <w:bookmarkStart w:id="21" w:name="_Toc518992960"/>
      <w:r w:rsidRPr="002B437B">
        <w:rPr>
          <w:rStyle w:val="Heading7Char"/>
          <w:rFonts w:ascii="Tahoma" w:hAnsi="Tahoma" w:cs="Tahoma" w:hint="eastAsia"/>
          <w:sz w:val="17"/>
          <w:szCs w:val="17"/>
          <w:rtl/>
        </w:rPr>
        <w:t>מקטע</w:t>
      </w:r>
      <w:r w:rsidRPr="002B437B">
        <w:rPr>
          <w:rStyle w:val="Heading7Char"/>
          <w:rFonts w:ascii="Tahoma" w:hAnsi="Tahoma" w:cs="Tahoma"/>
          <w:sz w:val="17"/>
          <w:szCs w:val="17"/>
          <w:rtl/>
        </w:rPr>
        <w:t xml:space="preserve"> </w:t>
      </w:r>
      <w:r w:rsidRPr="002B437B">
        <w:rPr>
          <w:rStyle w:val="Heading7Char"/>
          <w:rFonts w:ascii="Tahoma" w:hAnsi="Tahoma" w:cs="Tahoma" w:hint="eastAsia"/>
          <w:sz w:val="17"/>
          <w:szCs w:val="17"/>
          <w:rtl/>
        </w:rPr>
        <w:t>יבשתי</w:t>
      </w:r>
      <w:r w:rsidRPr="002B437B">
        <w:rPr>
          <w:rStyle w:val="Heading7Char"/>
          <w:rFonts w:ascii="Tahoma" w:hAnsi="Tahoma" w:cs="Tahoma"/>
          <w:sz w:val="17"/>
          <w:szCs w:val="17"/>
          <w:rtl/>
        </w:rPr>
        <w:t xml:space="preserve"> </w:t>
      </w:r>
      <w:r w:rsidRPr="002B437B">
        <w:rPr>
          <w:rStyle w:val="Heading7Char"/>
          <w:rFonts w:ascii="Tahoma" w:hAnsi="Tahoma" w:cs="Tahoma" w:hint="eastAsia"/>
          <w:sz w:val="17"/>
          <w:szCs w:val="17"/>
          <w:rtl/>
        </w:rPr>
        <w:t>בלחץ</w:t>
      </w:r>
      <w:r w:rsidRPr="002B437B">
        <w:rPr>
          <w:rStyle w:val="Heading7Char"/>
          <w:rFonts w:ascii="Tahoma" w:hAnsi="Tahoma" w:cs="Tahoma"/>
          <w:sz w:val="17"/>
          <w:szCs w:val="17"/>
          <w:rtl/>
        </w:rPr>
        <w:t xml:space="preserve"> </w:t>
      </w:r>
      <w:r w:rsidRPr="002B437B">
        <w:rPr>
          <w:rStyle w:val="Heading7Char"/>
          <w:rFonts w:ascii="Tahoma" w:hAnsi="Tahoma" w:cs="Tahoma" w:hint="eastAsia"/>
          <w:sz w:val="17"/>
          <w:szCs w:val="17"/>
          <w:rtl/>
        </w:rPr>
        <w:t>גבוה</w:t>
      </w:r>
      <w:bookmarkEnd w:id="21"/>
      <w:r w:rsidRPr="002B437B">
        <w:rPr>
          <w:rStyle w:val="Heading7Char"/>
          <w:rFonts w:ascii="Tahoma" w:hAnsi="Tahoma" w:cs="Tahoma" w:hint="cs"/>
          <w:sz w:val="17"/>
          <w:szCs w:val="17"/>
          <w:rtl/>
        </w:rPr>
        <w:t xml:space="preserve"> -</w:t>
      </w:r>
      <w:r w:rsidRPr="002B437B">
        <w:rPr>
          <w:rFonts w:eastAsiaTheme="minorEastAsia" w:hint="cs"/>
          <w:color w:val="auto"/>
          <w:sz w:val="18"/>
          <w:szCs w:val="18"/>
          <w:rtl/>
        </w:rPr>
        <w:t xml:space="preserve"> המקיף צנרת תת-קרקעית ותחנות קרקעיות לבקרת הזרימה </w:t>
      </w:r>
      <w:r w:rsidRPr="002B437B">
        <w:rPr>
          <w:rFonts w:eastAsiaTheme="minorEastAsia" w:hint="eastAsia"/>
          <w:color w:val="auto"/>
          <w:sz w:val="18"/>
          <w:szCs w:val="18"/>
          <w:rtl/>
        </w:rPr>
        <w:t>והלחצים</w:t>
      </w:r>
      <w:r w:rsidRPr="002B437B">
        <w:rPr>
          <w:rFonts w:eastAsiaTheme="minorEastAsia" w:hint="cs"/>
          <w:color w:val="auto"/>
          <w:sz w:val="18"/>
          <w:szCs w:val="18"/>
          <w:rtl/>
        </w:rPr>
        <w:t xml:space="preserve"> בצנרת. המתקנים נבנו בידי חברת נתג"ז ועומדים בין השאר בת"י 413</w:t>
      </w:r>
      <w:r>
        <w:rPr>
          <w:rFonts w:eastAsiaTheme="minorEastAsia"/>
          <w:color w:val="auto"/>
          <w:sz w:val="18"/>
          <w:szCs w:val="18"/>
          <w:vertAlign w:val="superscript"/>
          <w:rtl/>
        </w:rPr>
        <w:footnoteReference w:id="57"/>
      </w:r>
      <w:r w:rsidRPr="002B437B">
        <w:rPr>
          <w:rFonts w:eastAsiaTheme="minorEastAsia" w:hint="cs"/>
          <w:color w:val="auto"/>
          <w:sz w:val="18"/>
          <w:szCs w:val="18"/>
          <w:rtl/>
        </w:rPr>
        <w:t>, שרשות הגז הטבעי אימצה כתקן לפריסתן של תשתיות הגז הטבעי.</w:t>
      </w:r>
    </w:p>
    <w:p w:rsidR="00DC7BC5" w:rsidRPr="002B437B" w:rsidP="002B437B">
      <w:pPr>
        <w:pStyle w:val="KOT7"/>
        <w:keepNext w:val="0"/>
        <w:rPr>
          <w:rFonts w:eastAsiaTheme="minorEastAsia"/>
          <w:color w:val="auto"/>
          <w:sz w:val="18"/>
          <w:szCs w:val="18"/>
          <w:rtl/>
        </w:rPr>
      </w:pPr>
      <w:bookmarkStart w:id="22" w:name="_Toc518992961"/>
      <w:r w:rsidRPr="002B437B">
        <w:rPr>
          <w:rStyle w:val="Heading7Char"/>
          <w:rFonts w:ascii="Tahoma" w:hAnsi="Tahoma" w:cs="Tahoma" w:hint="eastAsia"/>
          <w:sz w:val="17"/>
          <w:szCs w:val="17"/>
          <w:rtl/>
        </w:rPr>
        <w:t>רשת</w:t>
      </w:r>
      <w:r w:rsidRPr="002B437B">
        <w:rPr>
          <w:rStyle w:val="Heading7Char"/>
          <w:rFonts w:ascii="Tahoma" w:hAnsi="Tahoma" w:cs="Tahoma"/>
          <w:sz w:val="17"/>
          <w:szCs w:val="17"/>
          <w:rtl/>
        </w:rPr>
        <w:t xml:space="preserve"> </w:t>
      </w:r>
      <w:r w:rsidRPr="002B437B">
        <w:rPr>
          <w:rStyle w:val="Heading7Char"/>
          <w:rFonts w:ascii="Tahoma" w:hAnsi="Tahoma" w:cs="Tahoma" w:hint="eastAsia"/>
          <w:sz w:val="17"/>
          <w:szCs w:val="17"/>
          <w:rtl/>
        </w:rPr>
        <w:t>חלוקה</w:t>
      </w:r>
      <w:bookmarkEnd w:id="22"/>
      <w:r w:rsidRPr="002B437B">
        <w:rPr>
          <w:rStyle w:val="Heading7Char"/>
          <w:rFonts w:ascii="Tahoma" w:hAnsi="Tahoma" w:cs="Tahoma" w:hint="cs"/>
          <w:sz w:val="17"/>
          <w:szCs w:val="17"/>
          <w:rtl/>
        </w:rPr>
        <w:t xml:space="preserve"> -</w:t>
      </w:r>
      <w:r w:rsidRPr="002B437B">
        <w:rPr>
          <w:rFonts w:eastAsiaTheme="minorEastAsia" w:hint="cs"/>
          <w:color w:val="auto"/>
          <w:sz w:val="18"/>
          <w:szCs w:val="18"/>
          <w:rtl/>
        </w:rPr>
        <w:t xml:space="preserve"> צנרת בלחץ נמוך המחברת בין קווי הולכה בלחץ גבוה ובין צרכני קצה. הצנרת הונחה בידי חברות זכייניות. </w:t>
      </w:r>
    </w:p>
    <w:p w:rsidR="00DC7BC5" w:rsidRPr="003C4341" w:rsidP="00000B49">
      <w:pPr>
        <w:pStyle w:val="ListParagraph"/>
        <w:numPr>
          <w:ilvl w:val="0"/>
          <w:numId w:val="7"/>
        </w:numPr>
        <w:autoSpaceDE/>
        <w:autoSpaceDN/>
        <w:adjustRightInd/>
        <w:spacing w:after="240" w:line="240" w:lineRule="exact"/>
        <w:ind w:right="2268"/>
        <w:rPr>
          <w:sz w:val="18"/>
          <w:szCs w:val="18"/>
          <w:rtl/>
        </w:rPr>
      </w:pPr>
      <w:r w:rsidRPr="003C4341">
        <w:rPr>
          <w:rFonts w:hint="cs"/>
          <w:sz w:val="18"/>
          <w:szCs w:val="18"/>
          <w:rtl/>
        </w:rPr>
        <w:t>על פי מסמך מסגרת ההיערכות של ועדת ההיגוי, קיים חשש שצינור הגז הימי היחיד שמוביל גז לישראל ייפגע, אף על פי שמקטע זה תוכנן על פי אמות המידה הבין-לאומיות המחמירות ביותר. במסמך המסגרת להיערכות מוסיפה ועדת ההיגוי כי "במסגרת</w:t>
      </w:r>
      <w:r w:rsidRPr="003C4341">
        <w:rPr>
          <w:sz w:val="18"/>
          <w:szCs w:val="18"/>
          <w:rtl/>
        </w:rPr>
        <w:t xml:space="preserve"> </w:t>
      </w:r>
      <w:r w:rsidRPr="003C4341">
        <w:rPr>
          <w:rFonts w:hint="cs"/>
          <w:sz w:val="18"/>
          <w:szCs w:val="18"/>
          <w:rtl/>
        </w:rPr>
        <w:t>מפת</w:t>
      </w:r>
      <w:r w:rsidRPr="003C4341">
        <w:rPr>
          <w:sz w:val="18"/>
          <w:szCs w:val="18"/>
          <w:rtl/>
        </w:rPr>
        <w:t xml:space="preserve"> </w:t>
      </w:r>
      <w:r w:rsidRPr="003C4341">
        <w:rPr>
          <w:rFonts w:hint="cs"/>
          <w:sz w:val="18"/>
          <w:szCs w:val="18"/>
          <w:rtl/>
        </w:rPr>
        <w:t>העצימות אין</w:t>
      </w:r>
      <w:r w:rsidRPr="003C4341">
        <w:rPr>
          <w:sz w:val="18"/>
          <w:szCs w:val="18"/>
          <w:rtl/>
        </w:rPr>
        <w:t xml:space="preserve"> </w:t>
      </w:r>
      <w:r w:rsidRPr="003C4341">
        <w:rPr>
          <w:rFonts w:hint="cs"/>
          <w:sz w:val="18"/>
          <w:szCs w:val="18"/>
          <w:rtl/>
        </w:rPr>
        <w:t>התייחסות</w:t>
      </w:r>
      <w:r w:rsidRPr="003C4341">
        <w:rPr>
          <w:sz w:val="18"/>
          <w:szCs w:val="18"/>
          <w:rtl/>
        </w:rPr>
        <w:t xml:space="preserve"> </w:t>
      </w:r>
      <w:r w:rsidRPr="003C4341">
        <w:rPr>
          <w:rFonts w:hint="cs"/>
          <w:sz w:val="18"/>
          <w:szCs w:val="18"/>
          <w:rtl/>
        </w:rPr>
        <w:t>לשטח</w:t>
      </w:r>
      <w:r w:rsidRPr="003C4341">
        <w:rPr>
          <w:sz w:val="18"/>
          <w:szCs w:val="18"/>
          <w:rtl/>
        </w:rPr>
        <w:t xml:space="preserve"> </w:t>
      </w:r>
      <w:r w:rsidRPr="003C4341">
        <w:rPr>
          <w:rFonts w:hint="cs"/>
          <w:sz w:val="18"/>
          <w:szCs w:val="18"/>
          <w:rtl/>
        </w:rPr>
        <w:t>הים</w:t>
      </w:r>
      <w:r w:rsidRPr="003C4341">
        <w:rPr>
          <w:sz w:val="18"/>
          <w:szCs w:val="18"/>
          <w:rtl/>
        </w:rPr>
        <w:t xml:space="preserve"> </w:t>
      </w:r>
      <w:r w:rsidRPr="003C4341">
        <w:rPr>
          <w:rFonts w:hint="cs"/>
          <w:sz w:val="18"/>
          <w:szCs w:val="18"/>
          <w:rtl/>
        </w:rPr>
        <w:t>עצמו,</w:t>
      </w:r>
      <w:r w:rsidRPr="003C4341">
        <w:rPr>
          <w:sz w:val="18"/>
          <w:szCs w:val="18"/>
          <w:rtl/>
        </w:rPr>
        <w:t xml:space="preserve"> </w:t>
      </w:r>
      <w:r w:rsidRPr="003C4341">
        <w:rPr>
          <w:rFonts w:hint="cs"/>
          <w:sz w:val="18"/>
          <w:szCs w:val="18"/>
          <w:rtl/>
        </w:rPr>
        <w:t>לכן</w:t>
      </w:r>
      <w:r w:rsidRPr="003C4341">
        <w:rPr>
          <w:sz w:val="18"/>
          <w:szCs w:val="18"/>
          <w:rtl/>
        </w:rPr>
        <w:t xml:space="preserve"> </w:t>
      </w:r>
      <w:r w:rsidRPr="003C4341">
        <w:rPr>
          <w:rFonts w:hint="cs"/>
          <w:sz w:val="18"/>
          <w:szCs w:val="18"/>
          <w:rtl/>
        </w:rPr>
        <w:t>אין ביכולתנו</w:t>
      </w:r>
      <w:r w:rsidRPr="003C4341">
        <w:rPr>
          <w:sz w:val="18"/>
          <w:szCs w:val="18"/>
          <w:rtl/>
        </w:rPr>
        <w:t xml:space="preserve"> </w:t>
      </w:r>
      <w:r w:rsidRPr="003C4341">
        <w:rPr>
          <w:rFonts w:hint="cs"/>
          <w:sz w:val="18"/>
          <w:szCs w:val="18"/>
          <w:rtl/>
        </w:rPr>
        <w:t>לבנות</w:t>
      </w:r>
      <w:r w:rsidRPr="003C4341">
        <w:rPr>
          <w:sz w:val="18"/>
          <w:szCs w:val="18"/>
          <w:rtl/>
        </w:rPr>
        <w:t xml:space="preserve"> </w:t>
      </w:r>
      <w:r w:rsidRPr="003C4341">
        <w:rPr>
          <w:rFonts w:hint="cs"/>
          <w:sz w:val="18"/>
          <w:szCs w:val="18"/>
          <w:rtl/>
        </w:rPr>
        <w:t>סקלה</w:t>
      </w:r>
      <w:r w:rsidRPr="003C4341">
        <w:rPr>
          <w:sz w:val="18"/>
          <w:szCs w:val="18"/>
          <w:rtl/>
        </w:rPr>
        <w:t xml:space="preserve"> </w:t>
      </w:r>
      <w:r w:rsidRPr="003C4341">
        <w:rPr>
          <w:rFonts w:hint="cs"/>
          <w:sz w:val="18"/>
          <w:szCs w:val="18"/>
          <w:rtl/>
        </w:rPr>
        <w:t>של</w:t>
      </w:r>
      <w:r w:rsidRPr="003C4341">
        <w:rPr>
          <w:sz w:val="18"/>
          <w:szCs w:val="18"/>
          <w:rtl/>
        </w:rPr>
        <w:t xml:space="preserve"> </w:t>
      </w:r>
      <w:r w:rsidRPr="003C4341">
        <w:rPr>
          <w:rFonts w:hint="cs"/>
          <w:sz w:val="18"/>
          <w:szCs w:val="18"/>
          <w:rtl/>
        </w:rPr>
        <w:t>'פגיעות'</w:t>
      </w:r>
      <w:r w:rsidRPr="003C4341">
        <w:rPr>
          <w:sz w:val="18"/>
          <w:szCs w:val="18"/>
          <w:rtl/>
        </w:rPr>
        <w:t xml:space="preserve"> </w:t>
      </w:r>
      <w:r w:rsidRPr="003C4341">
        <w:rPr>
          <w:rFonts w:hint="cs"/>
          <w:sz w:val="18"/>
          <w:szCs w:val="18"/>
          <w:rtl/>
        </w:rPr>
        <w:t>למתקנים</w:t>
      </w:r>
      <w:r w:rsidRPr="003C4341">
        <w:rPr>
          <w:sz w:val="18"/>
          <w:szCs w:val="18"/>
          <w:rtl/>
        </w:rPr>
        <w:t xml:space="preserve"> </w:t>
      </w:r>
      <w:r w:rsidRPr="003C4341">
        <w:rPr>
          <w:rFonts w:hint="cs"/>
          <w:sz w:val="18"/>
          <w:szCs w:val="18"/>
          <w:rtl/>
        </w:rPr>
        <w:t>בים, עם</w:t>
      </w:r>
      <w:r w:rsidRPr="003C4341">
        <w:rPr>
          <w:sz w:val="18"/>
          <w:szCs w:val="18"/>
          <w:rtl/>
        </w:rPr>
        <w:t xml:space="preserve"> </w:t>
      </w:r>
      <w:r w:rsidRPr="003C4341">
        <w:rPr>
          <w:rFonts w:hint="cs"/>
          <w:sz w:val="18"/>
          <w:szCs w:val="18"/>
          <w:rtl/>
        </w:rPr>
        <w:t>זאת,</w:t>
      </w:r>
      <w:r w:rsidRPr="003C4341">
        <w:rPr>
          <w:sz w:val="18"/>
          <w:szCs w:val="18"/>
          <w:rtl/>
        </w:rPr>
        <w:t xml:space="preserve"> </w:t>
      </w:r>
      <w:r w:rsidRPr="003C4341">
        <w:rPr>
          <w:rFonts w:hint="cs"/>
          <w:sz w:val="18"/>
          <w:szCs w:val="18"/>
          <w:rtl/>
        </w:rPr>
        <w:t>עקב</w:t>
      </w:r>
      <w:r w:rsidRPr="003C4341">
        <w:rPr>
          <w:sz w:val="18"/>
          <w:szCs w:val="18"/>
          <w:rtl/>
        </w:rPr>
        <w:t xml:space="preserve"> </w:t>
      </w:r>
      <w:r w:rsidRPr="003C4341">
        <w:rPr>
          <w:rFonts w:hint="cs"/>
          <w:sz w:val="18"/>
          <w:szCs w:val="18"/>
          <w:rtl/>
        </w:rPr>
        <w:t>חשיבותה הקריטית</w:t>
      </w:r>
      <w:r w:rsidRPr="003C4341">
        <w:rPr>
          <w:sz w:val="18"/>
          <w:szCs w:val="18"/>
          <w:rtl/>
        </w:rPr>
        <w:t xml:space="preserve"> </w:t>
      </w:r>
      <w:r w:rsidRPr="003C4341">
        <w:rPr>
          <w:rFonts w:hint="cs"/>
          <w:sz w:val="18"/>
          <w:szCs w:val="18"/>
          <w:rtl/>
        </w:rPr>
        <w:t>של</w:t>
      </w:r>
      <w:r w:rsidRPr="003C4341">
        <w:rPr>
          <w:sz w:val="18"/>
          <w:szCs w:val="18"/>
          <w:rtl/>
        </w:rPr>
        <w:t xml:space="preserve"> </w:t>
      </w:r>
      <w:r w:rsidRPr="003C4341">
        <w:rPr>
          <w:rFonts w:hint="cs"/>
          <w:sz w:val="18"/>
          <w:szCs w:val="18"/>
          <w:rtl/>
        </w:rPr>
        <w:t>המערכת</w:t>
      </w:r>
      <w:r w:rsidRPr="003C4341">
        <w:rPr>
          <w:sz w:val="18"/>
          <w:szCs w:val="18"/>
          <w:rtl/>
        </w:rPr>
        <w:t xml:space="preserve"> </w:t>
      </w:r>
      <w:r w:rsidRPr="003C4341">
        <w:rPr>
          <w:rFonts w:hint="cs"/>
          <w:sz w:val="18"/>
          <w:szCs w:val="18"/>
          <w:rtl/>
        </w:rPr>
        <w:t>בים</w:t>
      </w:r>
      <w:r w:rsidRPr="003C4341">
        <w:rPr>
          <w:sz w:val="18"/>
          <w:szCs w:val="18"/>
          <w:rtl/>
        </w:rPr>
        <w:t xml:space="preserve"> </w:t>
      </w:r>
      <w:r w:rsidRPr="003C4341">
        <w:rPr>
          <w:rFonts w:hint="cs"/>
          <w:sz w:val="18"/>
          <w:szCs w:val="18"/>
          <w:rtl/>
        </w:rPr>
        <w:t>יש</w:t>
      </w:r>
      <w:r w:rsidRPr="003C4341">
        <w:rPr>
          <w:sz w:val="18"/>
          <w:szCs w:val="18"/>
          <w:rtl/>
        </w:rPr>
        <w:t xml:space="preserve"> </w:t>
      </w:r>
      <w:r w:rsidRPr="003C4341">
        <w:rPr>
          <w:rFonts w:hint="cs"/>
          <w:sz w:val="18"/>
          <w:szCs w:val="18"/>
          <w:rtl/>
        </w:rPr>
        <w:t>להתייחס</w:t>
      </w:r>
      <w:r w:rsidRPr="003C4341">
        <w:rPr>
          <w:sz w:val="18"/>
          <w:szCs w:val="18"/>
          <w:rtl/>
        </w:rPr>
        <w:t xml:space="preserve"> </w:t>
      </w:r>
      <w:r w:rsidRPr="003C4341">
        <w:rPr>
          <w:rFonts w:hint="cs"/>
          <w:sz w:val="18"/>
          <w:szCs w:val="18"/>
          <w:rtl/>
        </w:rPr>
        <w:t>לתשתית</w:t>
      </w:r>
      <w:r w:rsidRPr="003C4341">
        <w:rPr>
          <w:sz w:val="18"/>
          <w:szCs w:val="18"/>
          <w:rtl/>
        </w:rPr>
        <w:t xml:space="preserve"> </w:t>
      </w:r>
      <w:r w:rsidRPr="003C4341">
        <w:rPr>
          <w:rFonts w:hint="cs"/>
          <w:sz w:val="18"/>
          <w:szCs w:val="18"/>
          <w:rtl/>
        </w:rPr>
        <w:t>זאת</w:t>
      </w:r>
      <w:r w:rsidRPr="003C4341">
        <w:rPr>
          <w:sz w:val="18"/>
          <w:szCs w:val="18"/>
          <w:rtl/>
        </w:rPr>
        <w:t xml:space="preserve"> </w:t>
      </w:r>
      <w:r w:rsidRPr="003C4341">
        <w:rPr>
          <w:rFonts w:hint="cs"/>
          <w:sz w:val="18"/>
          <w:szCs w:val="18"/>
          <w:rtl/>
        </w:rPr>
        <w:t>ברמת</w:t>
      </w:r>
      <w:r w:rsidRPr="003C4341">
        <w:rPr>
          <w:sz w:val="18"/>
          <w:szCs w:val="18"/>
          <w:rtl/>
        </w:rPr>
        <w:t xml:space="preserve"> </w:t>
      </w:r>
      <w:r w:rsidRPr="003C4341">
        <w:rPr>
          <w:rFonts w:hint="cs"/>
          <w:sz w:val="18"/>
          <w:szCs w:val="18"/>
          <w:rtl/>
        </w:rPr>
        <w:t>הפגיעות</w:t>
      </w:r>
      <w:r w:rsidRPr="003C4341">
        <w:rPr>
          <w:sz w:val="18"/>
          <w:szCs w:val="18"/>
          <w:rtl/>
        </w:rPr>
        <w:t xml:space="preserve"> </w:t>
      </w:r>
      <w:r w:rsidRPr="003C4341">
        <w:rPr>
          <w:rFonts w:hint="cs"/>
          <w:sz w:val="18"/>
          <w:szCs w:val="18"/>
          <w:rtl/>
        </w:rPr>
        <w:t xml:space="preserve">הגבוהה ביותר". מניתוח מעמיק של הסיכונים שערכו משרד האנרגייה, רשות הגז הטבעי וחברת נתג"ז, כחלק מתהליך בניית מוכנותם לתרחיש רעידת אדמה שריכז משרד האנרגייה, נבחנה סוגיית הפגיעה בצינור הגז בעקבות רעידת אדמה, והוחלט שנוכח התקנים הבין-לאומיים המחמירים שתשתיות הגז בים עומדות בהם, הריחוק היחסי של תשתיות אלה ממוקדי הרעש והיעדר עדויות מן העולם על היפגעותן של תשתיות גז ימי ברעידת אדמה, הסבירות שייפגעו נמוכה. עם זאת, תרחיש זה נעדר נתונים על התנהגותה של קרקעית הים באזור ישראל בעת רעידת אדמה, והוא נעשה ללא בחינה בתחום זה של המכון הגיאולוגי, ועל כן ייתכן שהפגיעה תהיה חזקה יותר. </w:t>
      </w:r>
    </w:p>
    <w:p w:rsidR="00DC7BC5" w:rsidRPr="003C4341" w:rsidP="00CF0C6F">
      <w:pPr>
        <w:pStyle w:val="RESHET"/>
        <w:ind w:left="567"/>
        <w:rPr>
          <w:rtl/>
        </w:rPr>
      </w:pPr>
      <w:r w:rsidRPr="003C4341">
        <w:rPr>
          <w:rFonts w:hint="cs"/>
          <w:rtl/>
        </w:rPr>
        <w:t>היעדר</w:t>
      </w:r>
      <w:r w:rsidRPr="003C4341">
        <w:rPr>
          <w:rtl/>
        </w:rPr>
        <w:t xml:space="preserve"> </w:t>
      </w:r>
      <w:r w:rsidRPr="003C4341">
        <w:rPr>
          <w:rFonts w:hint="cs"/>
          <w:rtl/>
        </w:rPr>
        <w:t>נתונים</w:t>
      </w:r>
      <w:r w:rsidRPr="003C4341">
        <w:rPr>
          <w:rtl/>
        </w:rPr>
        <w:t xml:space="preserve"> </w:t>
      </w:r>
      <w:r w:rsidRPr="003C4341">
        <w:rPr>
          <w:rFonts w:hint="cs"/>
          <w:rtl/>
        </w:rPr>
        <w:t>מלאים על</w:t>
      </w:r>
      <w:r w:rsidRPr="003C4341">
        <w:rPr>
          <w:rtl/>
        </w:rPr>
        <w:t xml:space="preserve"> </w:t>
      </w:r>
      <w:r w:rsidRPr="003C4341">
        <w:rPr>
          <w:rFonts w:hint="cs"/>
          <w:rtl/>
        </w:rPr>
        <w:t>התנהגותה של</w:t>
      </w:r>
      <w:r w:rsidRPr="003C4341">
        <w:rPr>
          <w:rtl/>
        </w:rPr>
        <w:t xml:space="preserve"> </w:t>
      </w:r>
      <w:r w:rsidRPr="003C4341">
        <w:rPr>
          <w:rFonts w:hint="cs"/>
          <w:rtl/>
        </w:rPr>
        <w:t>קרקעית</w:t>
      </w:r>
      <w:r w:rsidRPr="003C4341">
        <w:rPr>
          <w:rtl/>
        </w:rPr>
        <w:t xml:space="preserve"> </w:t>
      </w:r>
      <w:r w:rsidRPr="003C4341">
        <w:rPr>
          <w:rFonts w:hint="cs"/>
          <w:rtl/>
        </w:rPr>
        <w:t>הים</w:t>
      </w:r>
      <w:r w:rsidRPr="003C4341">
        <w:rPr>
          <w:rtl/>
        </w:rPr>
        <w:t xml:space="preserve"> </w:t>
      </w:r>
      <w:r w:rsidRPr="003C4341">
        <w:rPr>
          <w:rFonts w:hint="cs"/>
          <w:rtl/>
        </w:rPr>
        <w:t>באזור ישראל בעת</w:t>
      </w:r>
      <w:r w:rsidRPr="003C4341">
        <w:rPr>
          <w:rtl/>
        </w:rPr>
        <w:t xml:space="preserve"> </w:t>
      </w:r>
      <w:r w:rsidRPr="003C4341">
        <w:rPr>
          <w:rFonts w:hint="cs"/>
          <w:rtl/>
        </w:rPr>
        <w:t>רעידת</w:t>
      </w:r>
      <w:r w:rsidRPr="003C4341">
        <w:rPr>
          <w:rtl/>
        </w:rPr>
        <w:t xml:space="preserve"> </w:t>
      </w:r>
      <w:r w:rsidRPr="003C4341">
        <w:rPr>
          <w:rFonts w:hint="cs"/>
          <w:rtl/>
        </w:rPr>
        <w:t>אדמה מקשה על המכון הגיאולוגי לקבוע את מידת הנזק שעלולות לספוג תשתיות הממוקמות בים.</w:t>
      </w:r>
      <w:r w:rsidRPr="003C4341">
        <w:rPr>
          <w:rtl/>
        </w:rPr>
        <w:t xml:space="preserve"> על </w:t>
      </w:r>
      <w:r w:rsidRPr="003C4341">
        <w:rPr>
          <w:rFonts w:hint="cs"/>
          <w:rtl/>
        </w:rPr>
        <w:t xml:space="preserve">משרד האנרגייה לבחון עם המכון הגיאולוגי דרכים לביצוע מחקר וליצירת בסיס מידע מדעי מספק לקביעת רמות העצימות בשטחה הימי של מדינת ישראל, כפי שנעשה בשטחה היבשתי, כדי </w:t>
      </w:r>
      <w:r w:rsidRPr="003C4341">
        <w:rPr>
          <w:rFonts w:hint="cs"/>
          <w:color w:val="000000"/>
          <w:rtl/>
        </w:rPr>
        <w:t>לקבוע</w:t>
      </w:r>
      <w:r w:rsidRPr="003C4341">
        <w:rPr>
          <w:color w:val="000000"/>
          <w:rtl/>
        </w:rPr>
        <w:t xml:space="preserve"> </w:t>
      </w:r>
      <w:r w:rsidRPr="003C4341">
        <w:rPr>
          <w:rFonts w:hint="cs"/>
          <w:color w:val="000000"/>
          <w:rtl/>
        </w:rPr>
        <w:t>את מידת ה</w:t>
      </w:r>
      <w:r w:rsidRPr="003C4341">
        <w:rPr>
          <w:color w:val="000000"/>
          <w:rtl/>
        </w:rPr>
        <w:t xml:space="preserve">עמידות </w:t>
      </w:r>
      <w:r w:rsidRPr="003C4341">
        <w:rPr>
          <w:rFonts w:hint="cs"/>
          <w:color w:val="000000"/>
          <w:rtl/>
        </w:rPr>
        <w:t xml:space="preserve">של </w:t>
      </w:r>
      <w:r w:rsidRPr="003C4341">
        <w:rPr>
          <w:color w:val="000000"/>
          <w:rtl/>
        </w:rPr>
        <w:t xml:space="preserve">התשתיות </w:t>
      </w:r>
      <w:r w:rsidRPr="003C4341">
        <w:rPr>
          <w:rFonts w:hint="cs"/>
          <w:color w:val="000000"/>
          <w:rtl/>
        </w:rPr>
        <w:t xml:space="preserve">הימיות </w:t>
      </w:r>
      <w:r w:rsidRPr="003C4341">
        <w:rPr>
          <w:color w:val="000000"/>
          <w:rtl/>
        </w:rPr>
        <w:t>בסיכונים אלו</w:t>
      </w:r>
      <w:r w:rsidRPr="003C4341">
        <w:rPr>
          <w:rFonts w:hint="cs"/>
          <w:rtl/>
        </w:rPr>
        <w:t>.</w:t>
      </w:r>
      <w:r w:rsidRPr="00CF0C6F" w:rsidR="00CF0C6F">
        <w:rPr>
          <w:noProof/>
          <w:szCs w:val="17"/>
          <w:rtl/>
        </w:rPr>
        <w:t xml:space="preserve"> </w:t>
      </w:r>
      <w:r w:rsidRPr="0012789B" w:rsidR="00CF0C6F">
        <w:rPr>
          <w:noProof/>
          <w:szCs w:val="17"/>
          <w:rtl/>
          <w:lang w:eastAsia="en-US"/>
        </w:rPr>
        <mc:AlternateContent>
          <mc:Choice Requires="wps">
            <w:drawing>
              <wp:anchor distT="0" distB="0" distL="114300" distR="114300" simplePos="0" relativeHeight="251719680" behindDoc="1" locked="0" layoutInCell="1" allowOverlap="1">
                <wp:simplePos x="0" y="0"/>
                <wp:positionH relativeFrom="margin">
                  <wp:posOffset>-431800</wp:posOffset>
                </wp:positionH>
                <wp:positionV relativeFrom="margin">
                  <wp:align>top</wp:align>
                </wp:positionV>
                <wp:extent cx="1620000" cy="4140000"/>
                <wp:effectExtent l="0" t="0" r="0" b="0"/>
                <wp:wrapNone/>
                <wp:docPr id="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E360A" w:rsidRPr="00373C5D" w:rsidP="00CF0C6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2954349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77480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E360A" w:rsidRPr="00881D99" w:rsidP="00CF0C6F">
                            <w:pPr>
                              <w:spacing w:after="0" w:line="240" w:lineRule="auto"/>
                              <w:rPr>
                                <w:color w:val="0B5294"/>
                                <w:spacing w:val="-4"/>
                                <w:sz w:val="24"/>
                                <w:szCs w:val="24"/>
                                <w:rtl/>
                                <w:cs/>
                              </w:rPr>
                            </w:pPr>
                            <w:r w:rsidRPr="00CF0C6F">
                              <w:rPr>
                                <w:rFonts w:cs="Tahoma" w:hint="eastAsia"/>
                                <w:color w:val="0B5294"/>
                                <w:spacing w:val="-4"/>
                                <w:sz w:val="24"/>
                                <w:szCs w:val="24"/>
                                <w:rtl/>
                              </w:rPr>
                              <w:t>אין</w:t>
                            </w:r>
                            <w:r w:rsidRPr="00CF0C6F">
                              <w:rPr>
                                <w:rFonts w:cs="Tahoma"/>
                                <w:color w:val="0B5294"/>
                                <w:spacing w:val="-4"/>
                                <w:sz w:val="24"/>
                                <w:szCs w:val="24"/>
                                <w:rtl/>
                              </w:rPr>
                              <w:t xml:space="preserve"> </w:t>
                            </w:r>
                            <w:r w:rsidRPr="00CF0C6F">
                              <w:rPr>
                                <w:rFonts w:cs="Tahoma" w:hint="eastAsia"/>
                                <w:color w:val="0B5294"/>
                                <w:spacing w:val="-4"/>
                                <w:sz w:val="24"/>
                                <w:szCs w:val="24"/>
                                <w:rtl/>
                              </w:rPr>
                              <w:t>למשרד</w:t>
                            </w:r>
                            <w:r w:rsidRPr="00CF0C6F">
                              <w:rPr>
                                <w:rFonts w:cs="Tahoma"/>
                                <w:color w:val="0B5294"/>
                                <w:spacing w:val="-4"/>
                                <w:sz w:val="24"/>
                                <w:szCs w:val="24"/>
                                <w:rtl/>
                              </w:rPr>
                              <w:t xml:space="preserve"> </w:t>
                            </w:r>
                            <w:r w:rsidRPr="00CF0C6F">
                              <w:rPr>
                                <w:rFonts w:cs="Tahoma" w:hint="eastAsia"/>
                                <w:color w:val="0B5294"/>
                                <w:spacing w:val="-4"/>
                                <w:sz w:val="24"/>
                                <w:szCs w:val="24"/>
                                <w:rtl/>
                              </w:rPr>
                              <w:t>האנרגי</w:t>
                            </w:r>
                            <w:r>
                              <w:rPr>
                                <w:rFonts w:cs="Tahoma" w:hint="cs"/>
                                <w:color w:val="0B5294"/>
                                <w:spacing w:val="-4"/>
                                <w:sz w:val="24"/>
                                <w:szCs w:val="24"/>
                                <w:rtl/>
                              </w:rPr>
                              <w:t>י</w:t>
                            </w:r>
                            <w:r w:rsidRPr="00CF0C6F">
                              <w:rPr>
                                <w:rFonts w:cs="Tahoma" w:hint="eastAsia"/>
                                <w:color w:val="0B5294"/>
                                <w:spacing w:val="-4"/>
                                <w:sz w:val="24"/>
                                <w:szCs w:val="24"/>
                                <w:rtl/>
                              </w:rPr>
                              <w:t>ה</w:t>
                            </w:r>
                            <w:r w:rsidRPr="00CF0C6F">
                              <w:rPr>
                                <w:rFonts w:cs="Tahoma"/>
                                <w:color w:val="0B5294"/>
                                <w:spacing w:val="-4"/>
                                <w:sz w:val="24"/>
                                <w:szCs w:val="24"/>
                                <w:rtl/>
                              </w:rPr>
                              <w:t xml:space="preserve"> </w:t>
                            </w:r>
                            <w:r w:rsidRPr="00CF0C6F">
                              <w:rPr>
                                <w:rFonts w:cs="Tahoma" w:hint="eastAsia"/>
                                <w:color w:val="0B5294"/>
                                <w:spacing w:val="-4"/>
                                <w:sz w:val="24"/>
                                <w:szCs w:val="24"/>
                                <w:rtl/>
                              </w:rPr>
                              <w:t>תשתית</w:t>
                            </w:r>
                            <w:r w:rsidRPr="00CF0C6F">
                              <w:rPr>
                                <w:rFonts w:cs="Tahoma"/>
                                <w:color w:val="0B5294"/>
                                <w:spacing w:val="-4"/>
                                <w:sz w:val="24"/>
                                <w:szCs w:val="24"/>
                                <w:rtl/>
                              </w:rPr>
                              <w:t xml:space="preserve"> </w:t>
                            </w:r>
                            <w:r w:rsidRPr="00CF0C6F">
                              <w:rPr>
                                <w:rFonts w:cs="Tahoma" w:hint="eastAsia"/>
                                <w:color w:val="0B5294"/>
                                <w:spacing w:val="-4"/>
                                <w:sz w:val="24"/>
                                <w:szCs w:val="24"/>
                                <w:rtl/>
                              </w:rPr>
                              <w:t>מדעית</w:t>
                            </w:r>
                            <w:r w:rsidRPr="00CF0C6F">
                              <w:rPr>
                                <w:rFonts w:cs="Tahoma"/>
                                <w:color w:val="0B5294"/>
                                <w:spacing w:val="-4"/>
                                <w:sz w:val="24"/>
                                <w:szCs w:val="24"/>
                                <w:rtl/>
                              </w:rPr>
                              <w:t xml:space="preserve"> </w:t>
                            </w:r>
                            <w:r w:rsidRPr="00CF0C6F">
                              <w:rPr>
                                <w:rFonts w:cs="Tahoma" w:hint="eastAsia"/>
                                <w:color w:val="0B5294"/>
                                <w:spacing w:val="-4"/>
                                <w:sz w:val="24"/>
                                <w:szCs w:val="24"/>
                                <w:rtl/>
                              </w:rPr>
                              <w:t>לבחינת</w:t>
                            </w:r>
                            <w:r w:rsidRPr="00CF0C6F">
                              <w:rPr>
                                <w:rFonts w:cs="Tahoma"/>
                                <w:color w:val="0B5294"/>
                                <w:spacing w:val="-4"/>
                                <w:sz w:val="24"/>
                                <w:szCs w:val="24"/>
                                <w:rtl/>
                              </w:rPr>
                              <w:t xml:space="preserve"> </w:t>
                            </w:r>
                            <w:r w:rsidRPr="00CF0C6F">
                              <w:rPr>
                                <w:rFonts w:cs="Tahoma" w:hint="eastAsia"/>
                                <w:color w:val="0B5294"/>
                                <w:spacing w:val="-4"/>
                                <w:sz w:val="24"/>
                                <w:szCs w:val="24"/>
                                <w:rtl/>
                              </w:rPr>
                              <w:t>היקף</w:t>
                            </w:r>
                            <w:r w:rsidRPr="00CF0C6F">
                              <w:rPr>
                                <w:rFonts w:cs="Tahoma"/>
                                <w:color w:val="0B5294"/>
                                <w:spacing w:val="-4"/>
                                <w:sz w:val="24"/>
                                <w:szCs w:val="24"/>
                                <w:rtl/>
                              </w:rPr>
                              <w:t xml:space="preserve"> </w:t>
                            </w:r>
                            <w:r w:rsidRPr="00CF0C6F">
                              <w:rPr>
                                <w:rFonts w:cs="Tahoma" w:hint="eastAsia"/>
                                <w:color w:val="0B5294"/>
                                <w:spacing w:val="-4"/>
                                <w:sz w:val="24"/>
                                <w:szCs w:val="24"/>
                                <w:rtl/>
                              </w:rPr>
                              <w:t>הנזק</w:t>
                            </w:r>
                            <w:r w:rsidRPr="00CF0C6F">
                              <w:rPr>
                                <w:rFonts w:cs="Tahoma"/>
                                <w:color w:val="0B5294"/>
                                <w:spacing w:val="-4"/>
                                <w:sz w:val="24"/>
                                <w:szCs w:val="24"/>
                                <w:rtl/>
                              </w:rPr>
                              <w:t xml:space="preserve"> </w:t>
                            </w:r>
                            <w:r w:rsidRPr="00CF0C6F">
                              <w:rPr>
                                <w:rFonts w:cs="Tahoma" w:hint="eastAsia"/>
                                <w:color w:val="0B5294"/>
                                <w:spacing w:val="-4"/>
                                <w:sz w:val="24"/>
                                <w:szCs w:val="24"/>
                                <w:rtl/>
                              </w:rPr>
                              <w:t>שעלול</w:t>
                            </w:r>
                            <w:r w:rsidRPr="00CF0C6F">
                              <w:rPr>
                                <w:rFonts w:cs="Tahoma"/>
                                <w:color w:val="0B5294"/>
                                <w:spacing w:val="-4"/>
                                <w:sz w:val="24"/>
                                <w:szCs w:val="24"/>
                                <w:rtl/>
                              </w:rPr>
                              <w:t xml:space="preserve"> </w:t>
                            </w:r>
                            <w:r w:rsidRPr="00CF0C6F">
                              <w:rPr>
                                <w:rFonts w:cs="Tahoma" w:hint="eastAsia"/>
                                <w:color w:val="0B5294"/>
                                <w:spacing w:val="-4"/>
                                <w:sz w:val="24"/>
                                <w:szCs w:val="24"/>
                                <w:rtl/>
                              </w:rPr>
                              <w:t>להיגרם</w:t>
                            </w:r>
                            <w:r w:rsidRPr="00CF0C6F">
                              <w:rPr>
                                <w:rFonts w:cs="Tahoma"/>
                                <w:color w:val="0B5294"/>
                                <w:spacing w:val="-4"/>
                                <w:sz w:val="24"/>
                                <w:szCs w:val="24"/>
                                <w:rtl/>
                              </w:rPr>
                              <w:t xml:space="preserve"> </w:t>
                            </w:r>
                            <w:r w:rsidRPr="00CF0C6F">
                              <w:rPr>
                                <w:rFonts w:cs="Tahoma" w:hint="eastAsia"/>
                                <w:color w:val="0B5294"/>
                                <w:spacing w:val="-4"/>
                                <w:sz w:val="24"/>
                                <w:szCs w:val="24"/>
                                <w:rtl/>
                              </w:rPr>
                              <w:t>לתשתיות</w:t>
                            </w:r>
                            <w:r w:rsidRPr="00CF0C6F">
                              <w:rPr>
                                <w:rFonts w:cs="Tahoma"/>
                                <w:color w:val="0B5294"/>
                                <w:spacing w:val="-4"/>
                                <w:sz w:val="24"/>
                                <w:szCs w:val="24"/>
                                <w:rtl/>
                              </w:rPr>
                              <w:t xml:space="preserve"> </w:t>
                            </w:r>
                            <w:r w:rsidRPr="00CF0C6F">
                              <w:rPr>
                                <w:rFonts w:cs="Tahoma" w:hint="eastAsia"/>
                                <w:color w:val="0B5294"/>
                                <w:spacing w:val="-4"/>
                                <w:sz w:val="24"/>
                                <w:szCs w:val="24"/>
                                <w:rtl/>
                              </w:rPr>
                              <w:t>הממוקמות</w:t>
                            </w:r>
                            <w:r w:rsidRPr="00CF0C6F">
                              <w:rPr>
                                <w:rFonts w:cs="Tahoma"/>
                                <w:color w:val="0B5294"/>
                                <w:spacing w:val="-4"/>
                                <w:sz w:val="24"/>
                                <w:szCs w:val="24"/>
                                <w:rtl/>
                              </w:rPr>
                              <w:t xml:space="preserve"> </w:t>
                            </w:r>
                            <w:r w:rsidRPr="00CF0C6F">
                              <w:rPr>
                                <w:rFonts w:cs="Tahoma" w:hint="eastAsia"/>
                                <w:color w:val="0B5294"/>
                                <w:spacing w:val="-4"/>
                                <w:sz w:val="24"/>
                                <w:szCs w:val="24"/>
                                <w:rtl/>
                              </w:rPr>
                              <w:t>בים</w:t>
                            </w:r>
                            <w:r w:rsidRPr="00CF0C6F">
                              <w:rPr>
                                <w:rFonts w:cs="Tahoma"/>
                                <w:color w:val="0B5294"/>
                                <w:spacing w:val="-4"/>
                                <w:sz w:val="24"/>
                                <w:szCs w:val="24"/>
                                <w:rtl/>
                              </w:rPr>
                              <w:t xml:space="preserve"> </w:t>
                            </w:r>
                            <w:r w:rsidRPr="00CF0C6F">
                              <w:rPr>
                                <w:rFonts w:cs="Tahoma" w:hint="eastAsia"/>
                                <w:color w:val="0B5294"/>
                                <w:spacing w:val="-4"/>
                                <w:sz w:val="24"/>
                                <w:szCs w:val="24"/>
                                <w:rtl/>
                              </w:rPr>
                              <w:t>כתוצאה</w:t>
                            </w:r>
                            <w:r w:rsidRPr="00CF0C6F">
                              <w:rPr>
                                <w:rFonts w:cs="Tahoma"/>
                                <w:color w:val="0B5294"/>
                                <w:spacing w:val="-4"/>
                                <w:sz w:val="24"/>
                                <w:szCs w:val="24"/>
                                <w:rtl/>
                              </w:rPr>
                              <w:t xml:space="preserve"> </w:t>
                            </w:r>
                            <w:r w:rsidRPr="00CF0C6F">
                              <w:rPr>
                                <w:rFonts w:cs="Tahoma" w:hint="eastAsia"/>
                                <w:color w:val="0B5294"/>
                                <w:spacing w:val="-4"/>
                                <w:sz w:val="24"/>
                                <w:szCs w:val="24"/>
                                <w:rtl/>
                              </w:rPr>
                              <w:t>מרעידת</w:t>
                            </w:r>
                            <w:r w:rsidRPr="00CF0C6F">
                              <w:rPr>
                                <w:rFonts w:cs="Tahoma"/>
                                <w:color w:val="0B5294"/>
                                <w:spacing w:val="-4"/>
                                <w:sz w:val="24"/>
                                <w:szCs w:val="24"/>
                                <w:rtl/>
                              </w:rPr>
                              <w:t xml:space="preserve"> </w:t>
                            </w:r>
                            <w:r w:rsidRPr="00CF0C6F">
                              <w:rPr>
                                <w:rFonts w:cs="Tahoma" w:hint="eastAsia"/>
                                <w:color w:val="0B5294"/>
                                <w:spacing w:val="-4"/>
                                <w:sz w:val="24"/>
                                <w:szCs w:val="24"/>
                                <w:rtl/>
                              </w:rPr>
                              <w:t>אדמה</w:t>
                            </w:r>
                          </w:p>
                          <w:p w:rsidR="00EE360A" w:rsidRPr="00373C5D" w:rsidP="00CF0C6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9538065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9783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5776" filled="f" stroked="f">
                <v:textbox>
                  <w:txbxContent>
                    <w:p w:rsidR="00EE360A" w:rsidRPr="00373C5D" w:rsidP="00CF0C6F">
                      <w:pPr>
                        <w:spacing w:line="240" w:lineRule="atLeast"/>
                        <w:rPr>
                          <w:rFonts w:cs="Tahoma"/>
                          <w:b/>
                          <w:bCs/>
                          <w:color w:val="0B5294"/>
                          <w:sz w:val="48"/>
                          <w:szCs w:val="48"/>
                          <w:rtl/>
                        </w:rPr>
                      </w:pPr>
                      <w:drawing>
                        <wp:inline distT="0" distB="0" distL="0" distR="0">
                          <wp:extent cx="311150" cy="256800"/>
                          <wp:effectExtent l="0" t="0" r="0" b="0"/>
                          <wp:docPr id="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073257"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E360A" w:rsidRPr="00881D99" w:rsidP="00CF0C6F">
                      <w:pPr>
                        <w:spacing w:after="0" w:line="240" w:lineRule="auto"/>
                        <w:rPr>
                          <w:color w:val="0B5294"/>
                          <w:spacing w:val="-4"/>
                          <w:sz w:val="24"/>
                          <w:szCs w:val="24"/>
                          <w:rtl/>
                          <w:cs/>
                        </w:rPr>
                      </w:pPr>
                      <w:r w:rsidRPr="00CF0C6F">
                        <w:rPr>
                          <w:rFonts w:cs="Tahoma" w:hint="eastAsia"/>
                          <w:color w:val="0B5294"/>
                          <w:spacing w:val="-4"/>
                          <w:sz w:val="24"/>
                          <w:szCs w:val="24"/>
                          <w:rtl/>
                        </w:rPr>
                        <w:t>אין</w:t>
                      </w:r>
                      <w:r w:rsidRPr="00CF0C6F">
                        <w:rPr>
                          <w:rFonts w:cs="Tahoma"/>
                          <w:color w:val="0B5294"/>
                          <w:spacing w:val="-4"/>
                          <w:sz w:val="24"/>
                          <w:szCs w:val="24"/>
                          <w:rtl/>
                        </w:rPr>
                        <w:t xml:space="preserve"> </w:t>
                      </w:r>
                      <w:r w:rsidRPr="00CF0C6F">
                        <w:rPr>
                          <w:rFonts w:cs="Tahoma" w:hint="eastAsia"/>
                          <w:color w:val="0B5294"/>
                          <w:spacing w:val="-4"/>
                          <w:sz w:val="24"/>
                          <w:szCs w:val="24"/>
                          <w:rtl/>
                        </w:rPr>
                        <w:t>למשרד</w:t>
                      </w:r>
                      <w:r w:rsidRPr="00CF0C6F">
                        <w:rPr>
                          <w:rFonts w:cs="Tahoma"/>
                          <w:color w:val="0B5294"/>
                          <w:spacing w:val="-4"/>
                          <w:sz w:val="24"/>
                          <w:szCs w:val="24"/>
                          <w:rtl/>
                        </w:rPr>
                        <w:t xml:space="preserve"> </w:t>
                      </w:r>
                      <w:r w:rsidRPr="00CF0C6F">
                        <w:rPr>
                          <w:rFonts w:cs="Tahoma" w:hint="eastAsia"/>
                          <w:color w:val="0B5294"/>
                          <w:spacing w:val="-4"/>
                          <w:sz w:val="24"/>
                          <w:szCs w:val="24"/>
                          <w:rtl/>
                        </w:rPr>
                        <w:t>האנרגי</w:t>
                      </w:r>
                      <w:r>
                        <w:rPr>
                          <w:rFonts w:cs="Tahoma" w:hint="cs"/>
                          <w:color w:val="0B5294"/>
                          <w:spacing w:val="-4"/>
                          <w:sz w:val="24"/>
                          <w:szCs w:val="24"/>
                          <w:rtl/>
                        </w:rPr>
                        <w:t>י</w:t>
                      </w:r>
                      <w:r w:rsidRPr="00CF0C6F">
                        <w:rPr>
                          <w:rFonts w:cs="Tahoma" w:hint="eastAsia"/>
                          <w:color w:val="0B5294"/>
                          <w:spacing w:val="-4"/>
                          <w:sz w:val="24"/>
                          <w:szCs w:val="24"/>
                          <w:rtl/>
                        </w:rPr>
                        <w:t>ה</w:t>
                      </w:r>
                      <w:r w:rsidRPr="00CF0C6F">
                        <w:rPr>
                          <w:rFonts w:cs="Tahoma"/>
                          <w:color w:val="0B5294"/>
                          <w:spacing w:val="-4"/>
                          <w:sz w:val="24"/>
                          <w:szCs w:val="24"/>
                          <w:rtl/>
                        </w:rPr>
                        <w:t xml:space="preserve"> </w:t>
                      </w:r>
                      <w:r w:rsidRPr="00CF0C6F">
                        <w:rPr>
                          <w:rFonts w:cs="Tahoma" w:hint="eastAsia"/>
                          <w:color w:val="0B5294"/>
                          <w:spacing w:val="-4"/>
                          <w:sz w:val="24"/>
                          <w:szCs w:val="24"/>
                          <w:rtl/>
                        </w:rPr>
                        <w:t>תשתית</w:t>
                      </w:r>
                      <w:r w:rsidRPr="00CF0C6F">
                        <w:rPr>
                          <w:rFonts w:cs="Tahoma"/>
                          <w:color w:val="0B5294"/>
                          <w:spacing w:val="-4"/>
                          <w:sz w:val="24"/>
                          <w:szCs w:val="24"/>
                          <w:rtl/>
                        </w:rPr>
                        <w:t xml:space="preserve"> </w:t>
                      </w:r>
                      <w:r w:rsidRPr="00CF0C6F">
                        <w:rPr>
                          <w:rFonts w:cs="Tahoma" w:hint="eastAsia"/>
                          <w:color w:val="0B5294"/>
                          <w:spacing w:val="-4"/>
                          <w:sz w:val="24"/>
                          <w:szCs w:val="24"/>
                          <w:rtl/>
                        </w:rPr>
                        <w:t>מדעית</w:t>
                      </w:r>
                      <w:r w:rsidRPr="00CF0C6F">
                        <w:rPr>
                          <w:rFonts w:cs="Tahoma"/>
                          <w:color w:val="0B5294"/>
                          <w:spacing w:val="-4"/>
                          <w:sz w:val="24"/>
                          <w:szCs w:val="24"/>
                          <w:rtl/>
                        </w:rPr>
                        <w:t xml:space="preserve"> </w:t>
                      </w:r>
                      <w:r w:rsidRPr="00CF0C6F">
                        <w:rPr>
                          <w:rFonts w:cs="Tahoma" w:hint="eastAsia"/>
                          <w:color w:val="0B5294"/>
                          <w:spacing w:val="-4"/>
                          <w:sz w:val="24"/>
                          <w:szCs w:val="24"/>
                          <w:rtl/>
                        </w:rPr>
                        <w:t>לבחינת</w:t>
                      </w:r>
                      <w:r w:rsidRPr="00CF0C6F">
                        <w:rPr>
                          <w:rFonts w:cs="Tahoma"/>
                          <w:color w:val="0B5294"/>
                          <w:spacing w:val="-4"/>
                          <w:sz w:val="24"/>
                          <w:szCs w:val="24"/>
                          <w:rtl/>
                        </w:rPr>
                        <w:t xml:space="preserve"> </w:t>
                      </w:r>
                      <w:r w:rsidRPr="00CF0C6F">
                        <w:rPr>
                          <w:rFonts w:cs="Tahoma" w:hint="eastAsia"/>
                          <w:color w:val="0B5294"/>
                          <w:spacing w:val="-4"/>
                          <w:sz w:val="24"/>
                          <w:szCs w:val="24"/>
                          <w:rtl/>
                        </w:rPr>
                        <w:t>היקף</w:t>
                      </w:r>
                      <w:r w:rsidRPr="00CF0C6F">
                        <w:rPr>
                          <w:rFonts w:cs="Tahoma"/>
                          <w:color w:val="0B5294"/>
                          <w:spacing w:val="-4"/>
                          <w:sz w:val="24"/>
                          <w:szCs w:val="24"/>
                          <w:rtl/>
                        </w:rPr>
                        <w:t xml:space="preserve"> </w:t>
                      </w:r>
                      <w:r w:rsidRPr="00CF0C6F">
                        <w:rPr>
                          <w:rFonts w:cs="Tahoma" w:hint="eastAsia"/>
                          <w:color w:val="0B5294"/>
                          <w:spacing w:val="-4"/>
                          <w:sz w:val="24"/>
                          <w:szCs w:val="24"/>
                          <w:rtl/>
                        </w:rPr>
                        <w:t>הנזק</w:t>
                      </w:r>
                      <w:r w:rsidRPr="00CF0C6F">
                        <w:rPr>
                          <w:rFonts w:cs="Tahoma"/>
                          <w:color w:val="0B5294"/>
                          <w:spacing w:val="-4"/>
                          <w:sz w:val="24"/>
                          <w:szCs w:val="24"/>
                          <w:rtl/>
                        </w:rPr>
                        <w:t xml:space="preserve"> </w:t>
                      </w:r>
                      <w:r w:rsidRPr="00CF0C6F">
                        <w:rPr>
                          <w:rFonts w:cs="Tahoma" w:hint="eastAsia"/>
                          <w:color w:val="0B5294"/>
                          <w:spacing w:val="-4"/>
                          <w:sz w:val="24"/>
                          <w:szCs w:val="24"/>
                          <w:rtl/>
                        </w:rPr>
                        <w:t>שעלול</w:t>
                      </w:r>
                      <w:r w:rsidRPr="00CF0C6F">
                        <w:rPr>
                          <w:rFonts w:cs="Tahoma"/>
                          <w:color w:val="0B5294"/>
                          <w:spacing w:val="-4"/>
                          <w:sz w:val="24"/>
                          <w:szCs w:val="24"/>
                          <w:rtl/>
                        </w:rPr>
                        <w:t xml:space="preserve"> </w:t>
                      </w:r>
                      <w:r w:rsidRPr="00CF0C6F">
                        <w:rPr>
                          <w:rFonts w:cs="Tahoma" w:hint="eastAsia"/>
                          <w:color w:val="0B5294"/>
                          <w:spacing w:val="-4"/>
                          <w:sz w:val="24"/>
                          <w:szCs w:val="24"/>
                          <w:rtl/>
                        </w:rPr>
                        <w:t>להיגרם</w:t>
                      </w:r>
                      <w:r w:rsidRPr="00CF0C6F">
                        <w:rPr>
                          <w:rFonts w:cs="Tahoma"/>
                          <w:color w:val="0B5294"/>
                          <w:spacing w:val="-4"/>
                          <w:sz w:val="24"/>
                          <w:szCs w:val="24"/>
                          <w:rtl/>
                        </w:rPr>
                        <w:t xml:space="preserve"> </w:t>
                      </w:r>
                      <w:r w:rsidRPr="00CF0C6F">
                        <w:rPr>
                          <w:rFonts w:cs="Tahoma" w:hint="eastAsia"/>
                          <w:color w:val="0B5294"/>
                          <w:spacing w:val="-4"/>
                          <w:sz w:val="24"/>
                          <w:szCs w:val="24"/>
                          <w:rtl/>
                        </w:rPr>
                        <w:t>לתשתיות</w:t>
                      </w:r>
                      <w:r w:rsidRPr="00CF0C6F">
                        <w:rPr>
                          <w:rFonts w:cs="Tahoma"/>
                          <w:color w:val="0B5294"/>
                          <w:spacing w:val="-4"/>
                          <w:sz w:val="24"/>
                          <w:szCs w:val="24"/>
                          <w:rtl/>
                        </w:rPr>
                        <w:t xml:space="preserve"> </w:t>
                      </w:r>
                      <w:r w:rsidRPr="00CF0C6F">
                        <w:rPr>
                          <w:rFonts w:cs="Tahoma" w:hint="eastAsia"/>
                          <w:color w:val="0B5294"/>
                          <w:spacing w:val="-4"/>
                          <w:sz w:val="24"/>
                          <w:szCs w:val="24"/>
                          <w:rtl/>
                        </w:rPr>
                        <w:t>הממוקמות</w:t>
                      </w:r>
                      <w:r w:rsidRPr="00CF0C6F">
                        <w:rPr>
                          <w:rFonts w:cs="Tahoma"/>
                          <w:color w:val="0B5294"/>
                          <w:spacing w:val="-4"/>
                          <w:sz w:val="24"/>
                          <w:szCs w:val="24"/>
                          <w:rtl/>
                        </w:rPr>
                        <w:t xml:space="preserve"> </w:t>
                      </w:r>
                      <w:r w:rsidRPr="00CF0C6F">
                        <w:rPr>
                          <w:rFonts w:cs="Tahoma" w:hint="eastAsia"/>
                          <w:color w:val="0B5294"/>
                          <w:spacing w:val="-4"/>
                          <w:sz w:val="24"/>
                          <w:szCs w:val="24"/>
                          <w:rtl/>
                        </w:rPr>
                        <w:t>בים</w:t>
                      </w:r>
                      <w:r w:rsidRPr="00CF0C6F">
                        <w:rPr>
                          <w:rFonts w:cs="Tahoma"/>
                          <w:color w:val="0B5294"/>
                          <w:spacing w:val="-4"/>
                          <w:sz w:val="24"/>
                          <w:szCs w:val="24"/>
                          <w:rtl/>
                        </w:rPr>
                        <w:t xml:space="preserve"> </w:t>
                      </w:r>
                      <w:r w:rsidRPr="00CF0C6F">
                        <w:rPr>
                          <w:rFonts w:cs="Tahoma" w:hint="eastAsia"/>
                          <w:color w:val="0B5294"/>
                          <w:spacing w:val="-4"/>
                          <w:sz w:val="24"/>
                          <w:szCs w:val="24"/>
                          <w:rtl/>
                        </w:rPr>
                        <w:t>כתוצאה</w:t>
                      </w:r>
                      <w:r w:rsidRPr="00CF0C6F">
                        <w:rPr>
                          <w:rFonts w:cs="Tahoma"/>
                          <w:color w:val="0B5294"/>
                          <w:spacing w:val="-4"/>
                          <w:sz w:val="24"/>
                          <w:szCs w:val="24"/>
                          <w:rtl/>
                        </w:rPr>
                        <w:t xml:space="preserve"> </w:t>
                      </w:r>
                      <w:r w:rsidRPr="00CF0C6F">
                        <w:rPr>
                          <w:rFonts w:cs="Tahoma" w:hint="eastAsia"/>
                          <w:color w:val="0B5294"/>
                          <w:spacing w:val="-4"/>
                          <w:sz w:val="24"/>
                          <w:szCs w:val="24"/>
                          <w:rtl/>
                        </w:rPr>
                        <w:t>מרעידת</w:t>
                      </w:r>
                      <w:r w:rsidRPr="00CF0C6F">
                        <w:rPr>
                          <w:rFonts w:cs="Tahoma"/>
                          <w:color w:val="0B5294"/>
                          <w:spacing w:val="-4"/>
                          <w:sz w:val="24"/>
                          <w:szCs w:val="24"/>
                          <w:rtl/>
                        </w:rPr>
                        <w:t xml:space="preserve"> </w:t>
                      </w:r>
                      <w:r w:rsidRPr="00CF0C6F">
                        <w:rPr>
                          <w:rFonts w:cs="Tahoma" w:hint="eastAsia"/>
                          <w:color w:val="0B5294"/>
                          <w:spacing w:val="-4"/>
                          <w:sz w:val="24"/>
                          <w:szCs w:val="24"/>
                          <w:rtl/>
                        </w:rPr>
                        <w:t>אדמה</w:t>
                      </w:r>
                    </w:p>
                    <w:p w:rsidR="00EE360A" w:rsidRPr="00373C5D" w:rsidP="00CF0C6F">
                      <w:pPr>
                        <w:spacing w:before="120" w:after="0" w:line="240" w:lineRule="atLeast"/>
                        <w:rPr>
                          <w:rFonts w:cs="Tahoma"/>
                          <w:b/>
                          <w:bCs/>
                          <w:color w:val="0B5294"/>
                          <w:sz w:val="48"/>
                          <w:szCs w:val="48"/>
                          <w:rtl/>
                        </w:rPr>
                      </w:pPr>
                      <w:drawing>
                        <wp:inline distT="0" distB="0" distL="0" distR="0">
                          <wp:extent cx="288000" cy="31337"/>
                          <wp:effectExtent l="0" t="0" r="0" b="6985"/>
                          <wp:docPr id="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34784"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C7BC5" w:rsidRPr="003C4341" w:rsidP="002B437B">
      <w:pPr>
        <w:spacing w:before="180" w:line="240" w:lineRule="exact"/>
        <w:ind w:left="340" w:right="2268"/>
        <w:jc w:val="both"/>
        <w:rPr>
          <w:rFonts w:ascii="Tahoma" w:hAnsi="Tahoma" w:cs="Tahoma"/>
          <w:sz w:val="18"/>
          <w:szCs w:val="18"/>
          <w:rtl/>
        </w:rPr>
      </w:pPr>
      <w:r w:rsidRPr="003C4341">
        <w:rPr>
          <w:rFonts w:ascii="Tahoma" w:hAnsi="Tahoma" w:cs="Tahoma" w:hint="cs"/>
          <w:sz w:val="18"/>
          <w:szCs w:val="18"/>
          <w:rtl/>
        </w:rPr>
        <w:t>המכון הגיאולוגי מסר בתשובתו למשרד מבקר המדינה במאי 2018 כי משנת 2015 הוא פועל</w:t>
      </w:r>
      <w:r w:rsidRPr="003C4341">
        <w:rPr>
          <w:rFonts w:ascii="Tahoma" w:hAnsi="Tahoma" w:cs="Tahoma"/>
          <w:sz w:val="18"/>
          <w:szCs w:val="18"/>
          <w:rtl/>
        </w:rPr>
        <w:t xml:space="preserve"> בנושא הערכת הסיכונים הגיאולוגי</w:t>
      </w:r>
      <w:r w:rsidRPr="003C4341">
        <w:rPr>
          <w:rFonts w:ascii="Tahoma" w:hAnsi="Tahoma" w:cs="Tahoma" w:hint="cs"/>
          <w:sz w:val="18"/>
          <w:szCs w:val="18"/>
          <w:rtl/>
        </w:rPr>
        <w:t>י</w:t>
      </w:r>
      <w:r w:rsidRPr="003C4341">
        <w:rPr>
          <w:rFonts w:ascii="Tahoma" w:hAnsi="Tahoma" w:cs="Tahoma"/>
          <w:sz w:val="18"/>
          <w:szCs w:val="18"/>
          <w:rtl/>
        </w:rPr>
        <w:t>ם בים, בונ</w:t>
      </w:r>
      <w:r w:rsidRPr="003C4341">
        <w:rPr>
          <w:rFonts w:ascii="Tahoma" w:hAnsi="Tahoma" w:cs="Tahoma" w:hint="cs"/>
          <w:sz w:val="18"/>
          <w:szCs w:val="18"/>
          <w:rtl/>
        </w:rPr>
        <w:t>ה</w:t>
      </w:r>
      <w:r w:rsidRPr="003C4341">
        <w:rPr>
          <w:rFonts w:ascii="Tahoma" w:hAnsi="Tahoma" w:cs="Tahoma"/>
          <w:sz w:val="18"/>
          <w:szCs w:val="18"/>
          <w:rtl/>
        </w:rPr>
        <w:t xml:space="preserve"> תשתית מדעית ומפתח מתודולוגיות להערכת סיכונים </w:t>
      </w:r>
      <w:r w:rsidRPr="003C4341">
        <w:rPr>
          <w:rFonts w:ascii="Tahoma" w:hAnsi="Tahoma" w:cs="Tahoma" w:hint="cs"/>
          <w:sz w:val="18"/>
          <w:szCs w:val="18"/>
          <w:rtl/>
        </w:rPr>
        <w:t>אלה</w:t>
      </w:r>
      <w:r w:rsidRPr="003C4341">
        <w:rPr>
          <w:rFonts w:ascii="Tahoma" w:hAnsi="Tahoma" w:cs="Tahoma"/>
          <w:sz w:val="18"/>
          <w:szCs w:val="18"/>
          <w:rtl/>
        </w:rPr>
        <w:t xml:space="preserve"> על מנת לספק למקבלי ההחלטות, </w:t>
      </w:r>
      <w:r w:rsidRPr="003C4341">
        <w:rPr>
          <w:rFonts w:ascii="Tahoma" w:hAnsi="Tahoma" w:cs="Tahoma" w:hint="cs"/>
          <w:sz w:val="18"/>
          <w:szCs w:val="18"/>
          <w:rtl/>
        </w:rPr>
        <w:t>המאסדרים</w:t>
      </w:r>
      <w:r w:rsidRPr="003C4341">
        <w:rPr>
          <w:rFonts w:ascii="Tahoma" w:hAnsi="Tahoma" w:cs="Tahoma"/>
          <w:sz w:val="18"/>
          <w:szCs w:val="18"/>
          <w:rtl/>
        </w:rPr>
        <w:t xml:space="preserve"> והמתכננים בסיס מוצק להערכת הסיכונים. </w:t>
      </w:r>
      <w:r w:rsidRPr="003C4341">
        <w:rPr>
          <w:rFonts w:ascii="Tahoma" w:hAnsi="Tahoma" w:cs="Tahoma" w:hint="cs"/>
          <w:sz w:val="18"/>
          <w:szCs w:val="18"/>
          <w:rtl/>
        </w:rPr>
        <w:t>עם</w:t>
      </w:r>
      <w:r w:rsidRPr="003C4341">
        <w:rPr>
          <w:rFonts w:ascii="Tahoma" w:hAnsi="Tahoma" w:cs="Tahoma"/>
          <w:sz w:val="18"/>
          <w:szCs w:val="18"/>
          <w:rtl/>
        </w:rPr>
        <w:t xml:space="preserve"> </w:t>
      </w:r>
      <w:r w:rsidRPr="003C4341">
        <w:rPr>
          <w:rFonts w:ascii="Tahoma" w:hAnsi="Tahoma" w:cs="Tahoma" w:hint="cs"/>
          <w:sz w:val="18"/>
          <w:szCs w:val="18"/>
          <w:rtl/>
        </w:rPr>
        <w:t>זאת</w:t>
      </w:r>
      <w:r w:rsidRPr="003C4341">
        <w:rPr>
          <w:rFonts w:ascii="Tahoma" w:hAnsi="Tahoma" w:cs="Tahoma"/>
          <w:sz w:val="18"/>
          <w:szCs w:val="18"/>
          <w:rtl/>
        </w:rPr>
        <w:t xml:space="preserve"> העבודה טרם הושלמה</w:t>
      </w:r>
      <w:r w:rsidRPr="003C4341">
        <w:rPr>
          <w:rFonts w:ascii="Tahoma" w:hAnsi="Tahoma" w:cs="Tahoma" w:hint="cs"/>
          <w:sz w:val="18"/>
          <w:szCs w:val="18"/>
          <w:rtl/>
        </w:rPr>
        <w:t xml:space="preserve">, ולדברי המכון הגיאולוגי אין לו תקציב מספק לביצועה. </w:t>
      </w:r>
    </w:p>
    <w:p w:rsidR="00DC7BC5" w:rsidRPr="003C4341" w:rsidP="00393F40">
      <w:pPr>
        <w:spacing w:line="240" w:lineRule="exact"/>
        <w:ind w:left="340" w:right="2268"/>
        <w:jc w:val="both"/>
        <w:rPr>
          <w:rFonts w:ascii="Tahoma" w:hAnsi="Tahoma" w:cs="Tahoma"/>
          <w:sz w:val="18"/>
          <w:szCs w:val="18"/>
          <w:rtl/>
        </w:rPr>
      </w:pPr>
      <w:r w:rsidRPr="003C4341">
        <w:rPr>
          <w:rFonts w:ascii="Tahoma" w:hAnsi="Tahoma" w:cs="Tahoma" w:hint="cs"/>
          <w:sz w:val="18"/>
          <w:szCs w:val="18"/>
          <w:rtl/>
        </w:rPr>
        <w:t xml:space="preserve">לדברי המכון </w:t>
      </w:r>
      <w:r w:rsidRPr="003C4341">
        <w:rPr>
          <w:rFonts w:ascii="Tahoma" w:hAnsi="Tahoma" w:cs="Tahoma"/>
          <w:sz w:val="18"/>
          <w:szCs w:val="18"/>
          <w:rtl/>
        </w:rPr>
        <w:t>פניות</w:t>
      </w:r>
      <w:r w:rsidRPr="003C4341">
        <w:rPr>
          <w:rFonts w:ascii="Tahoma" w:hAnsi="Tahoma" w:cs="Tahoma" w:hint="cs"/>
          <w:sz w:val="18"/>
          <w:szCs w:val="18"/>
          <w:rtl/>
        </w:rPr>
        <w:t>יו</w:t>
      </w:r>
      <w:r w:rsidRPr="003C4341">
        <w:rPr>
          <w:rFonts w:ascii="Tahoma" w:hAnsi="Tahoma" w:cs="Tahoma"/>
          <w:sz w:val="18"/>
          <w:szCs w:val="18"/>
          <w:rtl/>
        </w:rPr>
        <w:t xml:space="preserve"> </w:t>
      </w:r>
      <w:r w:rsidRPr="003C4341">
        <w:rPr>
          <w:rFonts w:ascii="Tahoma" w:hAnsi="Tahoma" w:cs="Tahoma" w:hint="cs"/>
          <w:sz w:val="18"/>
          <w:szCs w:val="18"/>
          <w:rtl/>
        </w:rPr>
        <w:t>ל</w:t>
      </w:r>
      <w:r w:rsidRPr="003C4341">
        <w:rPr>
          <w:rFonts w:ascii="Tahoma" w:hAnsi="Tahoma" w:cs="Tahoma"/>
          <w:sz w:val="18"/>
          <w:szCs w:val="18"/>
          <w:rtl/>
        </w:rPr>
        <w:t>ממשל</w:t>
      </w:r>
      <w:r w:rsidRPr="003C4341">
        <w:rPr>
          <w:rFonts w:ascii="Tahoma" w:hAnsi="Tahoma" w:cs="Tahoma" w:hint="cs"/>
          <w:sz w:val="18"/>
          <w:szCs w:val="18"/>
          <w:rtl/>
        </w:rPr>
        <w:t>ה</w:t>
      </w:r>
      <w:r w:rsidRPr="003C4341">
        <w:rPr>
          <w:rFonts w:ascii="Tahoma" w:hAnsi="Tahoma" w:cs="Tahoma"/>
          <w:sz w:val="18"/>
          <w:szCs w:val="18"/>
          <w:rtl/>
        </w:rPr>
        <w:t xml:space="preserve"> </w:t>
      </w:r>
      <w:r w:rsidRPr="003C4341">
        <w:rPr>
          <w:rFonts w:ascii="Tahoma" w:hAnsi="Tahoma" w:cs="Tahoma" w:hint="cs"/>
          <w:sz w:val="18"/>
          <w:szCs w:val="18"/>
          <w:rtl/>
        </w:rPr>
        <w:t xml:space="preserve">בעבר לקבלת תקציב לביצוע העבודה כאמור </w:t>
      </w:r>
      <w:r w:rsidRPr="005233F5">
        <w:rPr>
          <w:rFonts w:ascii="Tahoma" w:hAnsi="Tahoma" w:cs="Tahoma"/>
          <w:sz w:val="18"/>
          <w:szCs w:val="18"/>
          <w:rtl/>
        </w:rPr>
        <w:t>לא נ</w:t>
      </w:r>
      <w:r w:rsidRPr="000B2ABF">
        <w:rPr>
          <w:rFonts w:ascii="Tahoma" w:hAnsi="Tahoma" w:cs="Tahoma"/>
          <w:sz w:val="18"/>
          <w:szCs w:val="18"/>
          <w:rtl/>
        </w:rPr>
        <w:t>ענ</w:t>
      </w:r>
      <w:r w:rsidRPr="00A31D5E">
        <w:rPr>
          <w:rFonts w:ascii="Tahoma" w:hAnsi="Tahoma" w:cs="Tahoma" w:hint="cs"/>
          <w:sz w:val="18"/>
          <w:szCs w:val="18"/>
          <w:rtl/>
        </w:rPr>
        <w:t>ו</w:t>
      </w:r>
      <w:r w:rsidRPr="00A31D5E">
        <w:rPr>
          <w:rFonts w:ascii="Tahoma" w:hAnsi="Tahoma" w:cs="Tahoma"/>
          <w:sz w:val="18"/>
          <w:szCs w:val="18"/>
          <w:rtl/>
        </w:rPr>
        <w:t xml:space="preserve">. </w:t>
      </w:r>
      <w:r w:rsidRPr="00A31D5E">
        <w:rPr>
          <w:rFonts w:ascii="Tahoma" w:hAnsi="Tahoma" w:cs="Tahoma" w:hint="cs"/>
          <w:sz w:val="18"/>
          <w:szCs w:val="18"/>
          <w:rtl/>
        </w:rPr>
        <w:t>עם זאת מסר המכון כי "</w:t>
      </w:r>
      <w:r w:rsidRPr="00A31D5E">
        <w:rPr>
          <w:rFonts w:ascii="Tahoma" w:hAnsi="Tahoma" w:cs="Tahoma"/>
          <w:sz w:val="18"/>
          <w:szCs w:val="18"/>
          <w:rtl/>
        </w:rPr>
        <w:t>בימים אלה הגיש</w:t>
      </w:r>
      <w:r w:rsidRPr="00A31D5E">
        <w:rPr>
          <w:rFonts w:ascii="Tahoma" w:hAnsi="Tahoma" w:cs="Tahoma" w:hint="cs"/>
          <w:sz w:val="18"/>
          <w:szCs w:val="18"/>
          <w:rtl/>
        </w:rPr>
        <w:t>...</w:t>
      </w:r>
      <w:r w:rsidRPr="00A31D5E">
        <w:rPr>
          <w:rFonts w:ascii="Tahoma" w:hAnsi="Tahoma" w:cs="Tahoma"/>
          <w:sz w:val="18"/>
          <w:szCs w:val="18"/>
          <w:rtl/>
        </w:rPr>
        <w:t xml:space="preserve"> למשרד </w:t>
      </w:r>
      <w:r w:rsidRPr="006066A2">
        <w:rPr>
          <w:rFonts w:ascii="Tahoma" w:hAnsi="Tahoma" w:cs="Tahoma"/>
          <w:sz w:val="18"/>
          <w:szCs w:val="18"/>
          <w:rtl/>
        </w:rPr>
        <w:t>האנרגי</w:t>
      </w:r>
      <w:r w:rsidRPr="006066A2" w:rsidR="00B87F1A">
        <w:rPr>
          <w:rFonts w:ascii="Tahoma" w:hAnsi="Tahoma" w:cs="Tahoma" w:hint="cs"/>
          <w:sz w:val="18"/>
          <w:szCs w:val="18"/>
          <w:rtl/>
        </w:rPr>
        <w:t>י</w:t>
      </w:r>
      <w:r w:rsidRPr="006066A2">
        <w:rPr>
          <w:rFonts w:ascii="Tahoma" w:hAnsi="Tahoma" w:cs="Tahoma"/>
          <w:sz w:val="18"/>
          <w:szCs w:val="18"/>
          <w:rtl/>
        </w:rPr>
        <w:t>ה</w:t>
      </w:r>
      <w:r w:rsidRPr="005233F5">
        <w:rPr>
          <w:rFonts w:ascii="Tahoma" w:hAnsi="Tahoma" w:cs="Tahoma"/>
          <w:sz w:val="18"/>
          <w:szCs w:val="18"/>
          <w:rtl/>
        </w:rPr>
        <w:t xml:space="preserve"> תוכנית סדורה נוספת בנושא הסיכונים הגיאולוגים בים ומשרד </w:t>
      </w:r>
      <w:r w:rsidRPr="006066A2">
        <w:rPr>
          <w:rFonts w:ascii="Tahoma" w:hAnsi="Tahoma" w:cs="Tahoma"/>
          <w:sz w:val="18"/>
          <w:szCs w:val="18"/>
          <w:rtl/>
        </w:rPr>
        <w:t>האנרגי</w:t>
      </w:r>
      <w:r w:rsidRPr="006066A2" w:rsidR="00B87F1A">
        <w:rPr>
          <w:rFonts w:ascii="Tahoma" w:hAnsi="Tahoma" w:cs="Tahoma" w:hint="cs"/>
          <w:sz w:val="18"/>
          <w:szCs w:val="18"/>
          <w:rtl/>
        </w:rPr>
        <w:t>י</w:t>
      </w:r>
      <w:r w:rsidRPr="006066A2">
        <w:rPr>
          <w:rFonts w:ascii="Tahoma" w:hAnsi="Tahoma" w:cs="Tahoma"/>
          <w:sz w:val="18"/>
          <w:szCs w:val="18"/>
          <w:rtl/>
        </w:rPr>
        <w:t>ה</w:t>
      </w:r>
      <w:r w:rsidRPr="005233F5">
        <w:rPr>
          <w:rFonts w:ascii="Tahoma" w:hAnsi="Tahoma" w:cs="Tahoma"/>
          <w:sz w:val="18"/>
          <w:szCs w:val="18"/>
          <w:rtl/>
        </w:rPr>
        <w:t xml:space="preserve"> אכן הקצה תקציב לביצוע המחקרים והסקרים על מנת שהמכון הגאולוגי ימשיך</w:t>
      </w:r>
      <w:r w:rsidRPr="003C4341">
        <w:rPr>
          <w:rFonts w:ascii="Tahoma" w:hAnsi="Tahoma" w:cs="Tahoma"/>
          <w:sz w:val="18"/>
          <w:szCs w:val="18"/>
          <w:rtl/>
        </w:rPr>
        <w:t xml:space="preserve"> ליצור תשתית מדעית מספקת כדי לקבוע את רמות הסכנה הגאולוגית בשטחה הימי של מדינת ישראל, זאת בדומה לעבודה שביצע המכון בשטח היבשתי של המדינה</w:t>
      </w:r>
      <w:r w:rsidRPr="003C4341">
        <w:rPr>
          <w:rFonts w:ascii="Tahoma" w:hAnsi="Tahoma" w:cs="Tahoma" w:hint="cs"/>
          <w:sz w:val="18"/>
          <w:szCs w:val="18"/>
          <w:rtl/>
        </w:rPr>
        <w:t>"</w:t>
      </w:r>
      <w:r w:rsidRPr="003C4341">
        <w:rPr>
          <w:rFonts w:ascii="Tahoma" w:hAnsi="Tahoma" w:cs="Tahoma"/>
          <w:sz w:val="18"/>
          <w:szCs w:val="18"/>
          <w:rtl/>
        </w:rPr>
        <w:t>.</w:t>
      </w:r>
    </w:p>
    <w:p w:rsidR="00DC7BC5" w:rsidRPr="003C4341" w:rsidP="00000B49">
      <w:pPr>
        <w:pStyle w:val="ListParagraph"/>
        <w:numPr>
          <w:ilvl w:val="0"/>
          <w:numId w:val="7"/>
        </w:numPr>
        <w:autoSpaceDE/>
        <w:autoSpaceDN/>
        <w:adjustRightInd/>
        <w:spacing w:line="240" w:lineRule="exact"/>
        <w:ind w:right="2268"/>
        <w:rPr>
          <w:sz w:val="18"/>
          <w:szCs w:val="18"/>
          <w:rtl/>
        </w:rPr>
      </w:pPr>
      <w:r w:rsidRPr="003C4341">
        <w:rPr>
          <w:sz w:val="18"/>
          <w:szCs w:val="18"/>
          <w:rtl/>
        </w:rPr>
        <w:t xml:space="preserve">הוועדה </w:t>
      </w:r>
      <w:r w:rsidRPr="003C4341">
        <w:rPr>
          <w:rFonts w:hint="cs"/>
          <w:sz w:val="18"/>
          <w:szCs w:val="18"/>
          <w:rtl/>
        </w:rPr>
        <w:t>הבין-משרדית</w:t>
      </w:r>
      <w:r w:rsidRPr="003C4341">
        <w:rPr>
          <w:sz w:val="18"/>
          <w:szCs w:val="18"/>
          <w:rtl/>
        </w:rPr>
        <w:t xml:space="preserve"> לבחינת מדיניות הממשלה בנושא משק הגז הטבעי בישראל</w:t>
      </w:r>
      <w:r w:rsidRPr="003C4341">
        <w:rPr>
          <w:rFonts w:hint="cs"/>
          <w:sz w:val="18"/>
          <w:szCs w:val="18"/>
          <w:rtl/>
        </w:rPr>
        <w:t xml:space="preserve"> (ועדת צמח) קבעה כי הצורך ביָתירוּת במשק זה מחייב חיבורם של מאגרי הגז הטבעי לווייתן ואחרים לרשת ההולכה, באמצעות תשתית לקליטת גז מן המאגר והעברתו למערכת ההולכה הארצית (להלן - מערך </w:t>
      </w:r>
      <w:r w:rsidRPr="003C4341">
        <w:rPr>
          <w:rFonts w:hint="cs"/>
          <w:sz w:val="18"/>
          <w:szCs w:val="18"/>
          <w:rtl/>
        </w:rPr>
        <w:t xml:space="preserve">כניסה בצפון). הממשלה אישרה את עיקרי המלצותיה של הוועדה </w:t>
      </w:r>
      <w:r w:rsidR="002B437B">
        <w:rPr>
          <w:sz w:val="18"/>
          <w:szCs w:val="18"/>
          <w:rtl/>
        </w:rPr>
        <w:br/>
      </w:r>
      <w:r w:rsidRPr="003C4341">
        <w:rPr>
          <w:rFonts w:hint="cs"/>
          <w:sz w:val="18"/>
          <w:szCs w:val="18"/>
          <w:rtl/>
        </w:rPr>
        <w:t>ב-2013</w:t>
      </w:r>
      <w:r>
        <w:rPr>
          <w:rStyle w:val="FootnoteReference0"/>
          <w:sz w:val="18"/>
          <w:szCs w:val="18"/>
          <w:rtl/>
        </w:rPr>
        <w:footnoteReference w:id="58"/>
      </w:r>
      <w:r w:rsidRPr="003C4341">
        <w:rPr>
          <w:rFonts w:hint="cs"/>
          <w:sz w:val="18"/>
          <w:szCs w:val="18"/>
          <w:rtl/>
        </w:rPr>
        <w:t>.</w:t>
      </w:r>
    </w:p>
    <w:p w:rsidR="00DC7BC5" w:rsidRPr="003C4341" w:rsidP="003C4341">
      <w:pPr>
        <w:spacing w:line="240" w:lineRule="exact"/>
        <w:ind w:left="340" w:right="2268"/>
        <w:jc w:val="both"/>
        <w:rPr>
          <w:rFonts w:ascii="Tahoma" w:hAnsi="Tahoma" w:cs="Tahoma"/>
          <w:sz w:val="18"/>
          <w:szCs w:val="18"/>
          <w:rtl/>
        </w:rPr>
      </w:pPr>
      <w:r w:rsidRPr="003C4341">
        <w:rPr>
          <w:rFonts w:ascii="Tahoma" w:hAnsi="Tahoma" w:cs="Tahoma" w:hint="cs"/>
          <w:sz w:val="18"/>
          <w:szCs w:val="18"/>
          <w:rtl/>
        </w:rPr>
        <w:t xml:space="preserve">בדוחות הכספיים של השותפות שמפתחת את מאגר הגז לווייתן צוין כי ההפקה ממנו צפויה להתחיל בסוף 2019. </w:t>
      </w:r>
      <w:r w:rsidRPr="003C4341">
        <w:rPr>
          <w:rFonts w:ascii="Tahoma" w:hAnsi="Tahoma" w:cs="Tahoma"/>
          <w:sz w:val="18"/>
          <w:szCs w:val="18"/>
          <w:rtl/>
        </w:rPr>
        <w:t xml:space="preserve">תמ"א 37/ח </w:t>
      </w:r>
      <w:r w:rsidRPr="003C4341">
        <w:rPr>
          <w:rFonts w:ascii="Tahoma" w:hAnsi="Tahoma" w:cs="Tahoma" w:hint="cs"/>
          <w:sz w:val="18"/>
          <w:szCs w:val="18"/>
          <w:rtl/>
        </w:rPr>
        <w:t>-</w:t>
      </w:r>
      <w:r w:rsidRPr="003C4341">
        <w:rPr>
          <w:rFonts w:ascii="Tahoma" w:hAnsi="Tahoma" w:cs="Tahoma"/>
          <w:sz w:val="18"/>
          <w:szCs w:val="18"/>
          <w:rtl/>
        </w:rPr>
        <w:t xml:space="preserve"> ת</w:t>
      </w:r>
      <w:r w:rsidRPr="003C4341">
        <w:rPr>
          <w:rFonts w:ascii="Tahoma" w:hAnsi="Tahoma" w:cs="Tahoma" w:hint="cs"/>
          <w:sz w:val="18"/>
          <w:szCs w:val="18"/>
          <w:rtl/>
        </w:rPr>
        <w:t>ו</w:t>
      </w:r>
      <w:r w:rsidRPr="003C4341">
        <w:rPr>
          <w:rFonts w:ascii="Tahoma" w:hAnsi="Tahoma" w:cs="Tahoma"/>
          <w:sz w:val="18"/>
          <w:szCs w:val="18"/>
          <w:rtl/>
        </w:rPr>
        <w:t>כנית מתאר ארצית מפורטת ל</w:t>
      </w:r>
      <w:r w:rsidRPr="003C4341">
        <w:rPr>
          <w:rFonts w:ascii="Tahoma" w:hAnsi="Tahoma" w:cs="Tahoma" w:hint="cs"/>
          <w:sz w:val="18"/>
          <w:szCs w:val="18"/>
          <w:rtl/>
        </w:rPr>
        <w:t xml:space="preserve">קבלת </w:t>
      </w:r>
      <w:r w:rsidRPr="003C4341">
        <w:rPr>
          <w:rFonts w:ascii="Tahoma" w:hAnsi="Tahoma" w:cs="Tahoma"/>
          <w:sz w:val="18"/>
          <w:szCs w:val="18"/>
          <w:rtl/>
        </w:rPr>
        <w:t xml:space="preserve">גז מתגליות </w:t>
      </w:r>
      <w:r w:rsidRPr="003C4341">
        <w:rPr>
          <w:rFonts w:ascii="Tahoma" w:hAnsi="Tahoma" w:cs="Tahoma" w:hint="cs"/>
          <w:sz w:val="18"/>
          <w:szCs w:val="18"/>
          <w:rtl/>
        </w:rPr>
        <w:t xml:space="preserve">הגז וטיפול בו - </w:t>
      </w:r>
      <w:r w:rsidRPr="003C4341">
        <w:rPr>
          <w:rFonts w:ascii="Tahoma" w:hAnsi="Tahoma" w:cs="Tahoma"/>
          <w:sz w:val="18"/>
          <w:szCs w:val="18"/>
          <w:rtl/>
        </w:rPr>
        <w:t xml:space="preserve">אושרה כבר </w:t>
      </w:r>
      <w:r w:rsidRPr="003C4341">
        <w:rPr>
          <w:rFonts w:ascii="Tahoma" w:hAnsi="Tahoma" w:cs="Tahoma" w:hint="cs"/>
          <w:sz w:val="18"/>
          <w:szCs w:val="18"/>
          <w:rtl/>
        </w:rPr>
        <w:t>באוקטובר 2014, והיא</w:t>
      </w:r>
      <w:r w:rsidRPr="003C4341">
        <w:rPr>
          <w:rFonts w:ascii="Tahoma" w:hAnsi="Tahoma" w:cs="Tahoma"/>
          <w:sz w:val="18"/>
          <w:szCs w:val="18"/>
          <w:rtl/>
        </w:rPr>
        <w:t xml:space="preserve"> מאפשרת הקמת </w:t>
      </w:r>
      <w:r w:rsidRPr="003C4341">
        <w:rPr>
          <w:rFonts w:ascii="Tahoma" w:hAnsi="Tahoma" w:cs="Tahoma" w:hint="cs"/>
          <w:sz w:val="18"/>
          <w:szCs w:val="18"/>
          <w:rtl/>
        </w:rPr>
        <w:t xml:space="preserve">מערך כניסה </w:t>
      </w:r>
      <w:r w:rsidRPr="003C4341">
        <w:rPr>
          <w:rFonts w:ascii="Tahoma" w:hAnsi="Tahoma" w:cs="Tahoma"/>
          <w:sz w:val="18"/>
          <w:szCs w:val="18"/>
          <w:rtl/>
        </w:rPr>
        <w:t>בצפון הארץ</w:t>
      </w:r>
      <w:r w:rsidRPr="003C4341">
        <w:rPr>
          <w:rFonts w:ascii="Tahoma" w:hAnsi="Tahoma" w:cs="Tahoma" w:hint="cs"/>
          <w:sz w:val="18"/>
          <w:szCs w:val="18"/>
          <w:rtl/>
        </w:rPr>
        <w:t>.</w:t>
      </w:r>
      <w:r w:rsidRPr="003C4341">
        <w:rPr>
          <w:rFonts w:ascii="Tahoma" w:hAnsi="Tahoma" w:cs="Tahoma"/>
          <w:sz w:val="18"/>
          <w:szCs w:val="18"/>
          <w:rtl/>
        </w:rPr>
        <w:t xml:space="preserve"> בהתאם למתווה הגז</w:t>
      </w:r>
      <w:r>
        <w:rPr>
          <w:rStyle w:val="FootnoteReference0"/>
          <w:rFonts w:ascii="Tahoma" w:hAnsi="Tahoma" w:cs="Tahoma"/>
          <w:sz w:val="18"/>
          <w:szCs w:val="18"/>
          <w:rtl/>
        </w:rPr>
        <w:footnoteReference w:id="59"/>
      </w:r>
      <w:r w:rsidRPr="003C4341">
        <w:rPr>
          <w:rFonts w:ascii="Tahoma" w:hAnsi="Tahoma" w:cs="Tahoma"/>
          <w:sz w:val="18"/>
          <w:szCs w:val="18"/>
          <w:rtl/>
        </w:rPr>
        <w:t xml:space="preserve"> ולת</w:t>
      </w:r>
      <w:r w:rsidRPr="003C4341">
        <w:rPr>
          <w:rFonts w:ascii="Tahoma" w:hAnsi="Tahoma" w:cs="Tahoma" w:hint="cs"/>
          <w:sz w:val="18"/>
          <w:szCs w:val="18"/>
          <w:rtl/>
        </w:rPr>
        <w:t>ו</w:t>
      </w:r>
      <w:r w:rsidRPr="003C4341">
        <w:rPr>
          <w:rFonts w:ascii="Tahoma" w:hAnsi="Tahoma" w:cs="Tahoma"/>
          <w:sz w:val="18"/>
          <w:szCs w:val="18"/>
          <w:rtl/>
        </w:rPr>
        <w:t>כניות הפיתוח של שדות הגז שא</w:t>
      </w:r>
      <w:r w:rsidRPr="003C4341">
        <w:rPr>
          <w:rFonts w:ascii="Tahoma" w:hAnsi="Tahoma" w:cs="Tahoma" w:hint="cs"/>
          <w:sz w:val="18"/>
          <w:szCs w:val="18"/>
          <w:rtl/>
        </w:rPr>
        <w:t>ישר</w:t>
      </w:r>
      <w:r w:rsidRPr="003C4341">
        <w:rPr>
          <w:rFonts w:ascii="Tahoma" w:hAnsi="Tahoma" w:cs="Tahoma"/>
          <w:sz w:val="18"/>
          <w:szCs w:val="18"/>
          <w:rtl/>
        </w:rPr>
        <w:t xml:space="preserve"> הממונה</w:t>
      </w:r>
      <w:r w:rsidRPr="003C4341">
        <w:rPr>
          <w:rFonts w:ascii="Tahoma" w:hAnsi="Tahoma" w:cs="Tahoma" w:hint="cs"/>
          <w:sz w:val="18"/>
          <w:szCs w:val="18"/>
          <w:rtl/>
        </w:rPr>
        <w:t xml:space="preserve"> על יחידת הנפט במשרד האנרגייה</w:t>
      </w:r>
      <w:r w:rsidRPr="003C4341">
        <w:rPr>
          <w:rFonts w:ascii="Tahoma" w:hAnsi="Tahoma" w:cs="Tahoma"/>
          <w:sz w:val="18"/>
          <w:szCs w:val="18"/>
          <w:rtl/>
        </w:rPr>
        <w:t>, מקודם בימים אל</w:t>
      </w:r>
      <w:r w:rsidRPr="003C4341">
        <w:rPr>
          <w:rFonts w:ascii="Tahoma" w:hAnsi="Tahoma" w:cs="Tahoma" w:hint="cs"/>
          <w:sz w:val="18"/>
          <w:szCs w:val="18"/>
          <w:rtl/>
        </w:rPr>
        <w:t>ה</w:t>
      </w:r>
      <w:r w:rsidRPr="003C4341">
        <w:rPr>
          <w:rFonts w:ascii="Tahoma" w:hAnsi="Tahoma" w:cs="Tahoma"/>
          <w:sz w:val="18"/>
          <w:szCs w:val="18"/>
          <w:rtl/>
        </w:rPr>
        <w:t xml:space="preserve"> </w:t>
      </w:r>
      <w:r w:rsidRPr="003C4341">
        <w:rPr>
          <w:rFonts w:ascii="Tahoma" w:hAnsi="Tahoma" w:cs="Tahoma" w:hint="cs"/>
          <w:sz w:val="18"/>
          <w:szCs w:val="18"/>
          <w:rtl/>
        </w:rPr>
        <w:t xml:space="preserve">מתן </w:t>
      </w:r>
      <w:r w:rsidRPr="003C4341">
        <w:rPr>
          <w:rFonts w:ascii="Tahoma" w:hAnsi="Tahoma" w:cs="Tahoma"/>
          <w:sz w:val="18"/>
          <w:szCs w:val="18"/>
          <w:rtl/>
        </w:rPr>
        <w:t>ה</w:t>
      </w:r>
      <w:r w:rsidRPr="003C4341">
        <w:rPr>
          <w:rFonts w:ascii="Tahoma" w:hAnsi="Tahoma" w:cs="Tahoma" w:hint="cs"/>
          <w:sz w:val="18"/>
          <w:szCs w:val="18"/>
          <w:rtl/>
        </w:rPr>
        <w:t>י</w:t>
      </w:r>
      <w:r w:rsidRPr="003C4341">
        <w:rPr>
          <w:rFonts w:ascii="Tahoma" w:hAnsi="Tahoma" w:cs="Tahoma"/>
          <w:sz w:val="18"/>
          <w:szCs w:val="18"/>
          <w:rtl/>
        </w:rPr>
        <w:t xml:space="preserve">תרי בנייה </w:t>
      </w:r>
      <w:r w:rsidRPr="003C4341">
        <w:rPr>
          <w:rFonts w:ascii="Tahoma" w:hAnsi="Tahoma" w:cs="Tahoma" w:hint="cs"/>
          <w:sz w:val="18"/>
          <w:szCs w:val="18"/>
          <w:rtl/>
        </w:rPr>
        <w:t>להקמת מערך כניסה בצפון</w:t>
      </w:r>
      <w:r w:rsidRPr="003C4341">
        <w:rPr>
          <w:rFonts w:ascii="Tahoma" w:hAnsi="Tahoma" w:cs="Tahoma"/>
          <w:sz w:val="18"/>
          <w:szCs w:val="18"/>
          <w:rtl/>
        </w:rPr>
        <w:t>.</w:t>
      </w:r>
    </w:p>
    <w:p w:rsidR="00DC7BC5" w:rsidRPr="003C4341" w:rsidP="002B437B">
      <w:pPr>
        <w:spacing w:after="240" w:line="240" w:lineRule="exact"/>
        <w:ind w:left="340" w:right="2268"/>
        <w:jc w:val="both"/>
        <w:rPr>
          <w:rFonts w:ascii="Tahoma" w:hAnsi="Tahoma" w:cs="Tahoma"/>
          <w:sz w:val="18"/>
          <w:szCs w:val="18"/>
          <w:rtl/>
        </w:rPr>
      </w:pPr>
      <w:r w:rsidRPr="003C4341">
        <w:rPr>
          <w:rFonts w:ascii="Tahoma" w:hAnsi="Tahoma" w:cs="Tahoma" w:hint="cs"/>
          <w:sz w:val="18"/>
          <w:szCs w:val="18"/>
          <w:rtl/>
        </w:rPr>
        <w:t>סוגיית הצורך במערך כניסה נוסף בצפון המדינה והסכנה בהישענות על מערך כניסה יחיד נדונה בדוחות ביקורת של משרד מבקר המדינה שעסקו בסוגיית משק הגז הטבעי</w:t>
      </w:r>
      <w:r>
        <w:rPr>
          <w:rStyle w:val="FootnoteReference0"/>
          <w:rFonts w:ascii="Tahoma" w:hAnsi="Tahoma" w:cs="Tahoma"/>
          <w:sz w:val="18"/>
          <w:szCs w:val="18"/>
          <w:rtl/>
        </w:rPr>
        <w:footnoteReference w:id="60"/>
      </w:r>
      <w:r w:rsidRPr="003C4341">
        <w:rPr>
          <w:rFonts w:ascii="Tahoma" w:hAnsi="Tahoma" w:cs="Tahoma" w:hint="cs"/>
          <w:sz w:val="18"/>
          <w:szCs w:val="18"/>
          <w:rtl/>
        </w:rPr>
        <w:t>. עיכובים במימוש התוכנית לחיבורם של מאגרי גז טבעי נוספים למערכת ההולכה באמצעות מערך כניסה נוסף מעמידים את משק החשמל בסכנת שיבושים כבדים באספקת החשמל.</w:t>
      </w:r>
    </w:p>
    <w:p w:rsidR="00DC7BC5" w:rsidRPr="003C4341" w:rsidP="00512C5B">
      <w:pPr>
        <w:pStyle w:val="RESHET"/>
        <w:ind w:left="567"/>
        <w:rPr>
          <w:rtl/>
        </w:rPr>
      </w:pPr>
      <w:r w:rsidRPr="003C4341">
        <w:rPr>
          <w:rFonts w:hint="cs"/>
          <w:rtl/>
        </w:rPr>
        <w:t>תלותו של המשק בגז הטבעי והסיכונים שצוינו במסגרת להיערכות ובתרחישי ייחוס נוספים ממחישים ביתר שאת את הצורך בהקמתו של מערך כניסה נוסף של גז טבעי ליבשה, כדי להבטיח יתירות באספקת הגז למשק וביזור הסיכונים, ולפיכך על משרד האנרגייה לקדם את הקמתו של מערך כניסה נוסף זה. הקמתם הצפויה של מערך הכניסה הנוסף בצפון וקרבתו היחסית למוקדים המועדים לרעידת אדמה מחייבים בחינה מדוקדקת של הסיכונים הנשקפים מרעידות אדמה באזורים אלה.</w:t>
      </w:r>
      <w:r w:rsidRPr="00512C5B" w:rsidR="00512C5B">
        <w:rPr>
          <w:noProof/>
          <w:szCs w:val="17"/>
          <w:rtl/>
        </w:rPr>
        <w:t xml:space="preserve"> </w:t>
      </w:r>
      <w:r w:rsidRPr="0012789B" w:rsidR="00512C5B">
        <w:rPr>
          <w:noProof/>
          <w:szCs w:val="17"/>
          <w:rtl/>
          <w:lang w:eastAsia="en-US"/>
        </w:rPr>
        <mc:AlternateContent>
          <mc:Choice Requires="wps">
            <w:drawing>
              <wp:anchor distT="0" distB="0" distL="114300" distR="114300" simplePos="0" relativeHeight="251717632" behindDoc="1" locked="0" layoutInCell="1" allowOverlap="1">
                <wp:simplePos x="0" y="0"/>
                <wp:positionH relativeFrom="margin">
                  <wp:posOffset>-431800</wp:posOffset>
                </wp:positionH>
                <wp:positionV relativeFrom="margin">
                  <wp:align>top</wp:align>
                </wp:positionV>
                <wp:extent cx="1620000" cy="4140000"/>
                <wp:effectExtent l="0" t="0" r="0" b="0"/>
                <wp:wrapNone/>
                <wp:docPr id="12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E360A" w:rsidRPr="00373C5D" w:rsidP="00512C5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1301002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98976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E360A" w:rsidRPr="00881D99" w:rsidP="0066458E">
                            <w:pPr>
                              <w:spacing w:after="0" w:line="240" w:lineRule="auto"/>
                              <w:rPr>
                                <w:color w:val="0B5294"/>
                                <w:spacing w:val="-4"/>
                                <w:sz w:val="24"/>
                                <w:szCs w:val="24"/>
                                <w:rtl/>
                                <w:cs/>
                              </w:rPr>
                            </w:pPr>
                            <w:r w:rsidRPr="00512C5B">
                              <w:rPr>
                                <w:rFonts w:cs="Tahoma" w:hint="eastAsia"/>
                                <w:color w:val="0B5294"/>
                                <w:spacing w:val="-4"/>
                                <w:sz w:val="24"/>
                                <w:szCs w:val="24"/>
                                <w:rtl/>
                              </w:rPr>
                              <w:t>תלותו</w:t>
                            </w:r>
                            <w:r w:rsidRPr="00512C5B">
                              <w:rPr>
                                <w:rFonts w:cs="Tahoma"/>
                                <w:color w:val="0B5294"/>
                                <w:spacing w:val="-4"/>
                                <w:sz w:val="24"/>
                                <w:szCs w:val="24"/>
                                <w:rtl/>
                              </w:rPr>
                              <w:t xml:space="preserve"> </w:t>
                            </w:r>
                            <w:r w:rsidRPr="00512C5B">
                              <w:rPr>
                                <w:rFonts w:cs="Tahoma" w:hint="eastAsia"/>
                                <w:color w:val="0B5294"/>
                                <w:spacing w:val="-4"/>
                                <w:sz w:val="24"/>
                                <w:szCs w:val="24"/>
                                <w:rtl/>
                              </w:rPr>
                              <w:t>של</w:t>
                            </w:r>
                            <w:r w:rsidRPr="00512C5B">
                              <w:rPr>
                                <w:rFonts w:cs="Tahoma"/>
                                <w:color w:val="0B5294"/>
                                <w:spacing w:val="-4"/>
                                <w:sz w:val="24"/>
                                <w:szCs w:val="24"/>
                                <w:rtl/>
                              </w:rPr>
                              <w:t xml:space="preserve"> </w:t>
                            </w:r>
                            <w:r w:rsidRPr="00512C5B">
                              <w:rPr>
                                <w:rFonts w:cs="Tahoma" w:hint="eastAsia"/>
                                <w:color w:val="0B5294"/>
                                <w:spacing w:val="-4"/>
                                <w:sz w:val="24"/>
                                <w:szCs w:val="24"/>
                                <w:rtl/>
                              </w:rPr>
                              <w:t>המשק</w:t>
                            </w:r>
                            <w:r w:rsidRPr="00512C5B">
                              <w:rPr>
                                <w:rFonts w:cs="Tahoma"/>
                                <w:color w:val="0B5294"/>
                                <w:spacing w:val="-4"/>
                                <w:sz w:val="24"/>
                                <w:szCs w:val="24"/>
                                <w:rtl/>
                              </w:rPr>
                              <w:t xml:space="preserve"> </w:t>
                            </w:r>
                            <w:r w:rsidRPr="00512C5B">
                              <w:rPr>
                                <w:rFonts w:cs="Tahoma" w:hint="eastAsia"/>
                                <w:color w:val="0B5294"/>
                                <w:spacing w:val="-4"/>
                                <w:sz w:val="24"/>
                                <w:szCs w:val="24"/>
                                <w:rtl/>
                              </w:rPr>
                              <w:t>בגז</w:t>
                            </w:r>
                            <w:r w:rsidRPr="00512C5B">
                              <w:rPr>
                                <w:rFonts w:cs="Tahoma"/>
                                <w:color w:val="0B5294"/>
                                <w:spacing w:val="-4"/>
                                <w:sz w:val="24"/>
                                <w:szCs w:val="24"/>
                                <w:rtl/>
                              </w:rPr>
                              <w:t xml:space="preserve"> </w:t>
                            </w:r>
                            <w:r w:rsidRPr="00512C5B">
                              <w:rPr>
                                <w:rFonts w:cs="Tahoma" w:hint="eastAsia"/>
                                <w:color w:val="0B5294"/>
                                <w:spacing w:val="-4"/>
                                <w:sz w:val="24"/>
                                <w:szCs w:val="24"/>
                                <w:rtl/>
                              </w:rPr>
                              <w:t>הטבעי</w:t>
                            </w:r>
                            <w:r w:rsidRPr="00512C5B">
                              <w:rPr>
                                <w:rFonts w:cs="Tahoma"/>
                                <w:color w:val="0B5294"/>
                                <w:spacing w:val="-4"/>
                                <w:sz w:val="24"/>
                                <w:szCs w:val="24"/>
                                <w:rtl/>
                              </w:rPr>
                              <w:t xml:space="preserve"> </w:t>
                            </w:r>
                            <w:r w:rsidRPr="00512C5B">
                              <w:rPr>
                                <w:rFonts w:cs="Tahoma" w:hint="eastAsia"/>
                                <w:color w:val="0B5294"/>
                                <w:spacing w:val="-4"/>
                                <w:sz w:val="24"/>
                                <w:szCs w:val="24"/>
                                <w:rtl/>
                              </w:rPr>
                              <w:t>והסיכון</w:t>
                            </w:r>
                            <w:r>
                              <w:rPr>
                                <w:rFonts w:cs="Tahoma" w:hint="cs"/>
                                <w:color w:val="0B5294"/>
                                <w:spacing w:val="-4"/>
                                <w:sz w:val="24"/>
                                <w:szCs w:val="24"/>
                                <w:rtl/>
                              </w:rPr>
                              <w:t xml:space="preserve"> </w:t>
                            </w:r>
                            <w:r w:rsidRPr="00512C5B">
                              <w:rPr>
                                <w:rFonts w:cs="Tahoma" w:hint="eastAsia"/>
                                <w:color w:val="0B5294"/>
                                <w:spacing w:val="-4"/>
                                <w:sz w:val="24"/>
                                <w:szCs w:val="24"/>
                                <w:rtl/>
                              </w:rPr>
                              <w:t>לתקלה</w:t>
                            </w:r>
                            <w:r w:rsidRPr="00512C5B">
                              <w:rPr>
                                <w:rFonts w:cs="Tahoma"/>
                                <w:color w:val="0B5294"/>
                                <w:spacing w:val="-4"/>
                                <w:sz w:val="24"/>
                                <w:szCs w:val="24"/>
                                <w:rtl/>
                              </w:rPr>
                              <w:t xml:space="preserve"> </w:t>
                            </w:r>
                            <w:r w:rsidRPr="00512C5B">
                              <w:rPr>
                                <w:rFonts w:cs="Tahoma" w:hint="eastAsia"/>
                                <w:color w:val="0B5294"/>
                                <w:spacing w:val="-4"/>
                                <w:sz w:val="24"/>
                                <w:szCs w:val="24"/>
                                <w:rtl/>
                              </w:rPr>
                              <w:t>באספקת</w:t>
                            </w:r>
                            <w:r w:rsidRPr="00512C5B">
                              <w:rPr>
                                <w:rFonts w:cs="Tahoma"/>
                                <w:color w:val="0B5294"/>
                                <w:spacing w:val="-4"/>
                                <w:sz w:val="24"/>
                                <w:szCs w:val="24"/>
                                <w:rtl/>
                              </w:rPr>
                              <w:t xml:space="preserve"> </w:t>
                            </w:r>
                            <w:r w:rsidRPr="00512C5B">
                              <w:rPr>
                                <w:rFonts w:cs="Tahoma" w:hint="eastAsia"/>
                                <w:color w:val="0B5294"/>
                                <w:spacing w:val="-4"/>
                                <w:sz w:val="24"/>
                                <w:szCs w:val="24"/>
                                <w:rtl/>
                              </w:rPr>
                              <w:t>גז</w:t>
                            </w:r>
                            <w:r w:rsidRPr="00512C5B">
                              <w:rPr>
                                <w:rFonts w:cs="Tahoma"/>
                                <w:color w:val="0B5294"/>
                                <w:spacing w:val="-4"/>
                                <w:sz w:val="24"/>
                                <w:szCs w:val="24"/>
                                <w:rtl/>
                              </w:rPr>
                              <w:t xml:space="preserve"> </w:t>
                            </w:r>
                            <w:r w:rsidRPr="00512C5B">
                              <w:rPr>
                                <w:rFonts w:cs="Tahoma" w:hint="eastAsia"/>
                                <w:color w:val="0B5294"/>
                                <w:spacing w:val="-4"/>
                                <w:sz w:val="24"/>
                                <w:szCs w:val="24"/>
                                <w:rtl/>
                              </w:rPr>
                              <w:t>כתוצאה</w:t>
                            </w:r>
                            <w:r w:rsidRPr="00512C5B">
                              <w:rPr>
                                <w:rFonts w:cs="Tahoma"/>
                                <w:color w:val="0B5294"/>
                                <w:spacing w:val="-4"/>
                                <w:sz w:val="24"/>
                                <w:szCs w:val="24"/>
                                <w:rtl/>
                              </w:rPr>
                              <w:t xml:space="preserve"> </w:t>
                            </w:r>
                            <w:r w:rsidRPr="00512C5B">
                              <w:rPr>
                                <w:rFonts w:cs="Tahoma" w:hint="eastAsia"/>
                                <w:color w:val="0B5294"/>
                                <w:spacing w:val="-4"/>
                                <w:sz w:val="24"/>
                                <w:szCs w:val="24"/>
                                <w:rtl/>
                              </w:rPr>
                              <w:t>מרעידת</w:t>
                            </w:r>
                            <w:r w:rsidRPr="00512C5B">
                              <w:rPr>
                                <w:rFonts w:cs="Tahoma"/>
                                <w:color w:val="0B5294"/>
                                <w:spacing w:val="-4"/>
                                <w:sz w:val="24"/>
                                <w:szCs w:val="24"/>
                                <w:rtl/>
                              </w:rPr>
                              <w:t xml:space="preserve"> </w:t>
                            </w:r>
                            <w:r w:rsidRPr="00512C5B">
                              <w:rPr>
                                <w:rFonts w:cs="Tahoma" w:hint="eastAsia"/>
                                <w:color w:val="0B5294"/>
                                <w:spacing w:val="-4"/>
                                <w:sz w:val="24"/>
                                <w:szCs w:val="24"/>
                                <w:rtl/>
                              </w:rPr>
                              <w:t>אדמה</w:t>
                            </w:r>
                            <w:r w:rsidRPr="00512C5B">
                              <w:rPr>
                                <w:rFonts w:cs="Tahoma"/>
                                <w:color w:val="0B5294"/>
                                <w:spacing w:val="-4"/>
                                <w:sz w:val="24"/>
                                <w:szCs w:val="24"/>
                                <w:rtl/>
                              </w:rPr>
                              <w:t xml:space="preserve"> </w:t>
                            </w:r>
                            <w:r w:rsidRPr="00512C5B">
                              <w:rPr>
                                <w:rFonts w:cs="Tahoma" w:hint="eastAsia"/>
                                <w:color w:val="0B5294"/>
                                <w:spacing w:val="-4"/>
                                <w:sz w:val="24"/>
                                <w:szCs w:val="24"/>
                                <w:rtl/>
                              </w:rPr>
                              <w:t>ממחיש</w:t>
                            </w:r>
                            <w:r>
                              <w:rPr>
                                <w:rFonts w:cs="Tahoma" w:hint="cs"/>
                                <w:color w:val="0B5294"/>
                                <w:spacing w:val="-4"/>
                                <w:sz w:val="24"/>
                                <w:szCs w:val="24"/>
                                <w:rtl/>
                              </w:rPr>
                              <w:t>ים</w:t>
                            </w:r>
                            <w:r w:rsidRPr="00512C5B">
                              <w:rPr>
                                <w:rFonts w:cs="Tahoma"/>
                                <w:color w:val="0B5294"/>
                                <w:spacing w:val="-4"/>
                                <w:sz w:val="24"/>
                                <w:szCs w:val="24"/>
                                <w:rtl/>
                              </w:rPr>
                              <w:t xml:space="preserve"> </w:t>
                            </w:r>
                            <w:r w:rsidRPr="00512C5B">
                              <w:rPr>
                                <w:rFonts w:cs="Tahoma" w:hint="eastAsia"/>
                                <w:color w:val="0B5294"/>
                                <w:spacing w:val="-4"/>
                                <w:sz w:val="24"/>
                                <w:szCs w:val="24"/>
                                <w:rtl/>
                              </w:rPr>
                              <w:t>ביתר</w:t>
                            </w:r>
                            <w:r w:rsidRPr="00512C5B">
                              <w:rPr>
                                <w:rFonts w:cs="Tahoma"/>
                                <w:color w:val="0B5294"/>
                                <w:spacing w:val="-4"/>
                                <w:sz w:val="24"/>
                                <w:szCs w:val="24"/>
                                <w:rtl/>
                              </w:rPr>
                              <w:t xml:space="preserve"> </w:t>
                            </w:r>
                            <w:r w:rsidRPr="00512C5B">
                              <w:rPr>
                                <w:rFonts w:cs="Tahoma" w:hint="eastAsia"/>
                                <w:color w:val="0B5294"/>
                                <w:spacing w:val="-4"/>
                                <w:sz w:val="24"/>
                                <w:szCs w:val="24"/>
                                <w:rtl/>
                              </w:rPr>
                              <w:t>שאת</w:t>
                            </w:r>
                            <w:r w:rsidRPr="00512C5B">
                              <w:rPr>
                                <w:rFonts w:cs="Tahoma"/>
                                <w:color w:val="0B5294"/>
                                <w:spacing w:val="-4"/>
                                <w:sz w:val="24"/>
                                <w:szCs w:val="24"/>
                                <w:rtl/>
                              </w:rPr>
                              <w:t xml:space="preserve"> </w:t>
                            </w:r>
                            <w:r w:rsidRPr="00512C5B">
                              <w:rPr>
                                <w:rFonts w:cs="Tahoma" w:hint="eastAsia"/>
                                <w:color w:val="0B5294"/>
                                <w:spacing w:val="-4"/>
                                <w:sz w:val="24"/>
                                <w:szCs w:val="24"/>
                                <w:rtl/>
                              </w:rPr>
                              <w:t>את</w:t>
                            </w:r>
                            <w:r w:rsidRPr="00512C5B">
                              <w:rPr>
                                <w:rFonts w:cs="Tahoma"/>
                                <w:color w:val="0B5294"/>
                                <w:spacing w:val="-4"/>
                                <w:sz w:val="24"/>
                                <w:szCs w:val="24"/>
                                <w:rtl/>
                              </w:rPr>
                              <w:t xml:space="preserve"> </w:t>
                            </w:r>
                            <w:r w:rsidRPr="00512C5B">
                              <w:rPr>
                                <w:rFonts w:cs="Tahoma" w:hint="eastAsia"/>
                                <w:color w:val="0B5294"/>
                                <w:spacing w:val="-4"/>
                                <w:sz w:val="24"/>
                                <w:szCs w:val="24"/>
                                <w:rtl/>
                              </w:rPr>
                              <w:t>הצורך</w:t>
                            </w:r>
                            <w:r w:rsidRPr="00512C5B">
                              <w:rPr>
                                <w:rFonts w:cs="Tahoma"/>
                                <w:color w:val="0B5294"/>
                                <w:spacing w:val="-4"/>
                                <w:sz w:val="24"/>
                                <w:szCs w:val="24"/>
                                <w:rtl/>
                              </w:rPr>
                              <w:t xml:space="preserve"> </w:t>
                            </w:r>
                            <w:r w:rsidRPr="00512C5B">
                              <w:rPr>
                                <w:rFonts w:cs="Tahoma" w:hint="eastAsia"/>
                                <w:color w:val="0B5294"/>
                                <w:spacing w:val="-4"/>
                                <w:sz w:val="24"/>
                                <w:szCs w:val="24"/>
                                <w:rtl/>
                              </w:rPr>
                              <w:t>בהקמתו</w:t>
                            </w:r>
                            <w:r w:rsidRPr="00512C5B">
                              <w:rPr>
                                <w:rFonts w:cs="Tahoma"/>
                                <w:color w:val="0B5294"/>
                                <w:spacing w:val="-4"/>
                                <w:sz w:val="24"/>
                                <w:szCs w:val="24"/>
                                <w:rtl/>
                              </w:rPr>
                              <w:t xml:space="preserve"> </w:t>
                            </w:r>
                            <w:r w:rsidRPr="00512C5B">
                              <w:rPr>
                                <w:rFonts w:cs="Tahoma" w:hint="eastAsia"/>
                                <w:color w:val="0B5294"/>
                                <w:spacing w:val="-4"/>
                                <w:sz w:val="24"/>
                                <w:szCs w:val="24"/>
                                <w:rtl/>
                              </w:rPr>
                              <w:t>של</w:t>
                            </w:r>
                            <w:r w:rsidRPr="00512C5B">
                              <w:rPr>
                                <w:rFonts w:cs="Tahoma"/>
                                <w:color w:val="0B5294"/>
                                <w:spacing w:val="-4"/>
                                <w:sz w:val="24"/>
                                <w:szCs w:val="24"/>
                                <w:rtl/>
                              </w:rPr>
                              <w:t xml:space="preserve"> </w:t>
                            </w:r>
                            <w:r w:rsidRPr="00512C5B">
                              <w:rPr>
                                <w:rFonts w:cs="Tahoma" w:hint="eastAsia"/>
                                <w:color w:val="0B5294"/>
                                <w:spacing w:val="-4"/>
                                <w:sz w:val="24"/>
                                <w:szCs w:val="24"/>
                                <w:rtl/>
                              </w:rPr>
                              <w:t>מערך</w:t>
                            </w:r>
                            <w:r w:rsidRPr="00512C5B">
                              <w:rPr>
                                <w:rFonts w:cs="Tahoma"/>
                                <w:color w:val="0B5294"/>
                                <w:spacing w:val="-4"/>
                                <w:sz w:val="24"/>
                                <w:szCs w:val="24"/>
                                <w:rtl/>
                              </w:rPr>
                              <w:t xml:space="preserve"> </w:t>
                            </w:r>
                            <w:r w:rsidRPr="00512C5B">
                              <w:rPr>
                                <w:rFonts w:cs="Tahoma" w:hint="eastAsia"/>
                                <w:color w:val="0B5294"/>
                                <w:spacing w:val="-4"/>
                                <w:sz w:val="24"/>
                                <w:szCs w:val="24"/>
                                <w:rtl/>
                              </w:rPr>
                              <w:t>כניסה</w:t>
                            </w:r>
                            <w:r w:rsidRPr="00512C5B">
                              <w:rPr>
                                <w:rFonts w:cs="Tahoma"/>
                                <w:color w:val="0B5294"/>
                                <w:spacing w:val="-4"/>
                                <w:sz w:val="24"/>
                                <w:szCs w:val="24"/>
                                <w:rtl/>
                              </w:rPr>
                              <w:t xml:space="preserve"> </w:t>
                            </w:r>
                            <w:r w:rsidRPr="00512C5B">
                              <w:rPr>
                                <w:rFonts w:cs="Tahoma" w:hint="eastAsia"/>
                                <w:color w:val="0B5294"/>
                                <w:spacing w:val="-4"/>
                                <w:sz w:val="24"/>
                                <w:szCs w:val="24"/>
                                <w:rtl/>
                              </w:rPr>
                              <w:t>נוסף</w:t>
                            </w:r>
                            <w:r w:rsidRPr="00512C5B">
                              <w:rPr>
                                <w:rFonts w:cs="Tahoma"/>
                                <w:color w:val="0B5294"/>
                                <w:spacing w:val="-4"/>
                                <w:sz w:val="24"/>
                                <w:szCs w:val="24"/>
                                <w:rtl/>
                              </w:rPr>
                              <w:t xml:space="preserve"> </w:t>
                            </w:r>
                            <w:r w:rsidRPr="00512C5B">
                              <w:rPr>
                                <w:rFonts w:cs="Tahoma" w:hint="eastAsia"/>
                                <w:color w:val="0B5294"/>
                                <w:spacing w:val="-4"/>
                                <w:sz w:val="24"/>
                                <w:szCs w:val="24"/>
                                <w:rtl/>
                              </w:rPr>
                              <w:t>של</w:t>
                            </w:r>
                            <w:r w:rsidRPr="00512C5B">
                              <w:rPr>
                                <w:rFonts w:cs="Tahoma"/>
                                <w:color w:val="0B5294"/>
                                <w:spacing w:val="-4"/>
                                <w:sz w:val="24"/>
                                <w:szCs w:val="24"/>
                                <w:rtl/>
                              </w:rPr>
                              <w:t xml:space="preserve"> </w:t>
                            </w:r>
                            <w:r w:rsidRPr="00512C5B">
                              <w:rPr>
                                <w:rFonts w:cs="Tahoma" w:hint="eastAsia"/>
                                <w:color w:val="0B5294"/>
                                <w:spacing w:val="-4"/>
                                <w:sz w:val="24"/>
                                <w:szCs w:val="24"/>
                                <w:rtl/>
                              </w:rPr>
                              <w:t>הגז</w:t>
                            </w:r>
                            <w:r w:rsidRPr="00512C5B">
                              <w:rPr>
                                <w:rFonts w:cs="Tahoma"/>
                                <w:color w:val="0B5294"/>
                                <w:spacing w:val="-4"/>
                                <w:sz w:val="24"/>
                                <w:szCs w:val="24"/>
                                <w:rtl/>
                              </w:rPr>
                              <w:t xml:space="preserve"> </w:t>
                            </w:r>
                            <w:r w:rsidRPr="00512C5B">
                              <w:rPr>
                                <w:rFonts w:cs="Tahoma" w:hint="eastAsia"/>
                                <w:color w:val="0B5294"/>
                                <w:spacing w:val="-4"/>
                                <w:sz w:val="24"/>
                                <w:szCs w:val="24"/>
                                <w:rtl/>
                              </w:rPr>
                              <w:t>הטבעי</w:t>
                            </w:r>
                            <w:r w:rsidRPr="00512C5B">
                              <w:rPr>
                                <w:rFonts w:cs="Tahoma"/>
                                <w:color w:val="0B5294"/>
                                <w:spacing w:val="-4"/>
                                <w:sz w:val="24"/>
                                <w:szCs w:val="24"/>
                                <w:rtl/>
                              </w:rPr>
                              <w:t xml:space="preserve"> </w:t>
                            </w:r>
                            <w:r w:rsidRPr="00512C5B">
                              <w:rPr>
                                <w:rFonts w:cs="Tahoma" w:hint="eastAsia"/>
                                <w:color w:val="0B5294"/>
                                <w:spacing w:val="-4"/>
                                <w:sz w:val="24"/>
                                <w:szCs w:val="24"/>
                                <w:rtl/>
                              </w:rPr>
                              <w:t>ליבשה</w:t>
                            </w:r>
                            <w:r w:rsidRPr="00512C5B">
                              <w:rPr>
                                <w:rFonts w:cs="Tahoma"/>
                                <w:color w:val="0B5294"/>
                                <w:spacing w:val="-4"/>
                                <w:sz w:val="24"/>
                                <w:szCs w:val="24"/>
                                <w:rtl/>
                              </w:rPr>
                              <w:t xml:space="preserve">, </w:t>
                            </w:r>
                            <w:r>
                              <w:rPr>
                                <w:rFonts w:cs="Tahoma" w:hint="cs"/>
                                <w:color w:val="0B5294"/>
                                <w:spacing w:val="-4"/>
                                <w:sz w:val="24"/>
                                <w:szCs w:val="24"/>
                                <w:rtl/>
                              </w:rPr>
                              <w:t xml:space="preserve">כדי להבטיח </w:t>
                            </w:r>
                            <w:r w:rsidRPr="00512C5B">
                              <w:rPr>
                                <w:rFonts w:cs="Tahoma" w:hint="eastAsia"/>
                                <w:color w:val="0B5294"/>
                                <w:spacing w:val="-4"/>
                                <w:sz w:val="24"/>
                                <w:szCs w:val="24"/>
                                <w:rtl/>
                              </w:rPr>
                              <w:t>יתירות</w:t>
                            </w:r>
                            <w:r w:rsidRPr="00512C5B">
                              <w:rPr>
                                <w:rFonts w:cs="Tahoma"/>
                                <w:color w:val="0B5294"/>
                                <w:spacing w:val="-4"/>
                                <w:sz w:val="24"/>
                                <w:szCs w:val="24"/>
                                <w:rtl/>
                              </w:rPr>
                              <w:t xml:space="preserve"> </w:t>
                            </w:r>
                            <w:r w:rsidRPr="00512C5B">
                              <w:rPr>
                                <w:rFonts w:cs="Tahoma" w:hint="eastAsia"/>
                                <w:color w:val="0B5294"/>
                                <w:spacing w:val="-4"/>
                                <w:sz w:val="24"/>
                                <w:szCs w:val="24"/>
                                <w:rtl/>
                              </w:rPr>
                              <w:t>באספקת</w:t>
                            </w:r>
                            <w:r w:rsidRPr="00512C5B">
                              <w:rPr>
                                <w:rFonts w:cs="Tahoma"/>
                                <w:color w:val="0B5294"/>
                                <w:spacing w:val="-4"/>
                                <w:sz w:val="24"/>
                                <w:szCs w:val="24"/>
                                <w:rtl/>
                              </w:rPr>
                              <w:t xml:space="preserve"> </w:t>
                            </w:r>
                            <w:r w:rsidRPr="00512C5B">
                              <w:rPr>
                                <w:rFonts w:cs="Tahoma" w:hint="eastAsia"/>
                                <w:color w:val="0B5294"/>
                                <w:spacing w:val="-4"/>
                                <w:sz w:val="24"/>
                                <w:szCs w:val="24"/>
                                <w:rtl/>
                              </w:rPr>
                              <w:t>הגז</w:t>
                            </w:r>
                            <w:r w:rsidRPr="00512C5B">
                              <w:rPr>
                                <w:rFonts w:cs="Tahoma"/>
                                <w:color w:val="0B5294"/>
                                <w:spacing w:val="-4"/>
                                <w:sz w:val="24"/>
                                <w:szCs w:val="24"/>
                                <w:rtl/>
                              </w:rPr>
                              <w:t xml:space="preserve"> </w:t>
                            </w:r>
                            <w:r w:rsidRPr="00512C5B">
                              <w:rPr>
                                <w:rFonts w:cs="Tahoma" w:hint="eastAsia"/>
                                <w:color w:val="0B5294"/>
                                <w:spacing w:val="-4"/>
                                <w:sz w:val="24"/>
                                <w:szCs w:val="24"/>
                                <w:rtl/>
                              </w:rPr>
                              <w:t>למשק</w:t>
                            </w:r>
                            <w:r w:rsidRPr="00512C5B">
                              <w:rPr>
                                <w:rFonts w:cs="Tahoma"/>
                                <w:color w:val="0B5294"/>
                                <w:spacing w:val="-4"/>
                                <w:sz w:val="24"/>
                                <w:szCs w:val="24"/>
                                <w:rtl/>
                              </w:rPr>
                              <w:t xml:space="preserve"> </w:t>
                            </w:r>
                            <w:r w:rsidRPr="00512C5B">
                              <w:rPr>
                                <w:rFonts w:cs="Tahoma" w:hint="eastAsia"/>
                                <w:color w:val="0B5294"/>
                                <w:spacing w:val="-4"/>
                                <w:sz w:val="24"/>
                                <w:szCs w:val="24"/>
                                <w:rtl/>
                              </w:rPr>
                              <w:t>וביזור</w:t>
                            </w:r>
                            <w:r w:rsidRPr="00512C5B">
                              <w:rPr>
                                <w:rFonts w:cs="Tahoma"/>
                                <w:color w:val="0B5294"/>
                                <w:spacing w:val="-4"/>
                                <w:sz w:val="24"/>
                                <w:szCs w:val="24"/>
                                <w:rtl/>
                              </w:rPr>
                              <w:t xml:space="preserve"> </w:t>
                            </w:r>
                            <w:r w:rsidRPr="00512C5B">
                              <w:rPr>
                                <w:rFonts w:cs="Tahoma" w:hint="eastAsia"/>
                                <w:color w:val="0B5294"/>
                                <w:spacing w:val="-4"/>
                                <w:sz w:val="24"/>
                                <w:szCs w:val="24"/>
                                <w:rtl/>
                              </w:rPr>
                              <w:t>הסיכונים</w:t>
                            </w:r>
                          </w:p>
                          <w:p w:rsidR="00EE360A" w:rsidRPr="00373C5D" w:rsidP="00512C5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364706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35506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7824" filled="f" stroked="f">
                <v:textbox>
                  <w:txbxContent>
                    <w:p w:rsidR="00EE360A" w:rsidRPr="00373C5D" w:rsidP="00512C5B">
                      <w:pPr>
                        <w:spacing w:line="240" w:lineRule="atLeast"/>
                        <w:rPr>
                          <w:rFonts w:cs="Tahoma"/>
                          <w:b/>
                          <w:bCs/>
                          <w:color w:val="0B5294"/>
                          <w:sz w:val="48"/>
                          <w:szCs w:val="48"/>
                          <w:rtl/>
                        </w:rPr>
                      </w:pPr>
                      <w:drawing>
                        <wp:inline distT="0" distB="0" distL="0" distR="0">
                          <wp:extent cx="311150" cy="256800"/>
                          <wp:effectExtent l="0" t="0" r="0" b="0"/>
                          <wp:docPr id="13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136984"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E360A" w:rsidRPr="00881D99" w:rsidP="0066458E">
                      <w:pPr>
                        <w:spacing w:after="0" w:line="240" w:lineRule="auto"/>
                        <w:rPr>
                          <w:color w:val="0B5294"/>
                          <w:spacing w:val="-4"/>
                          <w:sz w:val="24"/>
                          <w:szCs w:val="24"/>
                          <w:rtl/>
                          <w:cs/>
                        </w:rPr>
                      </w:pPr>
                      <w:r w:rsidRPr="00512C5B">
                        <w:rPr>
                          <w:rFonts w:cs="Tahoma" w:hint="eastAsia"/>
                          <w:color w:val="0B5294"/>
                          <w:spacing w:val="-4"/>
                          <w:sz w:val="24"/>
                          <w:szCs w:val="24"/>
                          <w:rtl/>
                        </w:rPr>
                        <w:t>תלותו</w:t>
                      </w:r>
                      <w:r w:rsidRPr="00512C5B">
                        <w:rPr>
                          <w:rFonts w:cs="Tahoma"/>
                          <w:color w:val="0B5294"/>
                          <w:spacing w:val="-4"/>
                          <w:sz w:val="24"/>
                          <w:szCs w:val="24"/>
                          <w:rtl/>
                        </w:rPr>
                        <w:t xml:space="preserve"> </w:t>
                      </w:r>
                      <w:r w:rsidRPr="00512C5B">
                        <w:rPr>
                          <w:rFonts w:cs="Tahoma" w:hint="eastAsia"/>
                          <w:color w:val="0B5294"/>
                          <w:spacing w:val="-4"/>
                          <w:sz w:val="24"/>
                          <w:szCs w:val="24"/>
                          <w:rtl/>
                        </w:rPr>
                        <w:t>של</w:t>
                      </w:r>
                      <w:r w:rsidRPr="00512C5B">
                        <w:rPr>
                          <w:rFonts w:cs="Tahoma"/>
                          <w:color w:val="0B5294"/>
                          <w:spacing w:val="-4"/>
                          <w:sz w:val="24"/>
                          <w:szCs w:val="24"/>
                          <w:rtl/>
                        </w:rPr>
                        <w:t xml:space="preserve"> </w:t>
                      </w:r>
                      <w:r w:rsidRPr="00512C5B">
                        <w:rPr>
                          <w:rFonts w:cs="Tahoma" w:hint="eastAsia"/>
                          <w:color w:val="0B5294"/>
                          <w:spacing w:val="-4"/>
                          <w:sz w:val="24"/>
                          <w:szCs w:val="24"/>
                          <w:rtl/>
                        </w:rPr>
                        <w:t>המשק</w:t>
                      </w:r>
                      <w:r w:rsidRPr="00512C5B">
                        <w:rPr>
                          <w:rFonts w:cs="Tahoma"/>
                          <w:color w:val="0B5294"/>
                          <w:spacing w:val="-4"/>
                          <w:sz w:val="24"/>
                          <w:szCs w:val="24"/>
                          <w:rtl/>
                        </w:rPr>
                        <w:t xml:space="preserve"> </w:t>
                      </w:r>
                      <w:r w:rsidRPr="00512C5B">
                        <w:rPr>
                          <w:rFonts w:cs="Tahoma" w:hint="eastAsia"/>
                          <w:color w:val="0B5294"/>
                          <w:spacing w:val="-4"/>
                          <w:sz w:val="24"/>
                          <w:szCs w:val="24"/>
                          <w:rtl/>
                        </w:rPr>
                        <w:t>בגז</w:t>
                      </w:r>
                      <w:r w:rsidRPr="00512C5B">
                        <w:rPr>
                          <w:rFonts w:cs="Tahoma"/>
                          <w:color w:val="0B5294"/>
                          <w:spacing w:val="-4"/>
                          <w:sz w:val="24"/>
                          <w:szCs w:val="24"/>
                          <w:rtl/>
                        </w:rPr>
                        <w:t xml:space="preserve"> </w:t>
                      </w:r>
                      <w:r w:rsidRPr="00512C5B">
                        <w:rPr>
                          <w:rFonts w:cs="Tahoma" w:hint="eastAsia"/>
                          <w:color w:val="0B5294"/>
                          <w:spacing w:val="-4"/>
                          <w:sz w:val="24"/>
                          <w:szCs w:val="24"/>
                          <w:rtl/>
                        </w:rPr>
                        <w:t>הטבעי</w:t>
                      </w:r>
                      <w:r w:rsidRPr="00512C5B">
                        <w:rPr>
                          <w:rFonts w:cs="Tahoma"/>
                          <w:color w:val="0B5294"/>
                          <w:spacing w:val="-4"/>
                          <w:sz w:val="24"/>
                          <w:szCs w:val="24"/>
                          <w:rtl/>
                        </w:rPr>
                        <w:t xml:space="preserve"> </w:t>
                      </w:r>
                      <w:r w:rsidRPr="00512C5B">
                        <w:rPr>
                          <w:rFonts w:cs="Tahoma" w:hint="eastAsia"/>
                          <w:color w:val="0B5294"/>
                          <w:spacing w:val="-4"/>
                          <w:sz w:val="24"/>
                          <w:szCs w:val="24"/>
                          <w:rtl/>
                        </w:rPr>
                        <w:t>והסיכון</w:t>
                      </w:r>
                      <w:r>
                        <w:rPr>
                          <w:rFonts w:cs="Tahoma" w:hint="cs"/>
                          <w:color w:val="0B5294"/>
                          <w:spacing w:val="-4"/>
                          <w:sz w:val="24"/>
                          <w:szCs w:val="24"/>
                          <w:rtl/>
                        </w:rPr>
                        <w:t xml:space="preserve"> </w:t>
                      </w:r>
                      <w:r w:rsidRPr="00512C5B">
                        <w:rPr>
                          <w:rFonts w:cs="Tahoma" w:hint="eastAsia"/>
                          <w:color w:val="0B5294"/>
                          <w:spacing w:val="-4"/>
                          <w:sz w:val="24"/>
                          <w:szCs w:val="24"/>
                          <w:rtl/>
                        </w:rPr>
                        <w:t>לתקלה</w:t>
                      </w:r>
                      <w:r w:rsidRPr="00512C5B">
                        <w:rPr>
                          <w:rFonts w:cs="Tahoma"/>
                          <w:color w:val="0B5294"/>
                          <w:spacing w:val="-4"/>
                          <w:sz w:val="24"/>
                          <w:szCs w:val="24"/>
                          <w:rtl/>
                        </w:rPr>
                        <w:t xml:space="preserve"> </w:t>
                      </w:r>
                      <w:r w:rsidRPr="00512C5B">
                        <w:rPr>
                          <w:rFonts w:cs="Tahoma" w:hint="eastAsia"/>
                          <w:color w:val="0B5294"/>
                          <w:spacing w:val="-4"/>
                          <w:sz w:val="24"/>
                          <w:szCs w:val="24"/>
                          <w:rtl/>
                        </w:rPr>
                        <w:t>באספקת</w:t>
                      </w:r>
                      <w:r w:rsidRPr="00512C5B">
                        <w:rPr>
                          <w:rFonts w:cs="Tahoma"/>
                          <w:color w:val="0B5294"/>
                          <w:spacing w:val="-4"/>
                          <w:sz w:val="24"/>
                          <w:szCs w:val="24"/>
                          <w:rtl/>
                        </w:rPr>
                        <w:t xml:space="preserve"> </w:t>
                      </w:r>
                      <w:r w:rsidRPr="00512C5B">
                        <w:rPr>
                          <w:rFonts w:cs="Tahoma" w:hint="eastAsia"/>
                          <w:color w:val="0B5294"/>
                          <w:spacing w:val="-4"/>
                          <w:sz w:val="24"/>
                          <w:szCs w:val="24"/>
                          <w:rtl/>
                        </w:rPr>
                        <w:t>גז</w:t>
                      </w:r>
                      <w:r w:rsidRPr="00512C5B">
                        <w:rPr>
                          <w:rFonts w:cs="Tahoma"/>
                          <w:color w:val="0B5294"/>
                          <w:spacing w:val="-4"/>
                          <w:sz w:val="24"/>
                          <w:szCs w:val="24"/>
                          <w:rtl/>
                        </w:rPr>
                        <w:t xml:space="preserve"> </w:t>
                      </w:r>
                      <w:r w:rsidRPr="00512C5B">
                        <w:rPr>
                          <w:rFonts w:cs="Tahoma" w:hint="eastAsia"/>
                          <w:color w:val="0B5294"/>
                          <w:spacing w:val="-4"/>
                          <w:sz w:val="24"/>
                          <w:szCs w:val="24"/>
                          <w:rtl/>
                        </w:rPr>
                        <w:t>כתוצאה</w:t>
                      </w:r>
                      <w:r w:rsidRPr="00512C5B">
                        <w:rPr>
                          <w:rFonts w:cs="Tahoma"/>
                          <w:color w:val="0B5294"/>
                          <w:spacing w:val="-4"/>
                          <w:sz w:val="24"/>
                          <w:szCs w:val="24"/>
                          <w:rtl/>
                        </w:rPr>
                        <w:t xml:space="preserve"> </w:t>
                      </w:r>
                      <w:r w:rsidRPr="00512C5B">
                        <w:rPr>
                          <w:rFonts w:cs="Tahoma" w:hint="eastAsia"/>
                          <w:color w:val="0B5294"/>
                          <w:spacing w:val="-4"/>
                          <w:sz w:val="24"/>
                          <w:szCs w:val="24"/>
                          <w:rtl/>
                        </w:rPr>
                        <w:t>מרעידת</w:t>
                      </w:r>
                      <w:r w:rsidRPr="00512C5B">
                        <w:rPr>
                          <w:rFonts w:cs="Tahoma"/>
                          <w:color w:val="0B5294"/>
                          <w:spacing w:val="-4"/>
                          <w:sz w:val="24"/>
                          <w:szCs w:val="24"/>
                          <w:rtl/>
                        </w:rPr>
                        <w:t xml:space="preserve"> </w:t>
                      </w:r>
                      <w:r w:rsidRPr="00512C5B">
                        <w:rPr>
                          <w:rFonts w:cs="Tahoma" w:hint="eastAsia"/>
                          <w:color w:val="0B5294"/>
                          <w:spacing w:val="-4"/>
                          <w:sz w:val="24"/>
                          <w:szCs w:val="24"/>
                          <w:rtl/>
                        </w:rPr>
                        <w:t>אדמה</w:t>
                      </w:r>
                      <w:r w:rsidRPr="00512C5B">
                        <w:rPr>
                          <w:rFonts w:cs="Tahoma"/>
                          <w:color w:val="0B5294"/>
                          <w:spacing w:val="-4"/>
                          <w:sz w:val="24"/>
                          <w:szCs w:val="24"/>
                          <w:rtl/>
                        </w:rPr>
                        <w:t xml:space="preserve"> </w:t>
                      </w:r>
                      <w:r w:rsidRPr="00512C5B">
                        <w:rPr>
                          <w:rFonts w:cs="Tahoma" w:hint="eastAsia"/>
                          <w:color w:val="0B5294"/>
                          <w:spacing w:val="-4"/>
                          <w:sz w:val="24"/>
                          <w:szCs w:val="24"/>
                          <w:rtl/>
                        </w:rPr>
                        <w:t>ממחיש</w:t>
                      </w:r>
                      <w:r>
                        <w:rPr>
                          <w:rFonts w:cs="Tahoma" w:hint="cs"/>
                          <w:color w:val="0B5294"/>
                          <w:spacing w:val="-4"/>
                          <w:sz w:val="24"/>
                          <w:szCs w:val="24"/>
                          <w:rtl/>
                        </w:rPr>
                        <w:t>ים</w:t>
                      </w:r>
                      <w:r w:rsidRPr="00512C5B">
                        <w:rPr>
                          <w:rFonts w:cs="Tahoma"/>
                          <w:color w:val="0B5294"/>
                          <w:spacing w:val="-4"/>
                          <w:sz w:val="24"/>
                          <w:szCs w:val="24"/>
                          <w:rtl/>
                        </w:rPr>
                        <w:t xml:space="preserve"> </w:t>
                      </w:r>
                      <w:r w:rsidRPr="00512C5B">
                        <w:rPr>
                          <w:rFonts w:cs="Tahoma" w:hint="eastAsia"/>
                          <w:color w:val="0B5294"/>
                          <w:spacing w:val="-4"/>
                          <w:sz w:val="24"/>
                          <w:szCs w:val="24"/>
                          <w:rtl/>
                        </w:rPr>
                        <w:t>ביתר</w:t>
                      </w:r>
                      <w:r w:rsidRPr="00512C5B">
                        <w:rPr>
                          <w:rFonts w:cs="Tahoma"/>
                          <w:color w:val="0B5294"/>
                          <w:spacing w:val="-4"/>
                          <w:sz w:val="24"/>
                          <w:szCs w:val="24"/>
                          <w:rtl/>
                        </w:rPr>
                        <w:t xml:space="preserve"> </w:t>
                      </w:r>
                      <w:r w:rsidRPr="00512C5B">
                        <w:rPr>
                          <w:rFonts w:cs="Tahoma" w:hint="eastAsia"/>
                          <w:color w:val="0B5294"/>
                          <w:spacing w:val="-4"/>
                          <w:sz w:val="24"/>
                          <w:szCs w:val="24"/>
                          <w:rtl/>
                        </w:rPr>
                        <w:t>שאת</w:t>
                      </w:r>
                      <w:r w:rsidRPr="00512C5B">
                        <w:rPr>
                          <w:rFonts w:cs="Tahoma"/>
                          <w:color w:val="0B5294"/>
                          <w:spacing w:val="-4"/>
                          <w:sz w:val="24"/>
                          <w:szCs w:val="24"/>
                          <w:rtl/>
                        </w:rPr>
                        <w:t xml:space="preserve"> </w:t>
                      </w:r>
                      <w:r w:rsidRPr="00512C5B">
                        <w:rPr>
                          <w:rFonts w:cs="Tahoma" w:hint="eastAsia"/>
                          <w:color w:val="0B5294"/>
                          <w:spacing w:val="-4"/>
                          <w:sz w:val="24"/>
                          <w:szCs w:val="24"/>
                          <w:rtl/>
                        </w:rPr>
                        <w:t>את</w:t>
                      </w:r>
                      <w:r w:rsidRPr="00512C5B">
                        <w:rPr>
                          <w:rFonts w:cs="Tahoma"/>
                          <w:color w:val="0B5294"/>
                          <w:spacing w:val="-4"/>
                          <w:sz w:val="24"/>
                          <w:szCs w:val="24"/>
                          <w:rtl/>
                        </w:rPr>
                        <w:t xml:space="preserve"> </w:t>
                      </w:r>
                      <w:r w:rsidRPr="00512C5B">
                        <w:rPr>
                          <w:rFonts w:cs="Tahoma" w:hint="eastAsia"/>
                          <w:color w:val="0B5294"/>
                          <w:spacing w:val="-4"/>
                          <w:sz w:val="24"/>
                          <w:szCs w:val="24"/>
                          <w:rtl/>
                        </w:rPr>
                        <w:t>הצורך</w:t>
                      </w:r>
                      <w:r w:rsidRPr="00512C5B">
                        <w:rPr>
                          <w:rFonts w:cs="Tahoma"/>
                          <w:color w:val="0B5294"/>
                          <w:spacing w:val="-4"/>
                          <w:sz w:val="24"/>
                          <w:szCs w:val="24"/>
                          <w:rtl/>
                        </w:rPr>
                        <w:t xml:space="preserve"> </w:t>
                      </w:r>
                      <w:r w:rsidRPr="00512C5B">
                        <w:rPr>
                          <w:rFonts w:cs="Tahoma" w:hint="eastAsia"/>
                          <w:color w:val="0B5294"/>
                          <w:spacing w:val="-4"/>
                          <w:sz w:val="24"/>
                          <w:szCs w:val="24"/>
                          <w:rtl/>
                        </w:rPr>
                        <w:t>בהקמתו</w:t>
                      </w:r>
                      <w:r w:rsidRPr="00512C5B">
                        <w:rPr>
                          <w:rFonts w:cs="Tahoma"/>
                          <w:color w:val="0B5294"/>
                          <w:spacing w:val="-4"/>
                          <w:sz w:val="24"/>
                          <w:szCs w:val="24"/>
                          <w:rtl/>
                        </w:rPr>
                        <w:t xml:space="preserve"> </w:t>
                      </w:r>
                      <w:r w:rsidRPr="00512C5B">
                        <w:rPr>
                          <w:rFonts w:cs="Tahoma" w:hint="eastAsia"/>
                          <w:color w:val="0B5294"/>
                          <w:spacing w:val="-4"/>
                          <w:sz w:val="24"/>
                          <w:szCs w:val="24"/>
                          <w:rtl/>
                        </w:rPr>
                        <w:t>של</w:t>
                      </w:r>
                      <w:r w:rsidRPr="00512C5B">
                        <w:rPr>
                          <w:rFonts w:cs="Tahoma"/>
                          <w:color w:val="0B5294"/>
                          <w:spacing w:val="-4"/>
                          <w:sz w:val="24"/>
                          <w:szCs w:val="24"/>
                          <w:rtl/>
                        </w:rPr>
                        <w:t xml:space="preserve"> </w:t>
                      </w:r>
                      <w:r w:rsidRPr="00512C5B">
                        <w:rPr>
                          <w:rFonts w:cs="Tahoma" w:hint="eastAsia"/>
                          <w:color w:val="0B5294"/>
                          <w:spacing w:val="-4"/>
                          <w:sz w:val="24"/>
                          <w:szCs w:val="24"/>
                          <w:rtl/>
                        </w:rPr>
                        <w:t>מערך</w:t>
                      </w:r>
                      <w:r w:rsidRPr="00512C5B">
                        <w:rPr>
                          <w:rFonts w:cs="Tahoma"/>
                          <w:color w:val="0B5294"/>
                          <w:spacing w:val="-4"/>
                          <w:sz w:val="24"/>
                          <w:szCs w:val="24"/>
                          <w:rtl/>
                        </w:rPr>
                        <w:t xml:space="preserve"> </w:t>
                      </w:r>
                      <w:r w:rsidRPr="00512C5B">
                        <w:rPr>
                          <w:rFonts w:cs="Tahoma" w:hint="eastAsia"/>
                          <w:color w:val="0B5294"/>
                          <w:spacing w:val="-4"/>
                          <w:sz w:val="24"/>
                          <w:szCs w:val="24"/>
                          <w:rtl/>
                        </w:rPr>
                        <w:t>כניסה</w:t>
                      </w:r>
                      <w:r w:rsidRPr="00512C5B">
                        <w:rPr>
                          <w:rFonts w:cs="Tahoma"/>
                          <w:color w:val="0B5294"/>
                          <w:spacing w:val="-4"/>
                          <w:sz w:val="24"/>
                          <w:szCs w:val="24"/>
                          <w:rtl/>
                        </w:rPr>
                        <w:t xml:space="preserve"> </w:t>
                      </w:r>
                      <w:r w:rsidRPr="00512C5B">
                        <w:rPr>
                          <w:rFonts w:cs="Tahoma" w:hint="eastAsia"/>
                          <w:color w:val="0B5294"/>
                          <w:spacing w:val="-4"/>
                          <w:sz w:val="24"/>
                          <w:szCs w:val="24"/>
                          <w:rtl/>
                        </w:rPr>
                        <w:t>נוסף</w:t>
                      </w:r>
                      <w:r w:rsidRPr="00512C5B">
                        <w:rPr>
                          <w:rFonts w:cs="Tahoma"/>
                          <w:color w:val="0B5294"/>
                          <w:spacing w:val="-4"/>
                          <w:sz w:val="24"/>
                          <w:szCs w:val="24"/>
                          <w:rtl/>
                        </w:rPr>
                        <w:t xml:space="preserve"> </w:t>
                      </w:r>
                      <w:r w:rsidRPr="00512C5B">
                        <w:rPr>
                          <w:rFonts w:cs="Tahoma" w:hint="eastAsia"/>
                          <w:color w:val="0B5294"/>
                          <w:spacing w:val="-4"/>
                          <w:sz w:val="24"/>
                          <w:szCs w:val="24"/>
                          <w:rtl/>
                        </w:rPr>
                        <w:t>של</w:t>
                      </w:r>
                      <w:r w:rsidRPr="00512C5B">
                        <w:rPr>
                          <w:rFonts w:cs="Tahoma"/>
                          <w:color w:val="0B5294"/>
                          <w:spacing w:val="-4"/>
                          <w:sz w:val="24"/>
                          <w:szCs w:val="24"/>
                          <w:rtl/>
                        </w:rPr>
                        <w:t xml:space="preserve"> </w:t>
                      </w:r>
                      <w:r w:rsidRPr="00512C5B">
                        <w:rPr>
                          <w:rFonts w:cs="Tahoma" w:hint="eastAsia"/>
                          <w:color w:val="0B5294"/>
                          <w:spacing w:val="-4"/>
                          <w:sz w:val="24"/>
                          <w:szCs w:val="24"/>
                          <w:rtl/>
                        </w:rPr>
                        <w:t>הגז</w:t>
                      </w:r>
                      <w:r w:rsidRPr="00512C5B">
                        <w:rPr>
                          <w:rFonts w:cs="Tahoma"/>
                          <w:color w:val="0B5294"/>
                          <w:spacing w:val="-4"/>
                          <w:sz w:val="24"/>
                          <w:szCs w:val="24"/>
                          <w:rtl/>
                        </w:rPr>
                        <w:t xml:space="preserve"> </w:t>
                      </w:r>
                      <w:r w:rsidRPr="00512C5B">
                        <w:rPr>
                          <w:rFonts w:cs="Tahoma" w:hint="eastAsia"/>
                          <w:color w:val="0B5294"/>
                          <w:spacing w:val="-4"/>
                          <w:sz w:val="24"/>
                          <w:szCs w:val="24"/>
                          <w:rtl/>
                        </w:rPr>
                        <w:t>הטבעי</w:t>
                      </w:r>
                      <w:r w:rsidRPr="00512C5B">
                        <w:rPr>
                          <w:rFonts w:cs="Tahoma"/>
                          <w:color w:val="0B5294"/>
                          <w:spacing w:val="-4"/>
                          <w:sz w:val="24"/>
                          <w:szCs w:val="24"/>
                          <w:rtl/>
                        </w:rPr>
                        <w:t xml:space="preserve"> </w:t>
                      </w:r>
                      <w:r w:rsidRPr="00512C5B">
                        <w:rPr>
                          <w:rFonts w:cs="Tahoma" w:hint="eastAsia"/>
                          <w:color w:val="0B5294"/>
                          <w:spacing w:val="-4"/>
                          <w:sz w:val="24"/>
                          <w:szCs w:val="24"/>
                          <w:rtl/>
                        </w:rPr>
                        <w:t>ליבשה</w:t>
                      </w:r>
                      <w:r w:rsidRPr="00512C5B">
                        <w:rPr>
                          <w:rFonts w:cs="Tahoma"/>
                          <w:color w:val="0B5294"/>
                          <w:spacing w:val="-4"/>
                          <w:sz w:val="24"/>
                          <w:szCs w:val="24"/>
                          <w:rtl/>
                        </w:rPr>
                        <w:t xml:space="preserve">, </w:t>
                      </w:r>
                      <w:r>
                        <w:rPr>
                          <w:rFonts w:cs="Tahoma" w:hint="cs"/>
                          <w:color w:val="0B5294"/>
                          <w:spacing w:val="-4"/>
                          <w:sz w:val="24"/>
                          <w:szCs w:val="24"/>
                          <w:rtl/>
                        </w:rPr>
                        <w:t xml:space="preserve">כדי להבטיח </w:t>
                      </w:r>
                      <w:r w:rsidRPr="00512C5B">
                        <w:rPr>
                          <w:rFonts w:cs="Tahoma" w:hint="eastAsia"/>
                          <w:color w:val="0B5294"/>
                          <w:spacing w:val="-4"/>
                          <w:sz w:val="24"/>
                          <w:szCs w:val="24"/>
                          <w:rtl/>
                        </w:rPr>
                        <w:t>יתירות</w:t>
                      </w:r>
                      <w:r w:rsidRPr="00512C5B">
                        <w:rPr>
                          <w:rFonts w:cs="Tahoma"/>
                          <w:color w:val="0B5294"/>
                          <w:spacing w:val="-4"/>
                          <w:sz w:val="24"/>
                          <w:szCs w:val="24"/>
                          <w:rtl/>
                        </w:rPr>
                        <w:t xml:space="preserve"> </w:t>
                      </w:r>
                      <w:r w:rsidRPr="00512C5B">
                        <w:rPr>
                          <w:rFonts w:cs="Tahoma" w:hint="eastAsia"/>
                          <w:color w:val="0B5294"/>
                          <w:spacing w:val="-4"/>
                          <w:sz w:val="24"/>
                          <w:szCs w:val="24"/>
                          <w:rtl/>
                        </w:rPr>
                        <w:t>באספקת</w:t>
                      </w:r>
                      <w:r w:rsidRPr="00512C5B">
                        <w:rPr>
                          <w:rFonts w:cs="Tahoma"/>
                          <w:color w:val="0B5294"/>
                          <w:spacing w:val="-4"/>
                          <w:sz w:val="24"/>
                          <w:szCs w:val="24"/>
                          <w:rtl/>
                        </w:rPr>
                        <w:t xml:space="preserve"> </w:t>
                      </w:r>
                      <w:r w:rsidRPr="00512C5B">
                        <w:rPr>
                          <w:rFonts w:cs="Tahoma" w:hint="eastAsia"/>
                          <w:color w:val="0B5294"/>
                          <w:spacing w:val="-4"/>
                          <w:sz w:val="24"/>
                          <w:szCs w:val="24"/>
                          <w:rtl/>
                        </w:rPr>
                        <w:t>הגז</w:t>
                      </w:r>
                      <w:r w:rsidRPr="00512C5B">
                        <w:rPr>
                          <w:rFonts w:cs="Tahoma"/>
                          <w:color w:val="0B5294"/>
                          <w:spacing w:val="-4"/>
                          <w:sz w:val="24"/>
                          <w:szCs w:val="24"/>
                          <w:rtl/>
                        </w:rPr>
                        <w:t xml:space="preserve"> </w:t>
                      </w:r>
                      <w:r w:rsidRPr="00512C5B">
                        <w:rPr>
                          <w:rFonts w:cs="Tahoma" w:hint="eastAsia"/>
                          <w:color w:val="0B5294"/>
                          <w:spacing w:val="-4"/>
                          <w:sz w:val="24"/>
                          <w:szCs w:val="24"/>
                          <w:rtl/>
                        </w:rPr>
                        <w:t>למשק</w:t>
                      </w:r>
                      <w:r w:rsidRPr="00512C5B">
                        <w:rPr>
                          <w:rFonts w:cs="Tahoma"/>
                          <w:color w:val="0B5294"/>
                          <w:spacing w:val="-4"/>
                          <w:sz w:val="24"/>
                          <w:szCs w:val="24"/>
                          <w:rtl/>
                        </w:rPr>
                        <w:t xml:space="preserve"> </w:t>
                      </w:r>
                      <w:r w:rsidRPr="00512C5B">
                        <w:rPr>
                          <w:rFonts w:cs="Tahoma" w:hint="eastAsia"/>
                          <w:color w:val="0B5294"/>
                          <w:spacing w:val="-4"/>
                          <w:sz w:val="24"/>
                          <w:szCs w:val="24"/>
                          <w:rtl/>
                        </w:rPr>
                        <w:t>וביזור</w:t>
                      </w:r>
                      <w:r w:rsidRPr="00512C5B">
                        <w:rPr>
                          <w:rFonts w:cs="Tahoma"/>
                          <w:color w:val="0B5294"/>
                          <w:spacing w:val="-4"/>
                          <w:sz w:val="24"/>
                          <w:szCs w:val="24"/>
                          <w:rtl/>
                        </w:rPr>
                        <w:t xml:space="preserve"> </w:t>
                      </w:r>
                      <w:r w:rsidRPr="00512C5B">
                        <w:rPr>
                          <w:rFonts w:cs="Tahoma" w:hint="eastAsia"/>
                          <w:color w:val="0B5294"/>
                          <w:spacing w:val="-4"/>
                          <w:sz w:val="24"/>
                          <w:szCs w:val="24"/>
                          <w:rtl/>
                        </w:rPr>
                        <w:t>הסיכונים</w:t>
                      </w:r>
                    </w:p>
                    <w:p w:rsidR="00EE360A" w:rsidRPr="00373C5D" w:rsidP="00512C5B">
                      <w:pPr>
                        <w:spacing w:before="120" w:after="0" w:line="240" w:lineRule="atLeast"/>
                        <w:rPr>
                          <w:rFonts w:cs="Tahoma"/>
                          <w:b/>
                          <w:bCs/>
                          <w:color w:val="0B5294"/>
                          <w:sz w:val="48"/>
                          <w:szCs w:val="48"/>
                          <w:rtl/>
                        </w:rPr>
                      </w:pPr>
                      <w:drawing>
                        <wp:inline distT="0" distB="0" distL="0" distR="0">
                          <wp:extent cx="288000" cy="31337"/>
                          <wp:effectExtent l="0" t="0" r="0" b="6985"/>
                          <wp:docPr id="13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968863"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C7BC5" w:rsidRPr="003C4341" w:rsidP="002B437B">
      <w:pPr>
        <w:spacing w:before="180" w:after="240" w:line="240" w:lineRule="exact"/>
        <w:ind w:left="340" w:right="2268"/>
        <w:jc w:val="both"/>
        <w:rPr>
          <w:rFonts w:ascii="Tahoma" w:hAnsi="Tahoma" w:cs="Tahoma"/>
          <w:sz w:val="18"/>
          <w:szCs w:val="18"/>
          <w:rtl/>
        </w:rPr>
      </w:pPr>
      <w:r w:rsidRPr="003C4341">
        <w:rPr>
          <w:rFonts w:ascii="Tahoma" w:hAnsi="Tahoma" w:cs="Tahoma" w:hint="cs"/>
          <w:sz w:val="18"/>
          <w:szCs w:val="18"/>
          <w:rtl/>
        </w:rPr>
        <w:t>בתשובתו על טיוטת דוח הביקורת ציין משרד האנרגייה כי הוא מקדם חיבור לחוף של שני מאגרי גז טבעיים באמצעות תשתית נפרדת שתבטיח את יתירות אספקת הגז הטבעי למשק.</w:t>
      </w:r>
    </w:p>
    <w:p w:rsidR="00DC7BC5" w:rsidRPr="003C4341" w:rsidP="002B437B">
      <w:pPr>
        <w:pStyle w:val="RESHET"/>
        <w:ind w:left="567"/>
        <w:rPr>
          <w:rtl/>
        </w:rPr>
      </w:pPr>
      <w:r w:rsidRPr="003C4341">
        <w:rPr>
          <w:rFonts w:hint="cs"/>
          <w:rtl/>
        </w:rPr>
        <w:t xml:space="preserve">נוכח הקשים המרובים בתהליך התכנון והאישור של חיבור נוסף של מאגרי הגז הטבעי לחוף, והזמן הרב שחלף מאז החלו הרשויות לקדם את הפרויקט, על משרד האנרגייה לוודא עם כלל הגופים הרלוונטיים כי המחלוקות בנוגע לחיבור זה הוסדרו, וכי יישום פרויקט החיבור יתבצע בלוח זמנים התואם את צורכי המשק. </w:t>
      </w:r>
    </w:p>
    <w:p w:rsidR="00DC7BC5" w:rsidRPr="003C4341" w:rsidP="003C4341">
      <w:pPr>
        <w:spacing w:line="240" w:lineRule="exact"/>
        <w:ind w:right="2268"/>
        <w:jc w:val="both"/>
        <w:rPr>
          <w:rFonts w:ascii="Tahoma" w:hAnsi="Tahoma" w:cs="Tahoma"/>
          <w:sz w:val="18"/>
          <w:szCs w:val="18"/>
          <w:rtl/>
        </w:rPr>
      </w:pPr>
      <w:bookmarkStart w:id="23" w:name="_Toc518992962"/>
    </w:p>
    <w:p w:rsidR="00DC7BC5" w:rsidP="003C4341">
      <w:pPr>
        <w:pStyle w:val="KOT6"/>
        <w:rPr>
          <w:rtl/>
        </w:rPr>
      </w:pPr>
      <w:r>
        <w:rPr>
          <w:rFonts w:hint="cs"/>
          <w:rtl/>
        </w:rPr>
        <w:t>פריסתם של קווי דלק</w:t>
      </w:r>
      <w:bookmarkEnd w:id="23"/>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עד שנת 2020 צפוי היקף החשמל שייוצר בתחנות הכוח של יצרני החשמל הפרטיים (להלן - היח"פים) לעלות ל-40% מסך ההספק המותקן במשק החשמל. ייצור החשמל בתחנות הכוח האלה נעשה באמצעות גז טבעי, אך ליח"פים מתקנים המופקים גם בגז וגם בדלק והם חויבו על פי רישיונם להחזיק מלאי חירום של דלקי גיבוי שיספיק לייצור חשמל לפרק זמן קצר במקרה של כשל באספקת הגז הטבעי. </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לדוגמה בספטמבר 2017, לאחר שבמהלך עבודות תחזוקה יזומות באסדת תמר, </w:t>
      </w:r>
      <w:r w:rsidRPr="00B67C63">
        <w:rPr>
          <w:rFonts w:ascii="Tahoma" w:hAnsi="Tahoma" w:cs="Tahoma" w:hint="cs"/>
          <w:spacing w:val="-4"/>
          <w:sz w:val="18"/>
          <w:szCs w:val="18"/>
          <w:rtl/>
        </w:rPr>
        <w:t>שכל הגורמים במשק האנרגייה התכוננו להן</w:t>
      </w:r>
      <w:r>
        <w:rPr>
          <w:rStyle w:val="FootnoteReference0"/>
          <w:rFonts w:ascii="Tahoma" w:hAnsi="Tahoma" w:cs="Tahoma"/>
          <w:spacing w:val="-4"/>
          <w:sz w:val="18"/>
          <w:szCs w:val="18"/>
          <w:rtl/>
        </w:rPr>
        <w:footnoteReference w:id="61"/>
      </w:r>
      <w:r w:rsidRPr="00B67C63">
        <w:rPr>
          <w:rFonts w:ascii="Tahoma" w:hAnsi="Tahoma" w:cs="Tahoma" w:hint="cs"/>
          <w:spacing w:val="-4"/>
          <w:sz w:val="18"/>
          <w:szCs w:val="18"/>
          <w:rtl/>
        </w:rPr>
        <w:t>, התגלתה תקלה שחייבה השבתה</w:t>
      </w:r>
      <w:r w:rsidRPr="003C4341">
        <w:rPr>
          <w:rFonts w:ascii="Tahoma" w:hAnsi="Tahoma" w:cs="Tahoma" w:hint="cs"/>
          <w:sz w:val="18"/>
          <w:szCs w:val="18"/>
          <w:rtl/>
        </w:rPr>
        <w:t xml:space="preserve"> מוחלטת של האסדה והפסקתה של אספקת גז טבעי למשק למשך כשבוע. לפיכך הפעיל שר האנרגייה נוהל חירום במשק הגז הטבעי, הוגבלה מאוד הפקת החשמל מגז טבעי, ורוב ייצורו של החשמל נעשה באמצעות פחם וסולר. כדי להבטיח את המשך האספקה התקינה של חשמל למשק היה צורך במאמץ מיוחד לספק ליח"פים את כמויות הסולר הדרושות באמצעות מכליות כביש</w:t>
      </w:r>
      <w:r>
        <w:rPr>
          <w:rStyle w:val="FootnoteReference0"/>
          <w:rFonts w:ascii="Tahoma" w:hAnsi="Tahoma" w:cs="Tahoma"/>
          <w:sz w:val="18"/>
          <w:szCs w:val="18"/>
          <w:rtl/>
        </w:rPr>
        <w:footnoteReference w:id="62"/>
      </w:r>
      <w:r w:rsidRPr="003C4341">
        <w:rPr>
          <w:rFonts w:ascii="Tahoma" w:hAnsi="Tahoma" w:cs="Tahoma" w:hint="cs"/>
          <w:sz w:val="18"/>
          <w:szCs w:val="18"/>
          <w:rtl/>
        </w:rPr>
        <w:t>. בהתאם להסכמים עם חברות פרטיות והבנות בין משרד האנרגייה, רח</w:t>
      </w:r>
      <w:r w:rsidRPr="003C4341">
        <w:rPr>
          <w:rFonts w:ascii="Tahoma" w:hAnsi="Tahoma" w:cs="Tahoma"/>
          <w:sz w:val="18"/>
          <w:szCs w:val="18"/>
          <w:rtl/>
        </w:rPr>
        <w:t>"ל</w:t>
      </w:r>
      <w:r w:rsidRPr="003C4341">
        <w:rPr>
          <w:rFonts w:ascii="Tahoma" w:hAnsi="Tahoma" w:cs="Tahoma" w:hint="cs"/>
          <w:sz w:val="18"/>
          <w:szCs w:val="18"/>
          <w:rtl/>
        </w:rPr>
        <w:t xml:space="preserve"> ומערכת הביטחון (שמקצה בעיתות חירום חלק מהמשאבים שברשותה), הוקצו מכליות כביש למטרה זו, אך אין ודאות שגם בעתיד תוכל מערכת הביטחון לספק משאבים אלה, שכן ייתכן שיידרשו לה עצמה</w:t>
      </w:r>
      <w:r>
        <w:rPr>
          <w:rStyle w:val="FootnoteReference0"/>
          <w:rFonts w:ascii="Tahoma" w:hAnsi="Tahoma" w:cs="Tahoma"/>
          <w:sz w:val="18"/>
          <w:szCs w:val="18"/>
          <w:rtl/>
        </w:rPr>
        <w:footnoteReference w:id="63"/>
      </w:r>
      <w:r w:rsidRPr="003C4341">
        <w:rPr>
          <w:rFonts w:ascii="Tahoma" w:hAnsi="Tahoma" w:cs="Tahoma" w:hint="cs"/>
          <w:sz w:val="18"/>
          <w:szCs w:val="18"/>
          <w:rtl/>
        </w:rPr>
        <w:t xml:space="preserve">. </w:t>
      </w:r>
    </w:p>
    <w:p w:rsidR="00DC7BC5" w:rsidRPr="003C4341" w:rsidP="003C4341">
      <w:pPr>
        <w:spacing w:line="240" w:lineRule="exact"/>
        <w:ind w:right="2268"/>
        <w:jc w:val="both"/>
        <w:rPr>
          <w:rFonts w:ascii="Tahoma" w:hAnsi="Tahoma" w:cs="Tahoma"/>
          <w:sz w:val="18"/>
          <w:szCs w:val="18"/>
          <w:rtl/>
        </w:rPr>
      </w:pPr>
      <w:r w:rsidRPr="00223C5B">
        <w:rPr>
          <w:rFonts w:ascii="Tahoma" w:hAnsi="Tahoma" w:cs="Tahoma" w:hint="cs"/>
          <w:spacing w:val="-4"/>
          <w:sz w:val="18"/>
          <w:szCs w:val="18"/>
          <w:rtl/>
        </w:rPr>
        <w:t>בשנים 2015-2012 התריעה חברת</w:t>
      </w:r>
      <w:r w:rsidRPr="00223C5B">
        <w:rPr>
          <w:rFonts w:ascii="Tahoma" w:hAnsi="Tahoma" w:cs="Tahoma"/>
          <w:spacing w:val="-4"/>
          <w:sz w:val="18"/>
          <w:szCs w:val="18"/>
          <w:rtl/>
        </w:rPr>
        <w:t xml:space="preserve"> </w:t>
      </w:r>
      <w:r w:rsidRPr="00223C5B">
        <w:rPr>
          <w:rFonts w:ascii="Tahoma" w:hAnsi="Tahoma" w:cs="Tahoma" w:hint="cs"/>
          <w:spacing w:val="-4"/>
          <w:sz w:val="18"/>
          <w:szCs w:val="18"/>
          <w:rtl/>
        </w:rPr>
        <w:t>תש"ן</w:t>
      </w:r>
      <w:r>
        <w:rPr>
          <w:rStyle w:val="FootnoteReference0"/>
          <w:rFonts w:ascii="Tahoma" w:hAnsi="Tahoma" w:cs="Tahoma"/>
          <w:spacing w:val="-4"/>
          <w:sz w:val="18"/>
          <w:szCs w:val="18"/>
          <w:rtl/>
        </w:rPr>
        <w:footnoteReference w:id="64"/>
      </w:r>
      <w:r w:rsidRPr="00223C5B">
        <w:rPr>
          <w:rFonts w:ascii="Tahoma" w:hAnsi="Tahoma" w:cs="Tahoma" w:hint="cs"/>
          <w:spacing w:val="-4"/>
          <w:sz w:val="18"/>
          <w:szCs w:val="18"/>
          <w:rtl/>
        </w:rPr>
        <w:t xml:space="preserve"> לפני גורמים במשרד האנרגייה, במשרד</w:t>
      </w:r>
      <w:r w:rsidRPr="003C4341">
        <w:rPr>
          <w:rFonts w:ascii="Tahoma" w:hAnsi="Tahoma" w:cs="Tahoma" w:hint="cs"/>
          <w:sz w:val="18"/>
          <w:szCs w:val="18"/>
          <w:rtl/>
        </w:rPr>
        <w:t xml:space="preserve"> האוצר, במשרד ראש הממשלה ובמשרד הביטחון וגורמים אחרים על הצורך הדחוף בחיבור היח"פים לצנרת הדלק המרכזית נוסף על הגדלת הקיבולת של קווי הולכת הדלק המרכזיים, שהרחבתם צפויה להסתיים בסוף 2018. </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בשנת 2016 אושרה תמ"א 37/2 - "הוספת שימוש לצנרת דלק בתחום רצועת צנרת גז טבעי", שיזם וקידם משרד האנרגייה, ולפיה במקביל לקווי הגז הטבעי הקיימים תונח צנרת ארצית לקווי דלק ללא צורך בהליך סטטוטורי נוסף. בדיונים בנושא הערכת הרציפות האנרגטית בהיעדר גז טבעי, שהתקיימו בהובלת המטה לביטחון לאומי, הוחלט שיש לפעול מייד לשדרוג הקווים ולחיבור כל היח"פים הגדולים לצנרת הדלק לצורך גיבוי</w:t>
      </w:r>
      <w:r>
        <w:rPr>
          <w:rStyle w:val="FootnoteReference0"/>
          <w:rFonts w:ascii="Tahoma" w:hAnsi="Tahoma" w:cs="Tahoma"/>
          <w:sz w:val="18"/>
          <w:szCs w:val="18"/>
          <w:rtl/>
        </w:rPr>
        <w:footnoteReference w:id="65"/>
      </w:r>
      <w:r w:rsidRPr="003C4341">
        <w:rPr>
          <w:rFonts w:ascii="Tahoma" w:hAnsi="Tahoma" w:cs="Tahoma" w:hint="cs"/>
          <w:sz w:val="18"/>
          <w:szCs w:val="18"/>
          <w:rtl/>
        </w:rPr>
        <w:t xml:space="preserve">. ואולם תוכנית זו לא </w:t>
      </w:r>
      <w:r w:rsidRPr="003C4341">
        <w:rPr>
          <w:rFonts w:ascii="Tahoma" w:hAnsi="Tahoma" w:cs="Tahoma" w:hint="cs"/>
          <w:sz w:val="18"/>
          <w:szCs w:val="18"/>
          <w:rtl/>
        </w:rPr>
        <w:t xml:space="preserve">יצאה אל הפועל, מפני שבמקטעים מסוימים רצועת התשתיות שאושרה בתמ"א 37/2 צרה מלהכיל את תשתיות הדלק בסמיכות לתשתיות הגז הטבעי. לפיכך היה צורך בהרחבת </w:t>
      </w:r>
      <w:r w:rsidRPr="003C4341">
        <w:rPr>
          <w:rFonts w:ascii="Tahoma" w:hAnsi="Tahoma" w:cs="Tahoma" w:hint="eastAsia"/>
          <w:sz w:val="18"/>
          <w:szCs w:val="18"/>
          <w:rtl/>
        </w:rPr>
        <w:t>רצועת</w:t>
      </w:r>
      <w:r w:rsidRPr="003C4341">
        <w:rPr>
          <w:rFonts w:ascii="Tahoma" w:hAnsi="Tahoma" w:cs="Tahoma"/>
          <w:sz w:val="18"/>
          <w:szCs w:val="18"/>
          <w:rtl/>
        </w:rPr>
        <w:t xml:space="preserve"> </w:t>
      </w:r>
      <w:r w:rsidRPr="003C4341">
        <w:rPr>
          <w:rFonts w:ascii="Tahoma" w:hAnsi="Tahoma" w:cs="Tahoma" w:hint="cs"/>
          <w:sz w:val="18"/>
          <w:szCs w:val="18"/>
          <w:rtl/>
        </w:rPr>
        <w:t>ה</w:t>
      </w:r>
      <w:r w:rsidRPr="003C4341">
        <w:rPr>
          <w:rFonts w:ascii="Tahoma" w:hAnsi="Tahoma" w:cs="Tahoma" w:hint="eastAsia"/>
          <w:sz w:val="18"/>
          <w:szCs w:val="18"/>
          <w:rtl/>
        </w:rPr>
        <w:t>דלק</w:t>
      </w:r>
      <w:r w:rsidRPr="003C4341">
        <w:rPr>
          <w:rFonts w:ascii="Tahoma" w:hAnsi="Tahoma" w:cs="Tahoma" w:hint="cs"/>
          <w:sz w:val="18"/>
          <w:szCs w:val="18"/>
          <w:rtl/>
        </w:rPr>
        <w:t>ים ובעריכת תמ"א חדשה 37/3</w:t>
      </w:r>
      <w:r>
        <w:rPr>
          <w:rStyle w:val="FootnoteReference0"/>
          <w:rFonts w:ascii="Tahoma" w:hAnsi="Tahoma" w:cs="Tahoma"/>
          <w:sz w:val="18"/>
          <w:szCs w:val="18"/>
          <w:rtl/>
        </w:rPr>
        <w:footnoteReference w:id="66"/>
      </w:r>
      <w:r w:rsidRPr="003C4341">
        <w:rPr>
          <w:rFonts w:ascii="Tahoma" w:hAnsi="Tahoma" w:cs="Tahoma" w:hint="cs"/>
          <w:sz w:val="18"/>
          <w:szCs w:val="18"/>
          <w:rtl/>
        </w:rPr>
        <w:t>, שבהכנתה, מסר מינהל התכנון, הובאו בחשבון גם הצרכים העתידיים של משק הדלק והגז הטבעי.</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במועד סיום הביקורת היה מחובר לקווי הדלק יח"פ אחד בלבד, שכושר הייצור שלו כ-840 מגה ואט</w:t>
      </w:r>
      <w:r>
        <w:rPr>
          <w:rStyle w:val="FootnoteReference0"/>
          <w:rFonts w:ascii="Tahoma" w:hAnsi="Tahoma" w:cs="Tahoma"/>
          <w:sz w:val="18"/>
          <w:szCs w:val="18"/>
          <w:rtl/>
        </w:rPr>
        <w:footnoteReference w:id="67"/>
      </w:r>
      <w:r w:rsidRPr="003C4341">
        <w:rPr>
          <w:rFonts w:ascii="Tahoma" w:hAnsi="Tahoma" w:cs="Tahoma" w:hint="cs"/>
          <w:sz w:val="18"/>
          <w:szCs w:val="18"/>
          <w:rtl/>
        </w:rPr>
        <w:t>. עוד עלה בביקורת כי תמ"א 37/3 תאפשר לחבר לצנרת הדלק של תש"ן רק יח"פים שהספק הייצור שלהם גבוה מ-250 מגה ואט. ברשימה זו כלולים חמישה יח"פים שסך כושר הייצור שלהם הוא כ-2,400 מגה ואט, שהם כ-20% מכושר ייצור החשמל הכולל במשק.</w:t>
      </w:r>
    </w:p>
    <w:p w:rsidR="00DC7BC5" w:rsidRPr="003C4341" w:rsidP="00223C5B">
      <w:pPr>
        <w:spacing w:after="240" w:line="240" w:lineRule="exact"/>
        <w:ind w:right="2268"/>
        <w:jc w:val="both"/>
        <w:rPr>
          <w:rFonts w:ascii="Tahoma" w:hAnsi="Tahoma" w:cs="Tahoma"/>
          <w:sz w:val="18"/>
          <w:szCs w:val="18"/>
          <w:rtl/>
        </w:rPr>
      </w:pPr>
      <w:r w:rsidRPr="003C4341">
        <w:rPr>
          <w:rFonts w:ascii="Tahoma" w:hAnsi="Tahoma" w:cs="Tahoma" w:hint="cs"/>
          <w:sz w:val="18"/>
          <w:szCs w:val="18"/>
          <w:rtl/>
        </w:rPr>
        <w:t>משכך הדבר, רצועת התשתיות שתורחב לא נועדה לספק את צורכיהן של שאר יחידות ייצור החשמל, שכושר הייצור הכולל שלהן הוא כ-500 מגה ואט, ולפיכך לא ברור אם יתאפשר חיבורן לקווי הדלק. רוב היחידות הללו הוקמו בידי מפעלי תעשייה גדולים, שחלקם הגדול חיוני לפעילותו התקינה של המשק. מצב חירום הכרוך בהגבלת אספקת החשמל למשק עקב הפסקה באספקת גז טבעי, יחייב את מקבלי ההחלטות במשק החשמל להקצות חלק לא מבוטל מן הכושר הזמין של ייצור החשמל לטובת מפעלים אלה. אחרת יהיה צורך לספק להם דלקים באמצעות עשרות מכליות שיוקצו לשם כך על חשבון אספקת דלק לאתרים חיוניים אחרים. משרד האנרגייה ציין כי התחברותן של יחידות לייצור חשמל שהספקן קטן מ-250 מגה ואט לקווי הדלק תתאפשר במסגרת רצועת התשתיות שנקבעה בתמ"א 37/2, אף על פי שהמשרד קבע רק שנתיים קודם לכן שהדבר אינו אפשרי.</w:t>
      </w:r>
    </w:p>
    <w:p w:rsidR="00DC7BC5" w:rsidRPr="003C4341" w:rsidP="00223C5B">
      <w:pPr>
        <w:pStyle w:val="RESHET"/>
        <w:rPr>
          <w:rtl/>
        </w:rPr>
      </w:pPr>
      <w:r w:rsidRPr="003C4341">
        <w:rPr>
          <w:rFonts w:hint="cs"/>
          <w:rtl/>
        </w:rPr>
        <w:t>משרד</w:t>
      </w:r>
      <w:r w:rsidRPr="003C4341">
        <w:rPr>
          <w:rtl/>
        </w:rPr>
        <w:t xml:space="preserve"> </w:t>
      </w:r>
      <w:r w:rsidRPr="003C4341">
        <w:rPr>
          <w:rFonts w:hint="cs"/>
          <w:rtl/>
        </w:rPr>
        <w:t>מבקר</w:t>
      </w:r>
      <w:r w:rsidRPr="003C4341">
        <w:rPr>
          <w:rtl/>
        </w:rPr>
        <w:t xml:space="preserve"> </w:t>
      </w:r>
      <w:r w:rsidRPr="003C4341">
        <w:rPr>
          <w:rFonts w:hint="cs"/>
          <w:rtl/>
        </w:rPr>
        <w:t>המדינה</w:t>
      </w:r>
      <w:r w:rsidRPr="003C4341">
        <w:rPr>
          <w:rtl/>
        </w:rPr>
        <w:t xml:space="preserve"> </w:t>
      </w:r>
      <w:r w:rsidRPr="003C4341">
        <w:rPr>
          <w:rFonts w:hint="cs"/>
          <w:rtl/>
        </w:rPr>
        <w:t>מעיר</w:t>
      </w:r>
      <w:r w:rsidRPr="003C4341">
        <w:rPr>
          <w:rtl/>
        </w:rPr>
        <w:t xml:space="preserve"> </w:t>
      </w:r>
      <w:r w:rsidRPr="003C4341">
        <w:rPr>
          <w:rFonts w:hint="cs"/>
          <w:rtl/>
        </w:rPr>
        <w:t>למשרד</w:t>
      </w:r>
      <w:r w:rsidRPr="003C4341">
        <w:rPr>
          <w:rtl/>
        </w:rPr>
        <w:t xml:space="preserve"> </w:t>
      </w:r>
      <w:r w:rsidRPr="003C4341">
        <w:rPr>
          <w:rFonts w:hint="cs"/>
          <w:rtl/>
        </w:rPr>
        <w:t>האנרגייה</w:t>
      </w:r>
      <w:r w:rsidRPr="003C4341">
        <w:rPr>
          <w:rtl/>
        </w:rPr>
        <w:t xml:space="preserve"> </w:t>
      </w:r>
      <w:r w:rsidRPr="003C4341">
        <w:rPr>
          <w:rFonts w:hint="cs"/>
          <w:rtl/>
        </w:rPr>
        <w:t>כי</w:t>
      </w:r>
      <w:r w:rsidRPr="003C4341">
        <w:rPr>
          <w:rtl/>
        </w:rPr>
        <w:t xml:space="preserve"> בזמן ח</w:t>
      </w:r>
      <w:r w:rsidRPr="003C4341">
        <w:rPr>
          <w:rFonts w:hint="cs"/>
          <w:rtl/>
        </w:rPr>
        <w:t>י</w:t>
      </w:r>
      <w:r w:rsidRPr="003C4341">
        <w:rPr>
          <w:rtl/>
        </w:rPr>
        <w:t xml:space="preserve">רום </w:t>
      </w:r>
      <w:r w:rsidRPr="003C4341">
        <w:rPr>
          <w:rFonts w:hint="cs"/>
          <w:rtl/>
        </w:rPr>
        <w:t>עלולה</w:t>
      </w:r>
      <w:r w:rsidRPr="003C4341">
        <w:rPr>
          <w:rtl/>
        </w:rPr>
        <w:t xml:space="preserve"> </w:t>
      </w:r>
      <w:r w:rsidRPr="003C4341">
        <w:rPr>
          <w:rFonts w:hint="cs"/>
          <w:rtl/>
        </w:rPr>
        <w:t>להיפסק</w:t>
      </w:r>
      <w:r w:rsidRPr="003C4341">
        <w:rPr>
          <w:rtl/>
        </w:rPr>
        <w:t xml:space="preserve"> </w:t>
      </w:r>
      <w:r w:rsidRPr="003C4341">
        <w:rPr>
          <w:rFonts w:hint="cs"/>
          <w:rtl/>
        </w:rPr>
        <w:t>אספקת</w:t>
      </w:r>
      <w:r w:rsidRPr="003C4341">
        <w:rPr>
          <w:rtl/>
        </w:rPr>
        <w:t xml:space="preserve"> </w:t>
      </w:r>
      <w:r w:rsidRPr="003C4341">
        <w:rPr>
          <w:rFonts w:hint="cs"/>
          <w:rtl/>
        </w:rPr>
        <w:t>ה</w:t>
      </w:r>
      <w:r w:rsidRPr="003C4341">
        <w:rPr>
          <w:rtl/>
        </w:rPr>
        <w:t xml:space="preserve">גז </w:t>
      </w:r>
      <w:r w:rsidRPr="003C4341">
        <w:rPr>
          <w:rFonts w:hint="cs"/>
          <w:rtl/>
        </w:rPr>
        <w:t>ה</w:t>
      </w:r>
      <w:r w:rsidRPr="003C4341">
        <w:rPr>
          <w:rtl/>
        </w:rPr>
        <w:t xml:space="preserve">טבעי, </w:t>
      </w:r>
      <w:r w:rsidRPr="003C4341">
        <w:rPr>
          <w:rFonts w:hint="cs"/>
          <w:rtl/>
        </w:rPr>
        <w:t>ולכן</w:t>
      </w:r>
      <w:r w:rsidRPr="003C4341">
        <w:rPr>
          <w:rtl/>
        </w:rPr>
        <w:t xml:space="preserve"> </w:t>
      </w:r>
      <w:r w:rsidRPr="003C4341">
        <w:rPr>
          <w:rFonts w:hint="cs"/>
          <w:rtl/>
        </w:rPr>
        <w:t>חשוב עד מאוד</w:t>
      </w:r>
      <w:r w:rsidRPr="003C4341">
        <w:rPr>
          <w:rtl/>
        </w:rPr>
        <w:t xml:space="preserve"> </w:t>
      </w:r>
      <w:r w:rsidRPr="003C4341">
        <w:rPr>
          <w:rFonts w:hint="cs"/>
          <w:rtl/>
        </w:rPr>
        <w:t>שכל</w:t>
      </w:r>
      <w:r w:rsidRPr="003C4341">
        <w:rPr>
          <w:rtl/>
        </w:rPr>
        <w:t xml:space="preserve"> </w:t>
      </w:r>
      <w:r w:rsidRPr="003C4341">
        <w:rPr>
          <w:rFonts w:hint="cs"/>
          <w:rtl/>
        </w:rPr>
        <w:t>מערכי</w:t>
      </w:r>
      <w:r w:rsidRPr="003C4341">
        <w:rPr>
          <w:rtl/>
        </w:rPr>
        <w:t xml:space="preserve"> </w:t>
      </w:r>
      <w:r w:rsidRPr="003C4341">
        <w:rPr>
          <w:rFonts w:hint="cs"/>
          <w:rtl/>
        </w:rPr>
        <w:t>ייצור</w:t>
      </w:r>
      <w:r w:rsidRPr="003C4341">
        <w:rPr>
          <w:rtl/>
        </w:rPr>
        <w:t xml:space="preserve"> </w:t>
      </w:r>
      <w:r w:rsidRPr="003C4341">
        <w:rPr>
          <w:rFonts w:hint="cs"/>
          <w:rtl/>
        </w:rPr>
        <w:t>החשמל יהיו</w:t>
      </w:r>
      <w:r w:rsidRPr="003C4341">
        <w:rPr>
          <w:rtl/>
        </w:rPr>
        <w:t xml:space="preserve"> </w:t>
      </w:r>
      <w:r w:rsidRPr="003C4341">
        <w:rPr>
          <w:rFonts w:hint="cs"/>
          <w:rtl/>
        </w:rPr>
        <w:t>מסוגלים</w:t>
      </w:r>
      <w:r w:rsidRPr="003C4341">
        <w:rPr>
          <w:rtl/>
        </w:rPr>
        <w:t xml:space="preserve"> </w:t>
      </w:r>
      <w:r w:rsidRPr="003C4341">
        <w:rPr>
          <w:rFonts w:hint="cs"/>
          <w:rtl/>
        </w:rPr>
        <w:t>לספק</w:t>
      </w:r>
      <w:r w:rsidRPr="003C4341">
        <w:rPr>
          <w:rtl/>
        </w:rPr>
        <w:t xml:space="preserve"> </w:t>
      </w:r>
      <w:r w:rsidRPr="003C4341">
        <w:rPr>
          <w:rFonts w:hint="cs"/>
          <w:rtl/>
        </w:rPr>
        <w:t>חשמל</w:t>
      </w:r>
      <w:r w:rsidRPr="003C4341">
        <w:rPr>
          <w:rtl/>
        </w:rPr>
        <w:t xml:space="preserve"> </w:t>
      </w:r>
      <w:r w:rsidRPr="003C4341">
        <w:rPr>
          <w:rFonts w:hint="cs"/>
          <w:rtl/>
        </w:rPr>
        <w:t>לרשת</w:t>
      </w:r>
      <w:r w:rsidRPr="003C4341">
        <w:rPr>
          <w:rtl/>
        </w:rPr>
        <w:t xml:space="preserve"> </w:t>
      </w:r>
      <w:r w:rsidRPr="003C4341">
        <w:rPr>
          <w:rFonts w:hint="cs"/>
          <w:rtl/>
        </w:rPr>
        <w:t>או</w:t>
      </w:r>
      <w:r w:rsidRPr="003C4341">
        <w:rPr>
          <w:rtl/>
        </w:rPr>
        <w:t xml:space="preserve"> </w:t>
      </w:r>
      <w:r w:rsidRPr="003C4341">
        <w:rPr>
          <w:rFonts w:hint="cs"/>
          <w:rtl/>
        </w:rPr>
        <w:t>לתעשייה חיונית</w:t>
      </w:r>
      <w:r w:rsidRPr="003C4341">
        <w:rPr>
          <w:rtl/>
        </w:rPr>
        <w:t xml:space="preserve"> באמצעות דלקי גיבוי. </w:t>
      </w:r>
      <w:r w:rsidRPr="003C4341">
        <w:rPr>
          <w:rFonts w:hint="cs"/>
          <w:rtl/>
        </w:rPr>
        <w:t>נמצא כי יותר</w:t>
      </w:r>
      <w:r w:rsidRPr="003C4341">
        <w:rPr>
          <w:rtl/>
        </w:rPr>
        <w:t xml:space="preserve"> </w:t>
      </w:r>
      <w:r w:rsidRPr="003C4341">
        <w:rPr>
          <w:rFonts w:hint="cs"/>
          <w:rtl/>
        </w:rPr>
        <w:t>משנתיים</w:t>
      </w:r>
      <w:r w:rsidRPr="003C4341">
        <w:rPr>
          <w:rtl/>
        </w:rPr>
        <w:t xml:space="preserve"> </w:t>
      </w:r>
      <w:r w:rsidRPr="003C4341">
        <w:rPr>
          <w:rFonts w:hint="cs"/>
          <w:rtl/>
        </w:rPr>
        <w:t>מיום</w:t>
      </w:r>
      <w:r w:rsidRPr="003C4341">
        <w:rPr>
          <w:rtl/>
        </w:rPr>
        <w:t xml:space="preserve"> </w:t>
      </w:r>
      <w:r w:rsidRPr="003C4341">
        <w:rPr>
          <w:rFonts w:hint="cs"/>
          <w:rtl/>
        </w:rPr>
        <w:t>שקבע משרד</w:t>
      </w:r>
      <w:r w:rsidRPr="003C4341">
        <w:rPr>
          <w:rtl/>
        </w:rPr>
        <w:t xml:space="preserve"> </w:t>
      </w:r>
      <w:r w:rsidRPr="003C4341">
        <w:rPr>
          <w:rFonts w:hint="cs"/>
          <w:rtl/>
        </w:rPr>
        <w:t>האנרגייה</w:t>
      </w:r>
      <w:r w:rsidRPr="003C4341">
        <w:rPr>
          <w:rtl/>
        </w:rPr>
        <w:t xml:space="preserve"> </w:t>
      </w:r>
      <w:r w:rsidRPr="003C4341">
        <w:rPr>
          <w:rFonts w:hint="cs"/>
          <w:rtl/>
        </w:rPr>
        <w:t>כי רצועת התשתיות</w:t>
      </w:r>
      <w:r w:rsidRPr="003C4341">
        <w:rPr>
          <w:rtl/>
        </w:rPr>
        <w:t xml:space="preserve"> </w:t>
      </w:r>
      <w:r w:rsidRPr="003C4341">
        <w:rPr>
          <w:rFonts w:hint="cs"/>
          <w:rtl/>
        </w:rPr>
        <w:t>שהוגדרה</w:t>
      </w:r>
      <w:r w:rsidRPr="003C4341">
        <w:rPr>
          <w:rtl/>
        </w:rPr>
        <w:t xml:space="preserve"> </w:t>
      </w:r>
      <w:r w:rsidRPr="003C4341">
        <w:rPr>
          <w:rFonts w:hint="cs"/>
          <w:rtl/>
        </w:rPr>
        <w:t>בתמ</w:t>
      </w:r>
      <w:r w:rsidRPr="003C4341">
        <w:rPr>
          <w:rtl/>
        </w:rPr>
        <w:t xml:space="preserve">"א 37/2 </w:t>
      </w:r>
      <w:r w:rsidRPr="003C4341">
        <w:rPr>
          <w:rFonts w:hint="cs"/>
          <w:rtl/>
        </w:rPr>
        <w:t>צרה</w:t>
      </w:r>
      <w:r w:rsidRPr="003C4341">
        <w:rPr>
          <w:rtl/>
        </w:rPr>
        <w:t xml:space="preserve"> </w:t>
      </w:r>
      <w:r w:rsidRPr="003C4341">
        <w:rPr>
          <w:rFonts w:hint="cs"/>
          <w:rtl/>
        </w:rPr>
        <w:t>מלהכיל</w:t>
      </w:r>
      <w:r w:rsidRPr="003C4341">
        <w:rPr>
          <w:rtl/>
        </w:rPr>
        <w:t xml:space="preserve"> את כל תשתיות </w:t>
      </w:r>
      <w:r w:rsidRPr="003C4341">
        <w:rPr>
          <w:rFonts w:hint="cs"/>
          <w:rtl/>
        </w:rPr>
        <w:t>הגז</w:t>
      </w:r>
      <w:r w:rsidRPr="003C4341">
        <w:rPr>
          <w:rtl/>
        </w:rPr>
        <w:t xml:space="preserve"> </w:t>
      </w:r>
      <w:r w:rsidRPr="003C4341">
        <w:rPr>
          <w:rFonts w:hint="cs"/>
          <w:rtl/>
        </w:rPr>
        <w:t>והדלק</w:t>
      </w:r>
      <w:r w:rsidRPr="003C4341">
        <w:rPr>
          <w:rtl/>
        </w:rPr>
        <w:t xml:space="preserve"> </w:t>
      </w:r>
      <w:r w:rsidRPr="003C4341">
        <w:rPr>
          <w:rFonts w:hint="cs"/>
          <w:rtl/>
        </w:rPr>
        <w:t>הנחוצות</w:t>
      </w:r>
      <w:r w:rsidRPr="003C4341">
        <w:rPr>
          <w:rtl/>
        </w:rPr>
        <w:t xml:space="preserve">, </w:t>
      </w:r>
      <w:r w:rsidRPr="003C4341">
        <w:rPr>
          <w:rFonts w:hint="cs"/>
          <w:rtl/>
        </w:rPr>
        <w:t>טרם נבחן נושא חיבורם של היח"פים לתשתיות הדלק. תמ</w:t>
      </w:r>
      <w:r w:rsidRPr="003C4341">
        <w:rPr>
          <w:rtl/>
        </w:rPr>
        <w:t xml:space="preserve">"א 37/3 </w:t>
      </w:r>
      <w:r w:rsidRPr="003C4341">
        <w:rPr>
          <w:rFonts w:hint="cs"/>
          <w:rtl/>
        </w:rPr>
        <w:t>שמקדם המשרד</w:t>
      </w:r>
      <w:r w:rsidRPr="003C4341">
        <w:rPr>
          <w:rtl/>
        </w:rPr>
        <w:t xml:space="preserve"> אינה נותנת מענה לכל הצרכנים </w:t>
      </w:r>
      <w:r w:rsidRPr="003C4341">
        <w:rPr>
          <w:rFonts w:hint="cs"/>
          <w:rtl/>
        </w:rPr>
        <w:t>ה</w:t>
      </w:r>
      <w:r w:rsidRPr="003C4341">
        <w:rPr>
          <w:rtl/>
        </w:rPr>
        <w:t>זקוקים לדלק כגיבוי לגז טבעי</w:t>
      </w:r>
      <w:r w:rsidRPr="003C4341">
        <w:rPr>
          <w:rFonts w:hint="cs"/>
          <w:rtl/>
        </w:rPr>
        <w:t>,</w:t>
      </w:r>
      <w:r w:rsidRPr="003C4341">
        <w:rPr>
          <w:rtl/>
        </w:rPr>
        <w:t xml:space="preserve"> </w:t>
      </w:r>
      <w:r w:rsidRPr="003C4341">
        <w:rPr>
          <w:rFonts w:hint="cs"/>
          <w:rtl/>
        </w:rPr>
        <w:t>ועלולה</w:t>
      </w:r>
      <w:r w:rsidRPr="003C4341">
        <w:rPr>
          <w:rtl/>
        </w:rPr>
        <w:t xml:space="preserve"> </w:t>
      </w:r>
      <w:r w:rsidRPr="003C4341">
        <w:rPr>
          <w:rFonts w:hint="cs"/>
          <w:rtl/>
        </w:rPr>
        <w:t>במתכונתה</w:t>
      </w:r>
      <w:r w:rsidRPr="003C4341">
        <w:rPr>
          <w:rtl/>
        </w:rPr>
        <w:t xml:space="preserve"> </w:t>
      </w:r>
      <w:r w:rsidRPr="003C4341">
        <w:rPr>
          <w:rFonts w:hint="cs"/>
          <w:rtl/>
        </w:rPr>
        <w:t>הנוכחית</w:t>
      </w:r>
      <w:r w:rsidRPr="003C4341">
        <w:rPr>
          <w:rtl/>
        </w:rPr>
        <w:t xml:space="preserve"> </w:t>
      </w:r>
      <w:r w:rsidRPr="003C4341">
        <w:rPr>
          <w:rFonts w:hint="cs"/>
          <w:rtl/>
        </w:rPr>
        <w:t>לפגוע</w:t>
      </w:r>
      <w:r w:rsidRPr="003C4341">
        <w:rPr>
          <w:rtl/>
        </w:rPr>
        <w:t xml:space="preserve"> </w:t>
      </w:r>
      <w:r w:rsidRPr="003C4341">
        <w:rPr>
          <w:rFonts w:hint="cs"/>
          <w:rtl/>
        </w:rPr>
        <w:t>בהיערכות</w:t>
      </w:r>
      <w:r w:rsidRPr="003C4341">
        <w:rPr>
          <w:rtl/>
        </w:rPr>
        <w:t xml:space="preserve"> </w:t>
      </w:r>
      <w:r w:rsidRPr="003C4341">
        <w:rPr>
          <w:rFonts w:hint="cs"/>
          <w:rtl/>
        </w:rPr>
        <w:t>של</w:t>
      </w:r>
      <w:r w:rsidRPr="003C4341">
        <w:rPr>
          <w:rtl/>
        </w:rPr>
        <w:t xml:space="preserve"> </w:t>
      </w:r>
      <w:r w:rsidRPr="003C4341">
        <w:rPr>
          <w:rFonts w:hint="cs"/>
          <w:rtl/>
        </w:rPr>
        <w:t>משק</w:t>
      </w:r>
      <w:r w:rsidRPr="003C4341">
        <w:rPr>
          <w:rtl/>
        </w:rPr>
        <w:t xml:space="preserve"> </w:t>
      </w:r>
      <w:r w:rsidRPr="003C4341">
        <w:rPr>
          <w:rFonts w:hint="cs"/>
          <w:rtl/>
        </w:rPr>
        <w:t>החשמל</w:t>
      </w:r>
      <w:r w:rsidRPr="003C4341">
        <w:rPr>
          <w:rtl/>
        </w:rPr>
        <w:t xml:space="preserve"> </w:t>
      </w:r>
      <w:r w:rsidRPr="003C4341">
        <w:rPr>
          <w:rFonts w:hint="cs"/>
          <w:rtl/>
        </w:rPr>
        <w:t>ושל</w:t>
      </w:r>
      <w:r w:rsidRPr="003C4341">
        <w:rPr>
          <w:rtl/>
        </w:rPr>
        <w:t xml:space="preserve"> </w:t>
      </w:r>
      <w:r w:rsidRPr="003C4341">
        <w:rPr>
          <w:rFonts w:hint="cs"/>
          <w:rtl/>
        </w:rPr>
        <w:t>התעשייה</w:t>
      </w:r>
      <w:r w:rsidRPr="003C4341">
        <w:rPr>
          <w:rtl/>
        </w:rPr>
        <w:t xml:space="preserve"> </w:t>
      </w:r>
      <w:r w:rsidRPr="003C4341">
        <w:rPr>
          <w:rFonts w:hint="cs"/>
          <w:rtl/>
        </w:rPr>
        <w:t>לשעת חירום,</w:t>
      </w:r>
      <w:r w:rsidRPr="003C4341">
        <w:rPr>
          <w:rtl/>
        </w:rPr>
        <w:t xml:space="preserve"> </w:t>
      </w:r>
      <w:r w:rsidRPr="003C4341">
        <w:rPr>
          <w:rFonts w:hint="cs"/>
          <w:rtl/>
        </w:rPr>
        <w:t>לרבות</w:t>
      </w:r>
      <w:r w:rsidRPr="003C4341">
        <w:rPr>
          <w:rtl/>
        </w:rPr>
        <w:t xml:space="preserve"> </w:t>
      </w:r>
      <w:r w:rsidRPr="003C4341">
        <w:rPr>
          <w:rFonts w:hint="cs"/>
          <w:rtl/>
        </w:rPr>
        <w:t>רעידת</w:t>
      </w:r>
      <w:r w:rsidRPr="003C4341">
        <w:rPr>
          <w:rtl/>
        </w:rPr>
        <w:t xml:space="preserve"> </w:t>
      </w:r>
      <w:r w:rsidRPr="003C4341">
        <w:rPr>
          <w:rFonts w:hint="cs"/>
          <w:rtl/>
        </w:rPr>
        <w:t>אדמה,</w:t>
      </w:r>
      <w:r w:rsidRPr="003C4341">
        <w:rPr>
          <w:rtl/>
        </w:rPr>
        <w:t xml:space="preserve"> </w:t>
      </w:r>
      <w:r w:rsidRPr="003C4341">
        <w:rPr>
          <w:rFonts w:hint="cs"/>
          <w:rtl/>
        </w:rPr>
        <w:t>שתחייב</w:t>
      </w:r>
      <w:r w:rsidRPr="003C4341">
        <w:rPr>
          <w:rtl/>
        </w:rPr>
        <w:t xml:space="preserve"> הקצאת משאבים </w:t>
      </w:r>
      <w:r w:rsidRPr="003C4341">
        <w:rPr>
          <w:rFonts w:hint="cs"/>
          <w:rtl/>
        </w:rPr>
        <w:t>רבים</w:t>
      </w:r>
      <w:r w:rsidRPr="003C4341">
        <w:rPr>
          <w:rtl/>
        </w:rPr>
        <w:t xml:space="preserve"> לאספקת </w:t>
      </w:r>
      <w:r w:rsidRPr="003C4341">
        <w:rPr>
          <w:rFonts w:hint="cs"/>
          <w:rtl/>
        </w:rPr>
        <w:t>הדלקים</w:t>
      </w:r>
      <w:r w:rsidRPr="003C4341">
        <w:rPr>
          <w:rtl/>
        </w:rPr>
        <w:t xml:space="preserve"> הנחוצים </w:t>
      </w:r>
      <w:r w:rsidRPr="003C4341">
        <w:rPr>
          <w:rFonts w:hint="cs"/>
          <w:rtl/>
        </w:rPr>
        <w:t>ליצרנים</w:t>
      </w:r>
      <w:r w:rsidRPr="003C4341">
        <w:rPr>
          <w:rtl/>
        </w:rPr>
        <w:t xml:space="preserve"> אלה.</w:t>
      </w:r>
      <w:r w:rsidRPr="003C4341">
        <w:rPr>
          <w:rFonts w:hint="cs"/>
          <w:rtl/>
        </w:rPr>
        <w:t xml:space="preserve"> מן הראוי שהמשרד, לפני שיחליט להגביל את תמ"א 37/3 ליצרנים שכושר הייצור שלהם גבוה מ-250 מגה ואט, יבחן אם אפשר להניח תשתיות דלק נוספות ברצועות הדלקים עבור היצרנים הקטנים. על משרד האנרגייה לספק ליח"פים החשובים למשק את הבסיס התכנוני והאסדרתי שיאפשר להם להתחבר לרשת קווי הדלק.</w:t>
      </w:r>
    </w:p>
    <w:p w:rsidR="00DC7BC5" w:rsidRPr="003C4341" w:rsidP="00223C5B">
      <w:pPr>
        <w:spacing w:before="180" w:after="240" w:line="240" w:lineRule="exact"/>
        <w:ind w:right="2268"/>
        <w:jc w:val="both"/>
        <w:rPr>
          <w:rFonts w:ascii="Tahoma" w:hAnsi="Tahoma" w:cs="Tahoma"/>
          <w:sz w:val="18"/>
          <w:szCs w:val="18"/>
          <w:rtl/>
        </w:rPr>
      </w:pPr>
      <w:r w:rsidRPr="003C4341">
        <w:rPr>
          <w:rFonts w:ascii="Tahoma" w:hAnsi="Tahoma" w:cs="Tahoma" w:hint="cs"/>
          <w:sz w:val="18"/>
          <w:szCs w:val="18"/>
          <w:rtl/>
        </w:rPr>
        <w:t>עם אישורה של תמ"א 37/3 יהיה צורך בעריכת תוכניות מפורטות ובהקצאת מקורות תקציביים להשלמת הפרויקט</w:t>
      </w:r>
      <w:r>
        <w:rPr>
          <w:rStyle w:val="FootnoteReference0"/>
          <w:rFonts w:ascii="Tahoma" w:hAnsi="Tahoma" w:cs="Tahoma"/>
          <w:sz w:val="18"/>
          <w:szCs w:val="18"/>
          <w:rtl/>
        </w:rPr>
        <w:footnoteReference w:id="68"/>
      </w:r>
      <w:r w:rsidRPr="003C4341">
        <w:rPr>
          <w:rFonts w:ascii="Tahoma" w:hAnsi="Tahoma" w:cs="Tahoma" w:hint="cs"/>
          <w:sz w:val="18"/>
          <w:szCs w:val="18"/>
          <w:rtl/>
        </w:rPr>
        <w:t>. לדברי תש"ן אין ביכולתה לאמוד את עלות הפרויקט בטרם אושרה תמ"א 37/3. משרד האנרגייה ומינהל התכנון מעריכים כי התוכנית תאושר עד סוף 2018, ועד סוף 2021 יחוברו כל היח"פים הגדולים לרשת קווי הדלק.</w:t>
      </w:r>
    </w:p>
    <w:p w:rsidR="00DC7BC5" w:rsidRPr="003C4341" w:rsidP="00223C5B">
      <w:pPr>
        <w:pStyle w:val="RESHET"/>
        <w:rPr>
          <w:rtl/>
        </w:rPr>
      </w:pPr>
      <w:r w:rsidRPr="003C4341">
        <w:rPr>
          <w:rFonts w:hint="cs"/>
          <w:rtl/>
        </w:rPr>
        <w:t>במקרה של אירוע חירום, ובמיוחד ברעידת אדמה שתתרחש ללא כל התרעה, צפוי קושי לשנע בין תשתיות חיוניות למשק מכליות סולר רבות שיספקו דלק כתחליף לצנרת גז שהושבתה. לנוכח תלותו של המשק באספקתו הסדירה של החשמל, ולנוכח הסיכונים העלולים למנוע את רציפות הזרמתו של הגז הטבעי, יש חשיבות עליונה לפריסה מיטבית ומהירה של קווי הדלק כדי לגבות את מערך הגז הטבעי</w:t>
      </w:r>
      <w:r w:rsidRPr="003C4341">
        <w:rPr>
          <w:rtl/>
        </w:rPr>
        <w:t>.</w:t>
      </w:r>
      <w:r w:rsidRPr="003C4341">
        <w:rPr>
          <w:color w:val="FF0000"/>
          <w:rtl/>
        </w:rPr>
        <w:t xml:space="preserve"> </w:t>
      </w:r>
      <w:r w:rsidRPr="003C4341">
        <w:rPr>
          <w:rtl/>
        </w:rPr>
        <w:t>על משרד האנרגי</w:t>
      </w:r>
      <w:r w:rsidRPr="003C4341">
        <w:rPr>
          <w:rFonts w:hint="cs"/>
          <w:rtl/>
        </w:rPr>
        <w:t>י</w:t>
      </w:r>
      <w:r w:rsidRPr="003C4341">
        <w:rPr>
          <w:rtl/>
        </w:rPr>
        <w:t>ה ו</w:t>
      </w:r>
      <w:r w:rsidRPr="003C4341">
        <w:rPr>
          <w:rFonts w:hint="cs"/>
          <w:rtl/>
        </w:rPr>
        <w:t xml:space="preserve">על </w:t>
      </w:r>
      <w:r w:rsidRPr="003C4341">
        <w:rPr>
          <w:rtl/>
        </w:rPr>
        <w:t>מינהל התכנון לבחון דרכים לסיים את אישורה של תמ"א 37/3 בהקדם האפשרי</w:t>
      </w:r>
      <w:r w:rsidRPr="003C4341">
        <w:rPr>
          <w:rFonts w:hint="cs"/>
          <w:rtl/>
        </w:rPr>
        <w:t xml:space="preserve"> ולוודא שתספק מענה ראוי לכל צרכיו של משק הדלק,</w:t>
      </w:r>
      <w:r w:rsidRPr="003C4341">
        <w:rPr>
          <w:rtl/>
        </w:rPr>
        <w:t xml:space="preserve"> ועל משרד האנרגי</w:t>
      </w:r>
      <w:r w:rsidRPr="003C4341">
        <w:rPr>
          <w:rFonts w:hint="cs"/>
          <w:rtl/>
        </w:rPr>
        <w:t>י</w:t>
      </w:r>
      <w:r w:rsidRPr="003C4341">
        <w:rPr>
          <w:rtl/>
        </w:rPr>
        <w:t xml:space="preserve">ה </w:t>
      </w:r>
      <w:r w:rsidRPr="003C4341">
        <w:rPr>
          <w:rFonts w:hint="cs"/>
          <w:rtl/>
        </w:rPr>
        <w:t>ותש</w:t>
      </w:r>
      <w:r w:rsidRPr="003C4341">
        <w:rPr>
          <w:rtl/>
        </w:rPr>
        <w:t>"ן לדאוג ליישום הפתרון ש</w:t>
      </w:r>
      <w:r w:rsidRPr="003C4341">
        <w:rPr>
          <w:rFonts w:hint="cs"/>
          <w:rtl/>
        </w:rPr>
        <w:t>ייבחר,</w:t>
      </w:r>
      <w:r w:rsidRPr="003C4341">
        <w:rPr>
          <w:rtl/>
        </w:rPr>
        <w:t xml:space="preserve"> בלוח הזמנים </w:t>
      </w:r>
      <w:r w:rsidRPr="003C4341">
        <w:rPr>
          <w:rFonts w:hint="cs"/>
          <w:rtl/>
        </w:rPr>
        <w:t>המהיר</w:t>
      </w:r>
      <w:r w:rsidRPr="003C4341">
        <w:rPr>
          <w:rtl/>
        </w:rPr>
        <w:t xml:space="preserve"> </w:t>
      </w:r>
      <w:r w:rsidRPr="003C4341">
        <w:rPr>
          <w:rFonts w:hint="cs"/>
          <w:rtl/>
        </w:rPr>
        <w:t>ביותר</w:t>
      </w:r>
      <w:r w:rsidRPr="003C4341">
        <w:rPr>
          <w:rtl/>
        </w:rPr>
        <w:t xml:space="preserve"> </w:t>
      </w:r>
      <w:r w:rsidRPr="003C4341">
        <w:rPr>
          <w:rFonts w:hint="cs"/>
          <w:rtl/>
        </w:rPr>
        <w:t>האפשרי.</w:t>
      </w:r>
    </w:p>
    <w:p w:rsidR="00DC7BC5" w:rsidRPr="003C4341" w:rsidP="00223C5B">
      <w:pPr>
        <w:spacing w:before="180" w:line="240" w:lineRule="exact"/>
        <w:ind w:right="2268"/>
        <w:jc w:val="both"/>
        <w:rPr>
          <w:rFonts w:ascii="Tahoma" w:hAnsi="Tahoma" w:cs="Tahoma"/>
          <w:sz w:val="18"/>
          <w:szCs w:val="18"/>
          <w:rtl/>
        </w:rPr>
      </w:pPr>
      <w:r w:rsidRPr="003C4341">
        <w:rPr>
          <w:rFonts w:ascii="Tahoma" w:hAnsi="Tahoma" w:cs="Tahoma"/>
          <w:sz w:val="18"/>
          <w:szCs w:val="18"/>
          <w:rtl/>
        </w:rPr>
        <w:t xml:space="preserve">במועד </w:t>
      </w:r>
      <w:r w:rsidRPr="003C4341">
        <w:rPr>
          <w:rFonts w:ascii="Tahoma" w:hAnsi="Tahoma" w:cs="Tahoma" w:hint="cs"/>
          <w:sz w:val="18"/>
          <w:szCs w:val="18"/>
          <w:rtl/>
        </w:rPr>
        <w:t xml:space="preserve">סיום הביקורת הודיע משרד האנרגייה למשרד מבקר המדינה כי הוא בוחן מחדש את ההנחיות לתמ"א 37/3 ואת הקריטריונים לחיבורן לקווי הדלק של תחנות כוח שהספק ייצורן קטן מ-250 מגה ואט. </w:t>
      </w:r>
    </w:p>
    <w:p w:rsidR="00DC7BC5" w:rsidRPr="003C4341" w:rsidP="00A957B0">
      <w:pPr>
        <w:spacing w:after="240" w:line="240" w:lineRule="exact"/>
        <w:ind w:right="2268"/>
        <w:jc w:val="both"/>
        <w:rPr>
          <w:rFonts w:ascii="Tahoma" w:hAnsi="Tahoma" w:cs="Tahoma"/>
          <w:sz w:val="18"/>
          <w:szCs w:val="18"/>
          <w:rtl/>
        </w:rPr>
      </w:pPr>
      <w:r w:rsidRPr="003C4341">
        <w:rPr>
          <w:rFonts w:ascii="Tahoma" w:hAnsi="Tahoma" w:cs="Tahoma" w:hint="cs"/>
          <w:sz w:val="18"/>
          <w:szCs w:val="18"/>
          <w:rtl/>
        </w:rPr>
        <w:t xml:space="preserve">בתשובתו ציין משרד האנרגייה כי יח"פים המשתמשים במתקנים המוזנים בגז טבעי שההספק שלהם עולה על 100 מגה ואט מחויבים להתקין יחידה </w:t>
      </w:r>
      <w:r w:rsidR="00223C5B">
        <w:rPr>
          <w:rFonts w:ascii="Tahoma" w:hAnsi="Tahoma" w:cs="Tahoma"/>
          <w:sz w:val="18"/>
          <w:szCs w:val="18"/>
          <w:rtl/>
        </w:rPr>
        <w:br/>
      </w:r>
      <w:r w:rsidRPr="003C4341">
        <w:rPr>
          <w:rFonts w:ascii="Tahoma" w:hAnsi="Tahoma" w:cs="Tahoma" w:hint="cs"/>
          <w:sz w:val="18"/>
          <w:szCs w:val="18"/>
          <w:rtl/>
        </w:rPr>
        <w:t>דו-דלקית ולהבטיח מלאי דלק לגיבוי למשך 100 שעות הפעלה רצופות בעומס ייצור מלא. לעניין רצועת התשתיות השיב המשרד כי תמ"א 37/2 הייתה אמורה לתת מענה להנחת צנרת דלקים לגיבוי תחנות הכוח הפרטיות הגדולות. מאחר שסטייה מהרצועה לצורך הקמת צנרת הדלקים של תש"ן אינה אפשרית לכל אורך התוואי, התבקש המשרד לקיים הליך תכנון חדש שירחיב את הרצועה. לדברי המשרד, ההליך מקודם בימים אלו באופן מואץ בתמ"א 37/3, ונותן מענה סטטוטורי לחיבור צנרת הדלק, כגיבוי לכלל תחנות הכוח הפרטיות שקודמו ברמה הארצית. עוד צוין כי המשרד ו</w:t>
      </w:r>
      <w:r w:rsidR="00A957B0">
        <w:rPr>
          <w:rFonts w:ascii="Tahoma" w:hAnsi="Tahoma" w:cs="Tahoma" w:hint="cs"/>
          <w:sz w:val="18"/>
          <w:szCs w:val="18"/>
          <w:rtl/>
        </w:rPr>
        <w:t xml:space="preserve">רשות החשמל </w:t>
      </w:r>
      <w:r w:rsidRPr="003C4341">
        <w:rPr>
          <w:rFonts w:ascii="Tahoma" w:hAnsi="Tahoma" w:cs="Tahoma" w:hint="cs"/>
          <w:sz w:val="18"/>
          <w:szCs w:val="18"/>
          <w:rtl/>
        </w:rPr>
        <w:t>פועלים לגיבוש מחדש של קריטריונים לחיבור צנרת גיבוי הדלק עבור תחנות כוח.</w:t>
      </w:r>
    </w:p>
    <w:p w:rsidR="00DC7BC5" w:rsidRPr="003C4341" w:rsidP="00223C5B">
      <w:pPr>
        <w:pStyle w:val="RESHET"/>
        <w:rPr>
          <w:rtl/>
        </w:rPr>
      </w:pPr>
      <w:r w:rsidRPr="003C4341">
        <w:rPr>
          <w:rFonts w:hint="cs"/>
          <w:rtl/>
        </w:rPr>
        <w:t>משרד</w:t>
      </w:r>
      <w:r w:rsidRPr="003C4341">
        <w:rPr>
          <w:rtl/>
        </w:rPr>
        <w:t xml:space="preserve"> </w:t>
      </w:r>
      <w:r w:rsidRPr="003C4341">
        <w:rPr>
          <w:rFonts w:hint="cs"/>
          <w:rtl/>
        </w:rPr>
        <w:t>מבקר</w:t>
      </w:r>
      <w:r w:rsidRPr="003C4341">
        <w:rPr>
          <w:rtl/>
        </w:rPr>
        <w:t xml:space="preserve"> המדינה</w:t>
      </w:r>
      <w:r w:rsidRPr="003C4341">
        <w:rPr>
          <w:rFonts w:hint="cs"/>
          <w:rtl/>
        </w:rPr>
        <w:t xml:space="preserve"> </w:t>
      </w:r>
      <w:r w:rsidRPr="003C4341">
        <w:rPr>
          <w:rtl/>
        </w:rPr>
        <w:t xml:space="preserve">מעיר </w:t>
      </w:r>
      <w:r w:rsidRPr="003C4341">
        <w:rPr>
          <w:rFonts w:hint="cs"/>
          <w:rtl/>
        </w:rPr>
        <w:t>למשרד האנרגייה</w:t>
      </w:r>
      <w:r w:rsidRPr="003C4341">
        <w:rPr>
          <w:rtl/>
        </w:rPr>
        <w:t xml:space="preserve"> כי </w:t>
      </w:r>
      <w:r w:rsidRPr="003C4341">
        <w:rPr>
          <w:rFonts w:hint="cs"/>
          <w:rtl/>
        </w:rPr>
        <w:t>לאור</w:t>
      </w:r>
      <w:r w:rsidRPr="003C4341">
        <w:rPr>
          <w:rtl/>
        </w:rPr>
        <w:t xml:space="preserve"> </w:t>
      </w:r>
      <w:r w:rsidRPr="003C4341">
        <w:rPr>
          <w:rFonts w:hint="cs"/>
          <w:rtl/>
        </w:rPr>
        <w:t>העובדה</w:t>
      </w:r>
      <w:r w:rsidRPr="003C4341">
        <w:rPr>
          <w:rtl/>
        </w:rPr>
        <w:t xml:space="preserve"> </w:t>
      </w:r>
      <w:r w:rsidRPr="003C4341">
        <w:rPr>
          <w:rFonts w:hint="cs"/>
          <w:rtl/>
        </w:rPr>
        <w:t>שמשך</w:t>
      </w:r>
      <w:r w:rsidRPr="003C4341">
        <w:rPr>
          <w:rtl/>
        </w:rPr>
        <w:t xml:space="preserve"> </w:t>
      </w:r>
      <w:r w:rsidRPr="003C4341">
        <w:rPr>
          <w:rFonts w:hint="cs"/>
          <w:rtl/>
        </w:rPr>
        <w:t>החזרה</w:t>
      </w:r>
      <w:r w:rsidRPr="003C4341">
        <w:rPr>
          <w:rtl/>
        </w:rPr>
        <w:t xml:space="preserve"> </w:t>
      </w:r>
      <w:r w:rsidRPr="003C4341">
        <w:rPr>
          <w:rFonts w:hint="cs"/>
          <w:rtl/>
        </w:rPr>
        <w:t>של</w:t>
      </w:r>
      <w:r w:rsidRPr="003C4341">
        <w:rPr>
          <w:rtl/>
        </w:rPr>
        <w:t xml:space="preserve"> </w:t>
      </w:r>
      <w:r w:rsidRPr="003C4341">
        <w:rPr>
          <w:rFonts w:hint="cs"/>
          <w:rtl/>
        </w:rPr>
        <w:t>מערכות</w:t>
      </w:r>
      <w:r w:rsidRPr="003C4341">
        <w:rPr>
          <w:rtl/>
        </w:rPr>
        <w:t xml:space="preserve"> </w:t>
      </w:r>
      <w:r w:rsidRPr="003C4341">
        <w:rPr>
          <w:rFonts w:hint="cs"/>
          <w:rtl/>
        </w:rPr>
        <w:t>החשמל</w:t>
      </w:r>
      <w:r w:rsidRPr="003C4341">
        <w:rPr>
          <w:rtl/>
        </w:rPr>
        <w:t xml:space="preserve"> </w:t>
      </w:r>
      <w:r w:rsidRPr="003C4341">
        <w:rPr>
          <w:rFonts w:hint="cs"/>
          <w:rtl/>
        </w:rPr>
        <w:t>לפעילות</w:t>
      </w:r>
      <w:r w:rsidRPr="003C4341">
        <w:rPr>
          <w:rtl/>
        </w:rPr>
        <w:t xml:space="preserve"> </w:t>
      </w:r>
      <w:r w:rsidRPr="003C4341">
        <w:rPr>
          <w:rFonts w:hint="cs"/>
          <w:rtl/>
        </w:rPr>
        <w:t>תקינה</w:t>
      </w:r>
      <w:r w:rsidRPr="003C4341">
        <w:rPr>
          <w:rtl/>
        </w:rPr>
        <w:t xml:space="preserve"> </w:t>
      </w:r>
      <w:r w:rsidRPr="003C4341">
        <w:rPr>
          <w:rFonts w:hint="cs"/>
          <w:rtl/>
        </w:rPr>
        <w:t>עלול</w:t>
      </w:r>
      <w:r w:rsidRPr="003C4341">
        <w:rPr>
          <w:rtl/>
        </w:rPr>
        <w:t xml:space="preserve"> </w:t>
      </w:r>
      <w:r w:rsidRPr="003C4341">
        <w:rPr>
          <w:rFonts w:hint="cs"/>
          <w:rtl/>
        </w:rPr>
        <w:t>לקחת</w:t>
      </w:r>
      <w:r w:rsidRPr="003C4341">
        <w:rPr>
          <w:rtl/>
        </w:rPr>
        <w:t xml:space="preserve"> </w:t>
      </w:r>
      <w:r w:rsidRPr="003C4341">
        <w:rPr>
          <w:rFonts w:hint="cs"/>
          <w:rtl/>
        </w:rPr>
        <w:t>יותר מ</w:t>
      </w:r>
      <w:r w:rsidRPr="003C4341">
        <w:rPr>
          <w:rtl/>
        </w:rPr>
        <w:t xml:space="preserve">-100 </w:t>
      </w:r>
      <w:r w:rsidRPr="003C4341">
        <w:rPr>
          <w:rFonts w:hint="cs"/>
          <w:rtl/>
        </w:rPr>
        <w:t>שעות</w:t>
      </w:r>
      <w:r w:rsidRPr="003C4341">
        <w:rPr>
          <w:rtl/>
        </w:rPr>
        <w:t xml:space="preserve">, </w:t>
      </w:r>
      <w:r w:rsidRPr="003C4341">
        <w:rPr>
          <w:rFonts w:hint="cs"/>
          <w:rtl/>
        </w:rPr>
        <w:t>עליו</w:t>
      </w:r>
      <w:r w:rsidRPr="003C4341">
        <w:rPr>
          <w:rtl/>
        </w:rPr>
        <w:t xml:space="preserve"> </w:t>
      </w:r>
      <w:r w:rsidRPr="003C4341">
        <w:rPr>
          <w:rFonts w:hint="cs"/>
          <w:rtl/>
        </w:rPr>
        <w:t>לפעול</w:t>
      </w:r>
      <w:r w:rsidRPr="003C4341">
        <w:rPr>
          <w:rtl/>
        </w:rPr>
        <w:t xml:space="preserve"> </w:t>
      </w:r>
      <w:r w:rsidRPr="003C4341">
        <w:rPr>
          <w:rFonts w:hint="cs"/>
          <w:rtl/>
        </w:rPr>
        <w:t>ללא</w:t>
      </w:r>
      <w:r w:rsidRPr="003C4341">
        <w:rPr>
          <w:rtl/>
        </w:rPr>
        <w:t xml:space="preserve"> </w:t>
      </w:r>
      <w:r w:rsidRPr="003C4341">
        <w:rPr>
          <w:rFonts w:hint="cs"/>
          <w:rtl/>
        </w:rPr>
        <w:t>לאות</w:t>
      </w:r>
      <w:r w:rsidRPr="003C4341">
        <w:rPr>
          <w:rtl/>
        </w:rPr>
        <w:t xml:space="preserve"> </w:t>
      </w:r>
      <w:r w:rsidRPr="003C4341">
        <w:rPr>
          <w:rFonts w:hint="cs"/>
          <w:rtl/>
        </w:rPr>
        <w:t>לחיבור</w:t>
      </w:r>
      <w:r w:rsidRPr="003C4341">
        <w:rPr>
          <w:rtl/>
        </w:rPr>
        <w:t xml:space="preserve"> </w:t>
      </w:r>
      <w:r w:rsidRPr="003C4341">
        <w:rPr>
          <w:rFonts w:hint="cs"/>
          <w:rtl/>
        </w:rPr>
        <w:t xml:space="preserve">היח"פים </w:t>
      </w:r>
      <w:r w:rsidRPr="003C4341">
        <w:rPr>
          <w:rtl/>
        </w:rPr>
        <w:t>ל</w:t>
      </w:r>
      <w:r w:rsidRPr="003C4341">
        <w:rPr>
          <w:rFonts w:hint="cs"/>
          <w:rtl/>
        </w:rPr>
        <w:t>תשתיות</w:t>
      </w:r>
      <w:r w:rsidRPr="003C4341">
        <w:rPr>
          <w:rtl/>
        </w:rPr>
        <w:t xml:space="preserve"> </w:t>
      </w:r>
      <w:r w:rsidRPr="003C4341">
        <w:rPr>
          <w:rFonts w:hint="cs"/>
          <w:rtl/>
        </w:rPr>
        <w:t>הדלק</w:t>
      </w:r>
      <w:r w:rsidRPr="003C4341">
        <w:rPr>
          <w:rtl/>
        </w:rPr>
        <w:t xml:space="preserve">, </w:t>
      </w:r>
      <w:r w:rsidRPr="003C4341">
        <w:rPr>
          <w:rFonts w:hint="cs"/>
          <w:rtl/>
        </w:rPr>
        <w:t>על</w:t>
      </w:r>
      <w:r w:rsidRPr="003C4341">
        <w:rPr>
          <w:rtl/>
        </w:rPr>
        <w:t xml:space="preserve"> </w:t>
      </w:r>
      <w:r w:rsidRPr="003C4341">
        <w:rPr>
          <w:rFonts w:hint="cs"/>
          <w:rtl/>
        </w:rPr>
        <w:t>מנת</w:t>
      </w:r>
      <w:r w:rsidRPr="003C4341">
        <w:rPr>
          <w:rtl/>
        </w:rPr>
        <w:t xml:space="preserve"> </w:t>
      </w:r>
      <w:r w:rsidRPr="003C4341">
        <w:rPr>
          <w:rFonts w:hint="cs"/>
          <w:rtl/>
        </w:rPr>
        <w:t>שיוכלו</w:t>
      </w:r>
      <w:r w:rsidRPr="003C4341">
        <w:rPr>
          <w:rtl/>
        </w:rPr>
        <w:t xml:space="preserve"> </w:t>
      </w:r>
      <w:r w:rsidRPr="003C4341">
        <w:rPr>
          <w:rFonts w:hint="cs"/>
          <w:rtl/>
        </w:rPr>
        <w:t>להקל את העומס</w:t>
      </w:r>
      <w:r w:rsidRPr="003C4341">
        <w:rPr>
          <w:rtl/>
        </w:rPr>
        <w:t xml:space="preserve"> </w:t>
      </w:r>
      <w:r w:rsidRPr="003C4341">
        <w:rPr>
          <w:rFonts w:hint="cs"/>
          <w:rtl/>
        </w:rPr>
        <w:t>הצפוי</w:t>
      </w:r>
      <w:r w:rsidRPr="003C4341">
        <w:rPr>
          <w:rtl/>
        </w:rPr>
        <w:t xml:space="preserve"> </w:t>
      </w:r>
      <w:r w:rsidRPr="003C4341">
        <w:rPr>
          <w:rFonts w:hint="cs"/>
          <w:rtl/>
        </w:rPr>
        <w:t>על</w:t>
      </w:r>
      <w:r w:rsidRPr="003C4341">
        <w:rPr>
          <w:rtl/>
        </w:rPr>
        <w:t xml:space="preserve"> </w:t>
      </w:r>
      <w:r w:rsidRPr="003C4341">
        <w:rPr>
          <w:rFonts w:hint="cs"/>
          <w:rtl/>
        </w:rPr>
        <w:t>כלל</w:t>
      </w:r>
      <w:r w:rsidRPr="003C4341">
        <w:rPr>
          <w:rtl/>
        </w:rPr>
        <w:t xml:space="preserve"> </w:t>
      </w:r>
      <w:r w:rsidRPr="003C4341">
        <w:rPr>
          <w:rFonts w:hint="cs"/>
          <w:rtl/>
        </w:rPr>
        <w:t>מערכת</w:t>
      </w:r>
      <w:r w:rsidRPr="003C4341">
        <w:rPr>
          <w:rtl/>
        </w:rPr>
        <w:t xml:space="preserve"> </w:t>
      </w:r>
      <w:r w:rsidRPr="003C4341">
        <w:rPr>
          <w:rFonts w:hint="cs"/>
          <w:rtl/>
        </w:rPr>
        <w:t>החשמל</w:t>
      </w:r>
      <w:r w:rsidRPr="003C4341">
        <w:rPr>
          <w:rtl/>
        </w:rPr>
        <w:t xml:space="preserve"> </w:t>
      </w:r>
      <w:r w:rsidRPr="003C4341">
        <w:rPr>
          <w:rFonts w:hint="cs"/>
          <w:rtl/>
        </w:rPr>
        <w:t>הארצית במקרה של פגיעה בצנרת הגז הטבעי</w:t>
      </w:r>
      <w:r w:rsidRPr="003C4341">
        <w:rPr>
          <w:rtl/>
        </w:rPr>
        <w:t xml:space="preserve">. </w:t>
      </w:r>
    </w:p>
    <w:p w:rsidR="00DC7BC5" w:rsidRPr="003C4341" w:rsidP="003C4341">
      <w:pPr>
        <w:spacing w:line="240" w:lineRule="exact"/>
        <w:ind w:right="2268"/>
        <w:jc w:val="both"/>
        <w:rPr>
          <w:rFonts w:ascii="Tahoma" w:hAnsi="Tahoma" w:cs="Tahoma"/>
          <w:sz w:val="18"/>
          <w:szCs w:val="18"/>
          <w:rtl/>
        </w:rPr>
      </w:pPr>
      <w:bookmarkStart w:id="24" w:name="_Toc518992963"/>
    </w:p>
    <w:p w:rsidR="00DC7BC5" w:rsidP="003C4341">
      <w:pPr>
        <w:pStyle w:val="KOT6"/>
        <w:rPr>
          <w:rtl/>
        </w:rPr>
      </w:pPr>
      <w:r w:rsidRPr="004511A4">
        <w:rPr>
          <w:rFonts w:hint="eastAsia"/>
          <w:rtl/>
        </w:rPr>
        <w:t>התמודדות</w:t>
      </w:r>
      <w:r w:rsidRPr="004511A4">
        <w:rPr>
          <w:rtl/>
        </w:rPr>
        <w:t xml:space="preserve"> עם פגיעה </w:t>
      </w:r>
      <w:r w:rsidRPr="004511A4">
        <w:rPr>
          <w:rFonts w:hint="eastAsia"/>
          <w:rtl/>
        </w:rPr>
        <w:t>בתשתיות</w:t>
      </w:r>
      <w:r w:rsidRPr="004511A4">
        <w:rPr>
          <w:rtl/>
        </w:rPr>
        <w:t xml:space="preserve"> </w:t>
      </w:r>
      <w:r w:rsidRPr="004511A4">
        <w:rPr>
          <w:rFonts w:hint="eastAsia"/>
          <w:rtl/>
        </w:rPr>
        <w:t>דלק</w:t>
      </w:r>
      <w:bookmarkEnd w:id="24"/>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תשתיות</w:t>
      </w:r>
      <w:r w:rsidRPr="003C4341">
        <w:rPr>
          <w:rFonts w:ascii="Tahoma" w:hAnsi="Tahoma" w:cs="Tahoma"/>
          <w:sz w:val="18"/>
          <w:szCs w:val="18"/>
          <w:rtl/>
        </w:rPr>
        <w:t xml:space="preserve"> </w:t>
      </w:r>
      <w:r w:rsidRPr="003C4341">
        <w:rPr>
          <w:rFonts w:ascii="Tahoma" w:hAnsi="Tahoma" w:cs="Tahoma" w:hint="cs"/>
          <w:sz w:val="18"/>
          <w:szCs w:val="18"/>
          <w:rtl/>
        </w:rPr>
        <w:t>הדלק</w:t>
      </w:r>
      <w:r w:rsidRPr="003C4341">
        <w:rPr>
          <w:rFonts w:ascii="Tahoma" w:hAnsi="Tahoma" w:cs="Tahoma"/>
          <w:sz w:val="18"/>
          <w:szCs w:val="18"/>
          <w:rtl/>
        </w:rPr>
        <w:t xml:space="preserve"> </w:t>
      </w:r>
      <w:r w:rsidRPr="003C4341">
        <w:rPr>
          <w:rFonts w:ascii="Tahoma" w:hAnsi="Tahoma" w:cs="Tahoma" w:hint="cs"/>
          <w:sz w:val="18"/>
          <w:szCs w:val="18"/>
          <w:rtl/>
        </w:rPr>
        <w:t>פרוסות</w:t>
      </w:r>
      <w:r w:rsidRPr="003C4341">
        <w:rPr>
          <w:rFonts w:ascii="Tahoma" w:hAnsi="Tahoma" w:cs="Tahoma"/>
          <w:sz w:val="18"/>
          <w:szCs w:val="18"/>
          <w:rtl/>
        </w:rPr>
        <w:t xml:space="preserve"> </w:t>
      </w:r>
      <w:r w:rsidRPr="003C4341">
        <w:rPr>
          <w:rFonts w:ascii="Tahoma" w:hAnsi="Tahoma" w:cs="Tahoma" w:hint="cs"/>
          <w:sz w:val="18"/>
          <w:szCs w:val="18"/>
          <w:rtl/>
        </w:rPr>
        <w:t>בעיקר</w:t>
      </w:r>
      <w:r w:rsidRPr="003C4341">
        <w:rPr>
          <w:rFonts w:ascii="Tahoma" w:hAnsi="Tahoma" w:cs="Tahoma"/>
          <w:sz w:val="18"/>
          <w:szCs w:val="18"/>
          <w:rtl/>
        </w:rPr>
        <w:t xml:space="preserve"> </w:t>
      </w:r>
      <w:r w:rsidRPr="003C4341">
        <w:rPr>
          <w:rFonts w:ascii="Tahoma" w:hAnsi="Tahoma" w:cs="Tahoma" w:hint="cs"/>
          <w:sz w:val="18"/>
          <w:szCs w:val="18"/>
          <w:rtl/>
        </w:rPr>
        <w:t>לאורך מישור החוף ושפלת</w:t>
      </w:r>
      <w:r w:rsidRPr="003C4341">
        <w:rPr>
          <w:rFonts w:ascii="Tahoma" w:hAnsi="Tahoma" w:cs="Tahoma"/>
          <w:sz w:val="18"/>
          <w:szCs w:val="18"/>
          <w:rtl/>
        </w:rPr>
        <w:t xml:space="preserve"> </w:t>
      </w:r>
      <w:r w:rsidRPr="003C4341">
        <w:rPr>
          <w:rFonts w:ascii="Tahoma" w:hAnsi="Tahoma" w:cs="Tahoma" w:hint="cs"/>
          <w:sz w:val="18"/>
          <w:szCs w:val="18"/>
          <w:rtl/>
        </w:rPr>
        <w:t>החוף</w:t>
      </w:r>
      <w:r w:rsidRPr="003C4341">
        <w:rPr>
          <w:rFonts w:ascii="Tahoma" w:hAnsi="Tahoma" w:cs="Tahoma"/>
          <w:sz w:val="18"/>
          <w:szCs w:val="18"/>
          <w:rtl/>
        </w:rPr>
        <w:t xml:space="preserve"> </w:t>
      </w:r>
      <w:r w:rsidRPr="003C4341">
        <w:rPr>
          <w:rFonts w:ascii="Tahoma" w:hAnsi="Tahoma" w:cs="Tahoma" w:hint="cs"/>
          <w:sz w:val="18"/>
          <w:szCs w:val="18"/>
          <w:rtl/>
        </w:rPr>
        <w:t>והן</w:t>
      </w:r>
      <w:r w:rsidRPr="003C4341">
        <w:rPr>
          <w:rFonts w:ascii="Tahoma" w:hAnsi="Tahoma" w:cs="Tahoma"/>
          <w:sz w:val="18"/>
          <w:szCs w:val="18"/>
          <w:rtl/>
        </w:rPr>
        <w:t xml:space="preserve"> </w:t>
      </w:r>
      <w:r w:rsidRPr="003C4341">
        <w:rPr>
          <w:rFonts w:ascii="Tahoma" w:hAnsi="Tahoma" w:cs="Tahoma" w:hint="cs"/>
          <w:sz w:val="18"/>
          <w:szCs w:val="18"/>
          <w:rtl/>
        </w:rPr>
        <w:t>כוללות בתי</w:t>
      </w:r>
      <w:r w:rsidRPr="003C4341">
        <w:rPr>
          <w:rFonts w:ascii="Tahoma" w:hAnsi="Tahoma" w:cs="Tahoma"/>
          <w:sz w:val="18"/>
          <w:szCs w:val="18"/>
          <w:rtl/>
        </w:rPr>
        <w:t xml:space="preserve"> </w:t>
      </w:r>
      <w:r w:rsidRPr="003C4341">
        <w:rPr>
          <w:rFonts w:ascii="Tahoma" w:hAnsi="Tahoma" w:cs="Tahoma" w:hint="cs"/>
          <w:sz w:val="18"/>
          <w:szCs w:val="18"/>
          <w:rtl/>
        </w:rPr>
        <w:t>זיקוק</w:t>
      </w:r>
      <w:r w:rsidRPr="003C4341">
        <w:rPr>
          <w:rFonts w:ascii="Tahoma" w:hAnsi="Tahoma" w:cs="Tahoma"/>
          <w:sz w:val="18"/>
          <w:szCs w:val="18"/>
          <w:rtl/>
        </w:rPr>
        <w:t xml:space="preserve"> </w:t>
      </w:r>
      <w:r w:rsidRPr="003C4341">
        <w:rPr>
          <w:rFonts w:ascii="Tahoma" w:hAnsi="Tahoma" w:cs="Tahoma" w:hint="cs"/>
          <w:sz w:val="18"/>
          <w:szCs w:val="18"/>
          <w:rtl/>
        </w:rPr>
        <w:t>לתזקיקי</w:t>
      </w:r>
      <w:r w:rsidRPr="003C4341">
        <w:rPr>
          <w:rFonts w:ascii="Tahoma" w:hAnsi="Tahoma" w:cs="Tahoma"/>
          <w:sz w:val="18"/>
          <w:szCs w:val="18"/>
          <w:rtl/>
        </w:rPr>
        <w:t xml:space="preserve"> </w:t>
      </w:r>
      <w:r w:rsidRPr="003C4341">
        <w:rPr>
          <w:rFonts w:ascii="Tahoma" w:hAnsi="Tahoma" w:cs="Tahoma" w:hint="cs"/>
          <w:sz w:val="18"/>
          <w:szCs w:val="18"/>
          <w:rtl/>
        </w:rPr>
        <w:t>דלק, מכלי</w:t>
      </w:r>
      <w:r w:rsidRPr="003C4341">
        <w:rPr>
          <w:rFonts w:ascii="Tahoma" w:hAnsi="Tahoma" w:cs="Tahoma"/>
          <w:sz w:val="18"/>
          <w:szCs w:val="18"/>
          <w:rtl/>
        </w:rPr>
        <w:t xml:space="preserve"> </w:t>
      </w:r>
      <w:r w:rsidRPr="003C4341">
        <w:rPr>
          <w:rFonts w:ascii="Tahoma" w:hAnsi="Tahoma" w:cs="Tahoma" w:hint="cs"/>
          <w:sz w:val="18"/>
          <w:szCs w:val="18"/>
          <w:rtl/>
        </w:rPr>
        <w:t>אחסון, קווי</w:t>
      </w:r>
      <w:r w:rsidRPr="003C4341">
        <w:rPr>
          <w:rFonts w:ascii="Tahoma" w:hAnsi="Tahoma" w:cs="Tahoma"/>
          <w:sz w:val="18"/>
          <w:szCs w:val="18"/>
          <w:rtl/>
        </w:rPr>
        <w:t xml:space="preserve"> </w:t>
      </w:r>
      <w:r w:rsidRPr="003C4341">
        <w:rPr>
          <w:rFonts w:ascii="Tahoma" w:hAnsi="Tahoma" w:cs="Tahoma" w:hint="cs"/>
          <w:sz w:val="18"/>
          <w:szCs w:val="18"/>
          <w:rtl/>
        </w:rPr>
        <w:t>הולכה, נמלי דלק וכדומה. תשתיות הדלק הן תשתית חיונית, שכן קיימת</w:t>
      </w:r>
      <w:r w:rsidRPr="003C4341">
        <w:rPr>
          <w:rFonts w:ascii="Tahoma" w:hAnsi="Tahoma" w:cs="Tahoma"/>
          <w:sz w:val="18"/>
          <w:szCs w:val="18"/>
          <w:rtl/>
        </w:rPr>
        <w:t xml:space="preserve"> </w:t>
      </w:r>
      <w:r w:rsidRPr="003C4341">
        <w:rPr>
          <w:rFonts w:ascii="Tahoma" w:hAnsi="Tahoma" w:cs="Tahoma" w:hint="cs"/>
          <w:sz w:val="18"/>
          <w:szCs w:val="18"/>
          <w:rtl/>
        </w:rPr>
        <w:t>תלות</w:t>
      </w:r>
      <w:r w:rsidRPr="003C4341">
        <w:rPr>
          <w:rFonts w:ascii="Tahoma" w:hAnsi="Tahoma" w:cs="Tahoma"/>
          <w:sz w:val="18"/>
          <w:szCs w:val="18"/>
          <w:rtl/>
        </w:rPr>
        <w:t xml:space="preserve"> </w:t>
      </w:r>
      <w:r w:rsidRPr="003C4341">
        <w:rPr>
          <w:rFonts w:ascii="Tahoma" w:hAnsi="Tahoma" w:cs="Tahoma" w:hint="cs"/>
          <w:sz w:val="18"/>
          <w:szCs w:val="18"/>
          <w:rtl/>
        </w:rPr>
        <w:t>גבוהה</w:t>
      </w:r>
      <w:r w:rsidRPr="003C4341">
        <w:rPr>
          <w:rFonts w:ascii="Tahoma" w:hAnsi="Tahoma" w:cs="Tahoma"/>
          <w:sz w:val="18"/>
          <w:szCs w:val="18"/>
          <w:rtl/>
        </w:rPr>
        <w:t xml:space="preserve"> </w:t>
      </w:r>
      <w:r w:rsidRPr="003C4341">
        <w:rPr>
          <w:rFonts w:ascii="Tahoma" w:hAnsi="Tahoma" w:cs="Tahoma" w:hint="cs"/>
          <w:sz w:val="18"/>
          <w:szCs w:val="18"/>
          <w:rtl/>
        </w:rPr>
        <w:t>של</w:t>
      </w:r>
      <w:r w:rsidRPr="003C4341">
        <w:rPr>
          <w:rFonts w:ascii="Tahoma" w:hAnsi="Tahoma" w:cs="Tahoma"/>
          <w:sz w:val="18"/>
          <w:szCs w:val="18"/>
          <w:rtl/>
        </w:rPr>
        <w:t xml:space="preserve"> </w:t>
      </w:r>
      <w:r w:rsidRPr="003C4341">
        <w:rPr>
          <w:rFonts w:ascii="Tahoma" w:hAnsi="Tahoma" w:cs="Tahoma" w:hint="cs"/>
          <w:sz w:val="18"/>
          <w:szCs w:val="18"/>
          <w:rtl/>
        </w:rPr>
        <w:t>המשק</w:t>
      </w:r>
      <w:r w:rsidRPr="003C4341">
        <w:rPr>
          <w:rFonts w:ascii="Tahoma" w:hAnsi="Tahoma" w:cs="Tahoma"/>
          <w:sz w:val="18"/>
          <w:szCs w:val="18"/>
          <w:rtl/>
        </w:rPr>
        <w:t xml:space="preserve"> </w:t>
      </w:r>
      <w:r w:rsidRPr="003C4341">
        <w:rPr>
          <w:rFonts w:ascii="Tahoma" w:hAnsi="Tahoma" w:cs="Tahoma" w:hint="cs"/>
          <w:sz w:val="18"/>
          <w:szCs w:val="18"/>
          <w:rtl/>
        </w:rPr>
        <w:t>בתוצרי</w:t>
      </w:r>
      <w:r w:rsidRPr="003C4341">
        <w:rPr>
          <w:rFonts w:ascii="Tahoma" w:hAnsi="Tahoma" w:cs="Tahoma"/>
          <w:sz w:val="18"/>
          <w:szCs w:val="18"/>
          <w:rtl/>
        </w:rPr>
        <w:t xml:space="preserve"> </w:t>
      </w:r>
      <w:r w:rsidRPr="003C4341">
        <w:rPr>
          <w:rFonts w:ascii="Tahoma" w:hAnsi="Tahoma" w:cs="Tahoma" w:hint="cs"/>
          <w:sz w:val="18"/>
          <w:szCs w:val="18"/>
          <w:rtl/>
        </w:rPr>
        <w:t>דלק</w:t>
      </w:r>
      <w:r w:rsidRPr="003C4341">
        <w:rPr>
          <w:rFonts w:ascii="Tahoma" w:hAnsi="Tahoma" w:cs="Tahoma"/>
          <w:sz w:val="18"/>
          <w:szCs w:val="18"/>
          <w:rtl/>
        </w:rPr>
        <w:t xml:space="preserve"> </w:t>
      </w:r>
      <w:r w:rsidRPr="003C4341">
        <w:rPr>
          <w:rFonts w:ascii="Tahoma" w:hAnsi="Tahoma" w:cs="Tahoma" w:hint="cs"/>
          <w:sz w:val="18"/>
          <w:szCs w:val="18"/>
          <w:rtl/>
        </w:rPr>
        <w:t>עבור התשתיות</w:t>
      </w:r>
      <w:r w:rsidRPr="003C4341">
        <w:rPr>
          <w:rFonts w:ascii="Tahoma" w:hAnsi="Tahoma" w:cs="Tahoma"/>
          <w:sz w:val="18"/>
          <w:szCs w:val="18"/>
          <w:rtl/>
        </w:rPr>
        <w:t xml:space="preserve"> </w:t>
      </w:r>
      <w:r w:rsidRPr="003C4341">
        <w:rPr>
          <w:rFonts w:ascii="Tahoma" w:hAnsi="Tahoma" w:cs="Tahoma" w:hint="cs"/>
          <w:sz w:val="18"/>
          <w:szCs w:val="18"/>
          <w:rtl/>
        </w:rPr>
        <w:t>הלאומיות.</w:t>
      </w:r>
    </w:p>
    <w:p w:rsidR="00DC7BC5" w:rsidRPr="003C4341" w:rsidP="00223C5B">
      <w:pPr>
        <w:spacing w:line="240" w:lineRule="exact"/>
        <w:ind w:right="2268"/>
        <w:jc w:val="both"/>
        <w:rPr>
          <w:rFonts w:ascii="Tahoma" w:hAnsi="Tahoma" w:cs="Tahoma"/>
          <w:sz w:val="18"/>
          <w:szCs w:val="18"/>
          <w:rtl/>
        </w:rPr>
      </w:pPr>
      <w:r w:rsidRPr="003C4341">
        <w:rPr>
          <w:rFonts w:ascii="Tahoma" w:hAnsi="Tahoma" w:cs="Tahoma" w:hint="cs"/>
          <w:sz w:val="18"/>
          <w:szCs w:val="18"/>
          <w:rtl/>
        </w:rPr>
        <w:t>על פי המסגרת להיערכות,</w:t>
      </w:r>
      <w:r w:rsidR="00D616F5">
        <w:rPr>
          <w:rFonts w:ascii="Tahoma" w:hAnsi="Tahoma" w:cs="Tahoma" w:hint="cs"/>
          <w:sz w:val="18"/>
          <w:szCs w:val="18"/>
          <w:rtl/>
        </w:rPr>
        <w:t xml:space="preserve"> </w:t>
      </w:r>
      <w:r w:rsidRPr="003C4341">
        <w:rPr>
          <w:rFonts w:ascii="Tahoma" w:hAnsi="Tahoma" w:cs="Tahoma" w:hint="cs"/>
          <w:sz w:val="18"/>
          <w:szCs w:val="18"/>
          <w:rtl/>
        </w:rPr>
        <w:t xml:space="preserve">באזורים המסומנים בעצימות 8 </w:t>
      </w:r>
      <w:r w:rsidR="00223C5B">
        <w:rPr>
          <w:rFonts w:ascii="Tahoma" w:hAnsi="Tahoma" w:cs="Tahoma" w:hint="cs"/>
          <w:sz w:val="18"/>
          <w:szCs w:val="18"/>
          <w:rtl/>
        </w:rPr>
        <w:t>עד</w:t>
      </w:r>
      <w:r w:rsidRPr="003C4341">
        <w:rPr>
          <w:rFonts w:ascii="Tahoma" w:hAnsi="Tahoma" w:cs="Tahoma" w:hint="cs"/>
          <w:sz w:val="18"/>
          <w:szCs w:val="18"/>
          <w:rtl/>
        </w:rPr>
        <w:t xml:space="preserve"> 9 משק הדלק צריך להיערך לפגיעה קשה בצנרת ההולכה, לפגיעה בכמה מכלי דלק ולפגיעה במשאבות, כלומר לפגיעה בהזרמת דלק ליעדיו. אם תתרחש רעידת אדמה בהעתק הכרמל היא עלולה לפגוע קשות במערכי דלק באזור הצפון</w:t>
      </w:r>
      <w:r>
        <w:rPr>
          <w:rStyle w:val="FootnoteReference0"/>
          <w:rFonts w:ascii="Tahoma" w:hAnsi="Tahoma" w:cs="Tahoma"/>
          <w:sz w:val="18"/>
          <w:szCs w:val="18"/>
          <w:rtl/>
        </w:rPr>
        <w:footnoteReference w:id="69"/>
      </w:r>
      <w:r w:rsidRPr="003C4341">
        <w:rPr>
          <w:rFonts w:ascii="Tahoma" w:hAnsi="Tahoma" w:cs="Tahoma" w:hint="cs"/>
          <w:sz w:val="18"/>
          <w:szCs w:val="18"/>
          <w:rtl/>
        </w:rPr>
        <w:t>, ולפיכך, נוסף על אספקת הדלק לצפון הארץ, עלולה להיפגע האספקה הסדירה של דלקים למרכז הארץ ולדרומה. שיבושים באספקת החשמל ובתקשורת צפויים להשפיע על יכולתן של חברות הדלק לשלוט מרחוק על תשתיות אלה.</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חלק לא מבוטל מן התשתיות של חברת תש"ן נבנו לפני עשרות שנים, וחלקן מצויות באזורים מועדים לרעידות אדמה, להתנזלות קרקע ולהצפת צונאמי. נוסף על התשתיות היבשתיות, בבעלות תש"ן רציף בתחומי נמל חיפה שהיא מייבאת ומייצאת באמצעותו דלקים. </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מלבד תשתיות תש"ן קיימות תשתיות נוספות כמו קווי צנרת תת-קרקעיים לשינוע דלקים, מתקנים לאחסון דלקים וגפ"ם (גז פחמימני מעובה) ונמלי דלק </w:t>
      </w:r>
      <w:r w:rsidRPr="003C4341">
        <w:rPr>
          <w:rFonts w:ascii="Tahoma" w:hAnsi="Tahoma" w:cs="Tahoma" w:hint="cs"/>
          <w:sz w:val="18"/>
          <w:szCs w:val="18"/>
          <w:rtl/>
        </w:rPr>
        <w:t xml:space="preserve">שונים. המתקנים ממוקמים באזורים הסמוכים להעתקים פעילים, וקווי הדלק עוברים מהדרום עד הצפון בסוגי קרקע שונים וחוצים שברים גיאולוגיים. </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נוכח חשיבותן של חברות הדלק בזמן חירום והתפקיד המשמעותי שהן צפויות למלא בהבטחת אספקתם של דלקים לתחנות כוח (לשם שמירת כושר הייצור של משק החשמל), לתחבורה האזרחית, לצבא ולתעשייה, משרד האנרגייה ורח</w:t>
      </w:r>
      <w:r w:rsidRPr="003C4341">
        <w:rPr>
          <w:rFonts w:ascii="Tahoma" w:hAnsi="Tahoma" w:cs="Tahoma"/>
          <w:sz w:val="18"/>
          <w:szCs w:val="18"/>
          <w:rtl/>
        </w:rPr>
        <w:t>"</w:t>
      </w:r>
      <w:r w:rsidRPr="003C4341">
        <w:rPr>
          <w:rFonts w:ascii="Tahoma" w:hAnsi="Tahoma" w:cs="Tahoma" w:hint="cs"/>
          <w:sz w:val="18"/>
          <w:szCs w:val="18"/>
          <w:rtl/>
        </w:rPr>
        <w:t xml:space="preserve">ל ייחסו חשיבות מיוחדת להיערכות חברות אלו לשעת חירום, ובפרט לרעידת אדמה. כדי להבטיח את ההמשכיות העסקית של חברות הדלק ואת עמידתן ביעדי השירות שנקבעו להן במסגרת להיערכותו של משק האנרגייה, ערכו החברות סקרים הנדסיים שבחנו את עמידותן של תשתיות הדלק שבאחריותן. </w:t>
      </w:r>
    </w:p>
    <w:p w:rsidR="00DC7BC5" w:rsidRPr="003C4341" w:rsidP="00E05A8C">
      <w:pPr>
        <w:pStyle w:val="ListParagraph"/>
        <w:numPr>
          <w:ilvl w:val="0"/>
          <w:numId w:val="8"/>
        </w:numPr>
        <w:autoSpaceDE/>
        <w:autoSpaceDN/>
        <w:adjustRightInd/>
        <w:spacing w:after="240" w:line="240" w:lineRule="exact"/>
        <w:ind w:right="2268"/>
        <w:rPr>
          <w:sz w:val="18"/>
          <w:szCs w:val="18"/>
          <w:rtl/>
        </w:rPr>
      </w:pPr>
      <w:r w:rsidRPr="003C4341">
        <w:rPr>
          <w:rFonts w:hint="cs"/>
          <w:sz w:val="18"/>
          <w:szCs w:val="18"/>
          <w:rtl/>
        </w:rPr>
        <w:t xml:space="preserve">מינהל הדלק במשרד האנרגייה מופקד גם על משק הדלק. על פי החלטת ממשלה 1623 ועל פי התפיסה הלאומית, על משרד האנרגייה לוודא את מוכנותן של חברות הדלק לרעידת אדמה. לדברי המשרד, כעולה אף מתשובתו לטיוטת דוח הביקורת, הוא </w:t>
      </w:r>
      <w:r w:rsidRPr="003C4341">
        <w:rPr>
          <w:sz w:val="18"/>
          <w:szCs w:val="18"/>
          <w:rtl/>
        </w:rPr>
        <w:t xml:space="preserve">פנה לחברות </w:t>
      </w:r>
      <w:r w:rsidRPr="003C4341">
        <w:rPr>
          <w:rFonts w:hint="cs"/>
          <w:sz w:val="18"/>
          <w:szCs w:val="18"/>
          <w:rtl/>
        </w:rPr>
        <w:t>הדלק</w:t>
      </w:r>
      <w:r w:rsidRPr="003C4341">
        <w:rPr>
          <w:sz w:val="18"/>
          <w:szCs w:val="18"/>
          <w:rtl/>
        </w:rPr>
        <w:t xml:space="preserve"> בבקשה </w:t>
      </w:r>
      <w:r w:rsidRPr="003C4341">
        <w:rPr>
          <w:rFonts w:hint="cs"/>
          <w:sz w:val="18"/>
          <w:szCs w:val="18"/>
          <w:rtl/>
        </w:rPr>
        <w:t>להודיע</w:t>
      </w:r>
      <w:r w:rsidRPr="003C4341">
        <w:rPr>
          <w:sz w:val="18"/>
          <w:szCs w:val="18"/>
          <w:rtl/>
        </w:rPr>
        <w:t xml:space="preserve"> </w:t>
      </w:r>
      <w:r w:rsidRPr="003C4341">
        <w:rPr>
          <w:rFonts w:hint="cs"/>
          <w:sz w:val="18"/>
          <w:szCs w:val="18"/>
          <w:rtl/>
        </w:rPr>
        <w:t>לו אם</w:t>
      </w:r>
      <w:r w:rsidRPr="003C4341">
        <w:rPr>
          <w:sz w:val="18"/>
          <w:szCs w:val="18"/>
          <w:rtl/>
        </w:rPr>
        <w:t xml:space="preserve"> מכליהן </w:t>
      </w:r>
      <w:r w:rsidRPr="003C4341">
        <w:rPr>
          <w:rFonts w:hint="cs"/>
          <w:sz w:val="18"/>
          <w:szCs w:val="18"/>
          <w:rtl/>
        </w:rPr>
        <w:t xml:space="preserve">עומדים </w:t>
      </w:r>
      <w:r w:rsidRPr="003C4341">
        <w:rPr>
          <w:sz w:val="18"/>
          <w:szCs w:val="18"/>
          <w:rtl/>
        </w:rPr>
        <w:t>בתקן הבי</w:t>
      </w:r>
      <w:r w:rsidRPr="003C4341">
        <w:rPr>
          <w:rFonts w:hint="cs"/>
          <w:sz w:val="18"/>
          <w:szCs w:val="18"/>
          <w:rtl/>
        </w:rPr>
        <w:t>ן-</w:t>
      </w:r>
      <w:r w:rsidRPr="003C4341">
        <w:rPr>
          <w:sz w:val="18"/>
          <w:szCs w:val="18"/>
          <w:rtl/>
        </w:rPr>
        <w:t xml:space="preserve">לאומי 650 </w:t>
      </w:r>
      <w:r w:rsidRPr="003C4341">
        <w:rPr>
          <w:sz w:val="18"/>
          <w:szCs w:val="18"/>
        </w:rPr>
        <w:t>API</w:t>
      </w:r>
      <w:r>
        <w:rPr>
          <w:rStyle w:val="FootnoteReference0"/>
          <w:sz w:val="18"/>
          <w:szCs w:val="18"/>
          <w:rtl/>
        </w:rPr>
        <w:footnoteReference w:id="70"/>
      </w:r>
      <w:r w:rsidR="00A31D5E">
        <w:rPr>
          <w:sz w:val="18"/>
          <w:szCs w:val="18"/>
        </w:rPr>
        <w:t xml:space="preserve"> </w:t>
      </w:r>
      <w:r w:rsidRPr="003C4341">
        <w:rPr>
          <w:rFonts w:hint="cs"/>
          <w:sz w:val="18"/>
          <w:szCs w:val="18"/>
          <w:rtl/>
        </w:rPr>
        <w:t>שאמור להבטיח בין השאר את עמידותם ב</w:t>
      </w:r>
      <w:r w:rsidRPr="003C4341">
        <w:rPr>
          <w:sz w:val="18"/>
          <w:szCs w:val="18"/>
          <w:rtl/>
        </w:rPr>
        <w:t>רעידות אדמה</w:t>
      </w:r>
      <w:r w:rsidRPr="003C4341">
        <w:rPr>
          <w:rFonts w:hint="cs"/>
          <w:sz w:val="18"/>
          <w:szCs w:val="18"/>
          <w:rtl/>
        </w:rPr>
        <w:t>. תקן זה מתייחס לת</w:t>
      </w:r>
      <w:r w:rsidRPr="003C4341">
        <w:rPr>
          <w:sz w:val="18"/>
          <w:szCs w:val="18"/>
          <w:rtl/>
        </w:rPr>
        <w:t xml:space="preserve">אוצות הקרקע הידועות והעדכניות </w:t>
      </w:r>
      <w:r w:rsidRPr="003C4341">
        <w:rPr>
          <w:rFonts w:hint="cs"/>
          <w:sz w:val="18"/>
          <w:szCs w:val="18"/>
          <w:rtl/>
        </w:rPr>
        <w:t>שנקבעו בת"י 413.</w:t>
      </w:r>
      <w:r w:rsidRPr="003C4341">
        <w:rPr>
          <w:sz w:val="18"/>
          <w:szCs w:val="18"/>
          <w:rtl/>
        </w:rPr>
        <w:t xml:space="preserve"> על פי הנתונים שהוצגו למשרד, כלל החברות עומדות בדרישות התקן האמור.</w:t>
      </w:r>
    </w:p>
    <w:p w:rsidR="00DC7BC5" w:rsidRPr="00223C5B" w:rsidP="00223C5B">
      <w:pPr>
        <w:pStyle w:val="RESHET"/>
        <w:ind w:left="567"/>
        <w:rPr>
          <w:rtl/>
        </w:rPr>
      </w:pPr>
      <w:r w:rsidRPr="00223C5B">
        <w:rPr>
          <w:rFonts w:hint="cs"/>
          <w:rtl/>
        </w:rPr>
        <w:t xml:space="preserve">משרד מבקר המדינה מעיר למשרד האנרגייה כי נוכח העובדה שתקן </w:t>
      </w:r>
      <w:r w:rsidRPr="00B67C63">
        <w:rPr>
          <w:spacing w:val="-4"/>
        </w:rPr>
        <w:t>API 650</w:t>
      </w:r>
      <w:r w:rsidRPr="00B67C63">
        <w:rPr>
          <w:rFonts w:hint="cs"/>
          <w:spacing w:val="-4"/>
          <w:rtl/>
        </w:rPr>
        <w:t xml:space="preserve"> אינו תקן תפקודי</w:t>
      </w:r>
      <w:r>
        <w:rPr>
          <w:rStyle w:val="FootnoteReference0"/>
          <w:spacing w:val="-4"/>
          <w:sz w:val="18"/>
          <w:rtl/>
        </w:rPr>
        <w:footnoteReference w:id="71"/>
      </w:r>
      <w:r w:rsidRPr="00B67C63">
        <w:rPr>
          <w:rFonts w:hint="cs"/>
          <w:spacing w:val="-4"/>
          <w:rtl/>
        </w:rPr>
        <w:t>, עליו לוודא כי התקן נותן מענה הולם ליעדי</w:t>
      </w:r>
      <w:r w:rsidRPr="00223C5B">
        <w:rPr>
          <w:rFonts w:hint="cs"/>
          <w:rtl/>
        </w:rPr>
        <w:t xml:space="preserve"> השירות שקבע.</w:t>
      </w:r>
    </w:p>
    <w:p w:rsidR="00DC7BC5" w:rsidRPr="003C4341" w:rsidP="00000B49">
      <w:pPr>
        <w:pStyle w:val="ListParagraph"/>
        <w:numPr>
          <w:ilvl w:val="0"/>
          <w:numId w:val="8"/>
        </w:numPr>
        <w:autoSpaceDE/>
        <w:autoSpaceDN/>
        <w:adjustRightInd/>
        <w:spacing w:before="180" w:line="240" w:lineRule="exact"/>
        <w:ind w:right="2268"/>
        <w:rPr>
          <w:sz w:val="18"/>
          <w:szCs w:val="18"/>
          <w:rtl/>
        </w:rPr>
      </w:pPr>
      <w:r w:rsidRPr="003C4341">
        <w:rPr>
          <w:rFonts w:hint="cs"/>
          <w:sz w:val="18"/>
          <w:szCs w:val="18"/>
          <w:rtl/>
        </w:rPr>
        <w:t>חברות הדלק בוחנות את עמידותן של תשתיות הדלק על פי תקנים</w:t>
      </w:r>
      <w:r w:rsidRPr="003C4341">
        <w:rPr>
          <w:sz w:val="18"/>
          <w:szCs w:val="18"/>
          <w:rtl/>
        </w:rPr>
        <w:t xml:space="preserve"> </w:t>
      </w:r>
      <w:r w:rsidRPr="003C4341">
        <w:rPr>
          <w:rFonts w:hint="cs"/>
          <w:sz w:val="18"/>
          <w:szCs w:val="18"/>
          <w:rtl/>
        </w:rPr>
        <w:t>אמריקאיים ומפת תאוצות הקרקע שבת"י 413. מאחר שקיים ספק לגבי רמת הדיוק של מפת תאוצות הקרקע, שעודכנה לאחרונה בשנת 2011, החליטו ועדת ההיגוי והמכון הגיאולוגי להרחיב את היקף המחקר בנושא זה. חברות הדלק אינן מחויבות לעקוב באופן סדיר אחר השינויים במפת התאוצות בת"י 413 ואינן בודקות את מידת ההשפעה של מפה זו</w:t>
      </w:r>
      <w:r w:rsidRPr="003C4341">
        <w:rPr>
          <w:sz w:val="18"/>
          <w:szCs w:val="18"/>
          <w:rtl/>
        </w:rPr>
        <w:t xml:space="preserve"> </w:t>
      </w:r>
      <w:r w:rsidRPr="003C4341">
        <w:rPr>
          <w:rFonts w:hint="cs"/>
          <w:sz w:val="18"/>
          <w:szCs w:val="18"/>
          <w:rtl/>
        </w:rPr>
        <w:t>על מסקנות הסקרים ההנדסיים שערכו.</w:t>
      </w:r>
    </w:p>
    <w:p w:rsidR="00DC7BC5" w:rsidRPr="003C4341" w:rsidP="003C4341">
      <w:pPr>
        <w:spacing w:line="240" w:lineRule="exact"/>
        <w:ind w:left="340" w:right="2268"/>
        <w:jc w:val="both"/>
        <w:rPr>
          <w:rFonts w:ascii="Tahoma" w:hAnsi="Tahoma" w:cs="Tahoma"/>
          <w:sz w:val="18"/>
          <w:szCs w:val="18"/>
          <w:rtl/>
        </w:rPr>
      </w:pPr>
      <w:r w:rsidRPr="003C4341">
        <w:rPr>
          <w:rFonts w:ascii="Tahoma" w:hAnsi="Tahoma" w:cs="Tahoma" w:hint="cs"/>
          <w:sz w:val="18"/>
          <w:szCs w:val="18"/>
          <w:rtl/>
        </w:rPr>
        <w:t>בשנת 2006 ערכה חברת תש"ן סקר הנדסי שבחן את עמידותן של תשתיות דלק בחווֹת הדלקים הסמוכות להעתק כרמל, אך אין בו התייחסות לקווי דלק ולתשתיות דלק באזורים אחרים</w:t>
      </w:r>
      <w:r>
        <w:rPr>
          <w:rStyle w:val="FootnoteReference0"/>
          <w:rFonts w:ascii="Tahoma" w:hAnsi="Tahoma" w:cs="Tahoma"/>
          <w:sz w:val="18"/>
          <w:szCs w:val="18"/>
          <w:rtl/>
        </w:rPr>
        <w:footnoteReference w:id="72"/>
      </w:r>
      <w:r w:rsidRPr="003C4341">
        <w:rPr>
          <w:rFonts w:ascii="Tahoma" w:hAnsi="Tahoma" w:cs="Tahoma" w:hint="cs"/>
          <w:sz w:val="18"/>
          <w:szCs w:val="18"/>
          <w:rtl/>
        </w:rPr>
        <w:t xml:space="preserve">. הסקר נערך בעיקר משום שביצועו </w:t>
      </w:r>
      <w:r w:rsidRPr="003C4341">
        <w:rPr>
          <w:rFonts w:ascii="Tahoma" w:hAnsi="Tahoma" w:cs="Tahoma" w:hint="cs"/>
          <w:sz w:val="18"/>
          <w:szCs w:val="18"/>
          <w:rtl/>
        </w:rPr>
        <w:t xml:space="preserve">היה תנאי של המשרד להגנת הסביבה לקבלת היתר הרעלים או תנאי של חברות הביטוח לשם ביטוח המתקנים. </w:t>
      </w:r>
    </w:p>
    <w:p w:rsidR="00DC7BC5" w:rsidRPr="003C4341" w:rsidP="00223C5B">
      <w:pPr>
        <w:spacing w:after="240" w:line="240" w:lineRule="exact"/>
        <w:ind w:left="340" w:right="2268"/>
        <w:jc w:val="both"/>
        <w:rPr>
          <w:rFonts w:ascii="Tahoma" w:hAnsi="Tahoma" w:cs="Tahoma"/>
          <w:sz w:val="18"/>
          <w:szCs w:val="18"/>
          <w:rtl/>
        </w:rPr>
      </w:pPr>
      <w:r w:rsidRPr="003C4341">
        <w:rPr>
          <w:rFonts w:ascii="Tahoma" w:hAnsi="Tahoma" w:cs="Tahoma" w:hint="cs"/>
          <w:sz w:val="18"/>
          <w:szCs w:val="18"/>
          <w:rtl/>
        </w:rPr>
        <w:t xml:space="preserve">עיריית חיפה מסרה למשרד מבקר המדינה במאי 2018 כי תשתיות הדלק במפרץ חיפה ישנות מאוד. על אף </w:t>
      </w:r>
      <w:r w:rsidRPr="003C4341">
        <w:rPr>
          <w:rFonts w:ascii="Tahoma" w:hAnsi="Tahoma" w:cs="Tahoma" w:hint="cs"/>
          <w:color w:val="000000"/>
          <w:sz w:val="18"/>
          <w:szCs w:val="18"/>
          <w:rtl/>
        </w:rPr>
        <w:t>ה</w:t>
      </w:r>
      <w:r w:rsidRPr="003C4341">
        <w:rPr>
          <w:rFonts w:ascii="Tahoma" w:hAnsi="Tahoma" w:cs="Tahoma"/>
          <w:color w:val="000000"/>
          <w:sz w:val="18"/>
          <w:szCs w:val="18"/>
          <w:rtl/>
        </w:rPr>
        <w:t xml:space="preserve">תחייבויות </w:t>
      </w:r>
      <w:r w:rsidRPr="003C4341">
        <w:rPr>
          <w:rFonts w:ascii="Tahoma" w:hAnsi="Tahoma" w:cs="Tahoma" w:hint="cs"/>
          <w:color w:val="000000"/>
          <w:sz w:val="18"/>
          <w:szCs w:val="18"/>
          <w:rtl/>
        </w:rPr>
        <w:t>ה</w:t>
      </w:r>
      <w:r w:rsidRPr="003C4341">
        <w:rPr>
          <w:rFonts w:ascii="Tahoma" w:hAnsi="Tahoma" w:cs="Tahoma"/>
          <w:color w:val="000000"/>
          <w:sz w:val="18"/>
          <w:szCs w:val="18"/>
          <w:rtl/>
        </w:rPr>
        <w:t>עבר (לרבות אמנה שנחתמה בשנת</w:t>
      </w:r>
      <w:r w:rsidRPr="003C4341">
        <w:rPr>
          <w:rFonts w:ascii="Tahoma" w:hAnsi="Tahoma" w:cs="Tahoma" w:hint="cs"/>
          <w:color w:val="000000"/>
          <w:sz w:val="18"/>
          <w:szCs w:val="18"/>
          <w:rtl/>
        </w:rPr>
        <w:t xml:space="preserve"> 1992</w:t>
      </w:r>
      <w:r w:rsidRPr="003C4341">
        <w:rPr>
          <w:rFonts w:ascii="Tahoma" w:hAnsi="Tahoma" w:cs="Tahoma"/>
          <w:color w:val="000000"/>
          <w:sz w:val="18"/>
          <w:szCs w:val="18"/>
          <w:rtl/>
        </w:rPr>
        <w:t xml:space="preserve"> עם משרד האוצר), </w:t>
      </w:r>
      <w:r w:rsidRPr="003C4341">
        <w:rPr>
          <w:rFonts w:ascii="Tahoma" w:hAnsi="Tahoma" w:cs="Tahoma" w:hint="cs"/>
          <w:color w:val="000000"/>
          <w:sz w:val="18"/>
          <w:szCs w:val="18"/>
          <w:rtl/>
        </w:rPr>
        <w:t xml:space="preserve">התשתיות לא הורחקו ממרכזי האוכלוסייה וגם לא חוזקו לעמידה ברעידות אדמה. לדברי העירייה </w:t>
      </w:r>
      <w:r w:rsidRPr="003C4341">
        <w:rPr>
          <w:rFonts w:ascii="Tahoma" w:hAnsi="Tahoma" w:cs="Tahoma"/>
          <w:color w:val="000000"/>
          <w:sz w:val="18"/>
          <w:szCs w:val="18"/>
          <w:rtl/>
        </w:rPr>
        <w:t>מ</w:t>
      </w:r>
      <w:r w:rsidRPr="003C4341">
        <w:rPr>
          <w:rFonts w:ascii="Tahoma" w:hAnsi="Tahoma" w:cs="Tahoma" w:hint="cs"/>
          <w:color w:val="000000"/>
          <w:sz w:val="18"/>
          <w:szCs w:val="18"/>
          <w:rtl/>
        </w:rPr>
        <w:t>י</w:t>
      </w:r>
      <w:r w:rsidRPr="003C4341">
        <w:rPr>
          <w:rFonts w:ascii="Tahoma" w:hAnsi="Tahoma" w:cs="Tahoma"/>
          <w:color w:val="000000"/>
          <w:sz w:val="18"/>
          <w:szCs w:val="18"/>
          <w:rtl/>
        </w:rPr>
        <w:t>נהל הדלק</w:t>
      </w:r>
      <w:r w:rsidRPr="003C4341">
        <w:rPr>
          <w:rFonts w:ascii="Tahoma" w:hAnsi="Tahoma" w:cs="Tahoma" w:hint="cs"/>
          <w:color w:val="000000"/>
          <w:sz w:val="18"/>
          <w:szCs w:val="18"/>
          <w:rtl/>
        </w:rPr>
        <w:t xml:space="preserve"> במשרד האנרגייה</w:t>
      </w:r>
      <w:r w:rsidRPr="003C4341">
        <w:rPr>
          <w:rFonts w:ascii="Tahoma" w:hAnsi="Tahoma" w:cs="Tahoma"/>
          <w:color w:val="000000"/>
          <w:sz w:val="18"/>
          <w:szCs w:val="18"/>
          <w:rtl/>
        </w:rPr>
        <w:t xml:space="preserve"> נמנע מלטפל בבעיה, גם לאחר ש</w:t>
      </w:r>
      <w:r w:rsidRPr="003C4341">
        <w:rPr>
          <w:rFonts w:ascii="Tahoma" w:hAnsi="Tahoma" w:cs="Tahoma" w:hint="cs"/>
          <w:color w:val="000000"/>
          <w:sz w:val="18"/>
          <w:szCs w:val="18"/>
          <w:rtl/>
        </w:rPr>
        <w:t xml:space="preserve">מבקר המדינה </w:t>
      </w:r>
      <w:r w:rsidRPr="003C4341">
        <w:rPr>
          <w:rFonts w:ascii="Tahoma" w:hAnsi="Tahoma" w:cs="Tahoma"/>
          <w:color w:val="000000"/>
          <w:sz w:val="18"/>
          <w:szCs w:val="18"/>
          <w:rtl/>
        </w:rPr>
        <w:t xml:space="preserve">כתב דוח ביקורת </w:t>
      </w:r>
      <w:r w:rsidRPr="003C4341">
        <w:rPr>
          <w:rFonts w:ascii="Tahoma" w:hAnsi="Tahoma" w:cs="Tahoma" w:hint="cs"/>
          <w:color w:val="000000"/>
          <w:sz w:val="18"/>
          <w:szCs w:val="18"/>
          <w:rtl/>
        </w:rPr>
        <w:t>בנושא</w:t>
      </w:r>
      <w:r w:rsidRPr="003C4341">
        <w:rPr>
          <w:rFonts w:ascii="Tahoma" w:hAnsi="Tahoma" w:cs="Tahoma"/>
          <w:color w:val="000000"/>
          <w:sz w:val="18"/>
          <w:szCs w:val="18"/>
          <w:rtl/>
        </w:rPr>
        <w:t>.</w:t>
      </w:r>
    </w:p>
    <w:p w:rsidR="00DC7BC5" w:rsidRPr="003C4341" w:rsidP="00223C5B">
      <w:pPr>
        <w:pStyle w:val="RESHET"/>
        <w:ind w:left="567"/>
        <w:rPr>
          <w:rtl/>
        </w:rPr>
      </w:pPr>
      <w:r w:rsidRPr="003C4341">
        <w:rPr>
          <w:rFonts w:hint="cs"/>
          <w:rtl/>
        </w:rPr>
        <w:t>על משרד האנרגייה להנחות את חברות הדלק לגבי אופיין ותדירותן של בדיקות העמידות של תשתיות דלק ברעידות אדמה. כמו כן עליו לוודא כי אין סתירה בין הנחיותיו לבין</w:t>
      </w:r>
      <w:r w:rsidRPr="003C4341">
        <w:rPr>
          <w:rtl/>
        </w:rPr>
        <w:t xml:space="preserve"> </w:t>
      </w:r>
      <w:r w:rsidRPr="003C4341">
        <w:rPr>
          <w:rFonts w:hint="cs"/>
          <w:rtl/>
        </w:rPr>
        <w:t>הנחיות המשרד להגנת הסביבה לחברות דלק וחברות ביטוח</w:t>
      </w:r>
      <w:r w:rsidR="002862B0">
        <w:rPr>
          <w:rFonts w:hint="cs"/>
          <w:rtl/>
        </w:rPr>
        <w:t xml:space="preserve"> </w:t>
      </w:r>
      <w:r w:rsidRPr="003C4341">
        <w:rPr>
          <w:rFonts w:hint="cs"/>
          <w:rtl/>
        </w:rPr>
        <w:t>שלפיהן מבצעות חברות דלק את הסקרים בדבר תשתיות הדלק.</w:t>
      </w:r>
    </w:p>
    <w:p w:rsidR="00DC7BC5" w:rsidRPr="003C4341" w:rsidP="003C4341">
      <w:pPr>
        <w:spacing w:line="240" w:lineRule="exact"/>
        <w:ind w:right="2268"/>
        <w:jc w:val="both"/>
        <w:rPr>
          <w:rFonts w:ascii="Tahoma" w:hAnsi="Tahoma" w:cs="Tahoma"/>
          <w:sz w:val="18"/>
          <w:szCs w:val="18"/>
          <w:rtl/>
        </w:rPr>
      </w:pPr>
      <w:bookmarkStart w:id="25" w:name="_Toc518992964"/>
    </w:p>
    <w:p w:rsidR="00DC7BC5" w:rsidP="003C4341">
      <w:pPr>
        <w:pStyle w:val="KOT6"/>
        <w:rPr>
          <w:rtl/>
        </w:rPr>
      </w:pPr>
      <w:r>
        <w:rPr>
          <w:rFonts w:hint="cs"/>
          <w:rtl/>
        </w:rPr>
        <w:t>תשתיות גפ"ם</w:t>
      </w:r>
      <w:r>
        <w:rPr>
          <w:rStyle w:val="FootnoteReference0"/>
          <w:rFonts w:eastAsiaTheme="minorHAnsi"/>
          <w:b/>
          <w:rtl/>
        </w:rPr>
        <w:footnoteReference w:id="73"/>
      </w:r>
      <w:r>
        <w:rPr>
          <w:rFonts w:hint="cs"/>
          <w:rtl/>
        </w:rPr>
        <w:t xml:space="preserve"> בבנייני מגורים</w:t>
      </w:r>
      <w:bookmarkEnd w:id="25"/>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צובר</w:t>
      </w:r>
      <w:r w:rsidRPr="003C4341">
        <w:rPr>
          <w:rFonts w:ascii="Tahoma" w:hAnsi="Tahoma" w:cs="Tahoma"/>
          <w:sz w:val="18"/>
          <w:szCs w:val="18"/>
          <w:rtl/>
        </w:rPr>
        <w:t xml:space="preserve"> </w:t>
      </w:r>
      <w:r w:rsidRPr="003C4341">
        <w:rPr>
          <w:rFonts w:ascii="Tahoma" w:hAnsi="Tahoma" w:cs="Tahoma" w:hint="cs"/>
          <w:sz w:val="18"/>
          <w:szCs w:val="18"/>
          <w:rtl/>
        </w:rPr>
        <w:t>גפ"ם</w:t>
      </w:r>
      <w:r w:rsidRPr="003C4341">
        <w:rPr>
          <w:rFonts w:ascii="Tahoma" w:hAnsi="Tahoma" w:cs="Tahoma"/>
          <w:sz w:val="18"/>
          <w:szCs w:val="18"/>
          <w:rtl/>
        </w:rPr>
        <w:t xml:space="preserve"> הוא מכל גז גדול מאוד</w:t>
      </w:r>
      <w:r w:rsidRPr="003C4341">
        <w:rPr>
          <w:rFonts w:ascii="Tahoma" w:hAnsi="Tahoma" w:cs="Tahoma" w:hint="cs"/>
          <w:sz w:val="18"/>
          <w:szCs w:val="18"/>
          <w:rtl/>
        </w:rPr>
        <w:t xml:space="preserve"> ה</w:t>
      </w:r>
      <w:r w:rsidRPr="003C4341">
        <w:rPr>
          <w:rFonts w:ascii="Tahoma" w:hAnsi="Tahoma" w:cs="Tahoma"/>
          <w:sz w:val="18"/>
          <w:szCs w:val="18"/>
          <w:rtl/>
        </w:rPr>
        <w:t>טמון ב</w:t>
      </w:r>
      <w:r w:rsidRPr="003C4341">
        <w:rPr>
          <w:rFonts w:ascii="Tahoma" w:hAnsi="Tahoma" w:cs="Tahoma" w:hint="cs"/>
          <w:sz w:val="18"/>
          <w:szCs w:val="18"/>
          <w:rtl/>
        </w:rPr>
        <w:t>קרקע</w:t>
      </w:r>
      <w:r w:rsidRPr="003C4341">
        <w:rPr>
          <w:rFonts w:ascii="Tahoma" w:hAnsi="Tahoma" w:cs="Tahoma"/>
          <w:sz w:val="18"/>
          <w:szCs w:val="18"/>
          <w:rtl/>
        </w:rPr>
        <w:t xml:space="preserve">, </w:t>
      </w:r>
      <w:r w:rsidRPr="003C4341">
        <w:rPr>
          <w:rFonts w:ascii="Tahoma" w:hAnsi="Tahoma" w:cs="Tahoma" w:hint="cs"/>
          <w:sz w:val="18"/>
          <w:szCs w:val="18"/>
          <w:rtl/>
        </w:rPr>
        <w:t>וקיבולתו</w:t>
      </w:r>
      <w:r w:rsidRPr="003C4341">
        <w:rPr>
          <w:rFonts w:ascii="Tahoma" w:hAnsi="Tahoma" w:cs="Tahoma"/>
          <w:sz w:val="18"/>
          <w:szCs w:val="18"/>
          <w:rtl/>
        </w:rPr>
        <w:t xml:space="preserve"> </w:t>
      </w:r>
      <w:r w:rsidRPr="003C4341">
        <w:rPr>
          <w:rFonts w:ascii="Tahoma" w:hAnsi="Tahoma" w:cs="Tahoma" w:hint="cs"/>
          <w:sz w:val="18"/>
          <w:szCs w:val="18"/>
          <w:rtl/>
        </w:rPr>
        <w:t>מ</w:t>
      </w:r>
      <w:r w:rsidRPr="003C4341">
        <w:rPr>
          <w:rFonts w:ascii="Tahoma" w:hAnsi="Tahoma" w:cs="Tahoma"/>
          <w:sz w:val="18"/>
          <w:szCs w:val="18"/>
          <w:rtl/>
        </w:rPr>
        <w:t>חצי טון</w:t>
      </w:r>
      <w:r w:rsidRPr="003C4341">
        <w:rPr>
          <w:rFonts w:ascii="Tahoma" w:hAnsi="Tahoma" w:cs="Tahoma" w:hint="cs"/>
          <w:sz w:val="18"/>
          <w:szCs w:val="18"/>
          <w:rtl/>
        </w:rPr>
        <w:t xml:space="preserve"> עד 5</w:t>
      </w:r>
      <w:r w:rsidRPr="003C4341">
        <w:rPr>
          <w:rFonts w:ascii="Tahoma" w:hAnsi="Tahoma" w:cs="Tahoma"/>
          <w:sz w:val="18"/>
          <w:szCs w:val="18"/>
          <w:rtl/>
        </w:rPr>
        <w:t xml:space="preserve"> טון </w:t>
      </w:r>
      <w:r w:rsidRPr="003C4341">
        <w:rPr>
          <w:rFonts w:ascii="Tahoma" w:hAnsi="Tahoma" w:cs="Tahoma" w:hint="cs"/>
          <w:sz w:val="18"/>
          <w:szCs w:val="18"/>
          <w:rtl/>
        </w:rPr>
        <w:t>גפ"ם</w:t>
      </w:r>
      <w:r w:rsidRPr="003C4341">
        <w:rPr>
          <w:rFonts w:ascii="Tahoma" w:hAnsi="Tahoma" w:cs="Tahoma"/>
          <w:sz w:val="18"/>
          <w:szCs w:val="18"/>
          <w:rtl/>
        </w:rPr>
        <w:t xml:space="preserve">. כמות </w:t>
      </w:r>
      <w:r w:rsidRPr="003C4341">
        <w:rPr>
          <w:rFonts w:ascii="Tahoma" w:hAnsi="Tahoma" w:cs="Tahoma" w:hint="cs"/>
          <w:sz w:val="18"/>
          <w:szCs w:val="18"/>
          <w:rtl/>
        </w:rPr>
        <w:t>הגפ"ם</w:t>
      </w:r>
      <w:r w:rsidRPr="003C4341">
        <w:rPr>
          <w:rFonts w:ascii="Tahoma" w:hAnsi="Tahoma" w:cs="Tahoma"/>
          <w:sz w:val="18"/>
          <w:szCs w:val="18"/>
          <w:rtl/>
        </w:rPr>
        <w:t xml:space="preserve"> </w:t>
      </w:r>
      <w:r w:rsidRPr="003C4341">
        <w:rPr>
          <w:rFonts w:ascii="Tahoma" w:hAnsi="Tahoma" w:cs="Tahoma" w:hint="cs"/>
          <w:sz w:val="18"/>
          <w:szCs w:val="18"/>
          <w:rtl/>
        </w:rPr>
        <w:t>ב</w:t>
      </w:r>
      <w:r w:rsidRPr="003C4341">
        <w:rPr>
          <w:rFonts w:ascii="Tahoma" w:hAnsi="Tahoma" w:cs="Tahoma"/>
          <w:sz w:val="18"/>
          <w:szCs w:val="18"/>
          <w:rtl/>
        </w:rPr>
        <w:t xml:space="preserve">צובר </w:t>
      </w:r>
      <w:r w:rsidRPr="003C4341">
        <w:rPr>
          <w:rFonts w:ascii="Tahoma" w:hAnsi="Tahoma" w:cs="Tahoma" w:hint="cs"/>
          <w:sz w:val="18"/>
          <w:szCs w:val="18"/>
          <w:rtl/>
        </w:rPr>
        <w:t>ה</w:t>
      </w:r>
      <w:r w:rsidRPr="003C4341">
        <w:rPr>
          <w:rFonts w:ascii="Tahoma" w:hAnsi="Tahoma" w:cs="Tahoma"/>
          <w:sz w:val="18"/>
          <w:szCs w:val="18"/>
          <w:rtl/>
        </w:rPr>
        <w:t>טמון גדולה יותר</w:t>
      </w:r>
      <w:r w:rsidRPr="003C4341">
        <w:rPr>
          <w:rFonts w:ascii="Tahoma" w:hAnsi="Tahoma" w:cs="Tahoma" w:hint="cs"/>
          <w:sz w:val="18"/>
          <w:szCs w:val="18"/>
          <w:rtl/>
        </w:rPr>
        <w:t xml:space="preserve"> מאשר במכל על-קרקעי,</w:t>
      </w:r>
      <w:r w:rsidRPr="003C4341">
        <w:rPr>
          <w:rFonts w:ascii="Tahoma" w:hAnsi="Tahoma" w:cs="Tahoma"/>
          <w:sz w:val="18"/>
          <w:szCs w:val="18"/>
          <w:rtl/>
        </w:rPr>
        <w:t xml:space="preserve"> ודליפות </w:t>
      </w:r>
      <w:r w:rsidRPr="003C4341">
        <w:rPr>
          <w:rFonts w:ascii="Tahoma" w:hAnsi="Tahoma" w:cs="Tahoma" w:hint="cs"/>
          <w:sz w:val="18"/>
          <w:szCs w:val="18"/>
          <w:rtl/>
        </w:rPr>
        <w:t>הגפ"ם</w:t>
      </w:r>
      <w:r w:rsidRPr="003C4341">
        <w:rPr>
          <w:rFonts w:ascii="Tahoma" w:hAnsi="Tahoma" w:cs="Tahoma"/>
          <w:sz w:val="18"/>
          <w:szCs w:val="18"/>
          <w:rtl/>
        </w:rPr>
        <w:t xml:space="preserve"> </w:t>
      </w:r>
      <w:r w:rsidRPr="003C4341">
        <w:rPr>
          <w:rFonts w:ascii="Tahoma" w:hAnsi="Tahoma" w:cs="Tahoma" w:hint="cs"/>
          <w:sz w:val="18"/>
          <w:szCs w:val="18"/>
          <w:rtl/>
        </w:rPr>
        <w:t xml:space="preserve">ממנו </w:t>
      </w:r>
      <w:r w:rsidRPr="003C4341">
        <w:rPr>
          <w:rFonts w:ascii="Tahoma" w:hAnsi="Tahoma" w:cs="Tahoma"/>
          <w:sz w:val="18"/>
          <w:szCs w:val="18"/>
          <w:rtl/>
        </w:rPr>
        <w:t xml:space="preserve">מועטות יחסית. 15 שנים לאחר הטמנת צובר </w:t>
      </w:r>
      <w:r w:rsidRPr="003C4341">
        <w:rPr>
          <w:rFonts w:ascii="Tahoma" w:hAnsi="Tahoma" w:cs="Tahoma" w:hint="cs"/>
          <w:sz w:val="18"/>
          <w:szCs w:val="18"/>
          <w:rtl/>
        </w:rPr>
        <w:t>הגפ"ם</w:t>
      </w:r>
      <w:r w:rsidRPr="003C4341">
        <w:rPr>
          <w:rFonts w:ascii="Tahoma" w:hAnsi="Tahoma" w:cs="Tahoma"/>
          <w:sz w:val="18"/>
          <w:szCs w:val="18"/>
          <w:rtl/>
        </w:rPr>
        <w:t xml:space="preserve"> יש להוציאו</w:t>
      </w:r>
      <w:r w:rsidRPr="003C4341">
        <w:rPr>
          <w:rFonts w:ascii="Tahoma" w:hAnsi="Tahoma" w:cs="Tahoma" w:hint="cs"/>
          <w:sz w:val="18"/>
          <w:szCs w:val="18"/>
          <w:rtl/>
        </w:rPr>
        <w:t>,</w:t>
      </w:r>
      <w:r w:rsidRPr="003C4341">
        <w:rPr>
          <w:rFonts w:ascii="Tahoma" w:hAnsi="Tahoma" w:cs="Tahoma"/>
          <w:sz w:val="18"/>
          <w:szCs w:val="18"/>
          <w:rtl/>
        </w:rPr>
        <w:t xml:space="preserve"> לבדוק </w:t>
      </w:r>
      <w:r w:rsidRPr="003C4341">
        <w:rPr>
          <w:rFonts w:ascii="Tahoma" w:hAnsi="Tahoma" w:cs="Tahoma" w:hint="cs"/>
          <w:sz w:val="18"/>
          <w:szCs w:val="18"/>
          <w:rtl/>
        </w:rPr>
        <w:t>את תקינותו</w:t>
      </w:r>
      <w:r w:rsidRPr="003C4341">
        <w:rPr>
          <w:rFonts w:ascii="Tahoma" w:hAnsi="Tahoma" w:cs="Tahoma"/>
          <w:sz w:val="18"/>
          <w:szCs w:val="18"/>
          <w:rtl/>
        </w:rPr>
        <w:t xml:space="preserve"> ולתקנו במידת הצורך. </w:t>
      </w:r>
    </w:p>
    <w:p w:rsidR="00DC7BC5" w:rsidRPr="003C4341" w:rsidP="003C4341">
      <w:pPr>
        <w:spacing w:line="240" w:lineRule="exact"/>
        <w:ind w:right="2268"/>
        <w:jc w:val="both"/>
        <w:rPr>
          <w:rFonts w:ascii="Tahoma" w:hAnsi="Tahoma" w:cs="Tahoma"/>
          <w:b/>
          <w:sz w:val="18"/>
          <w:szCs w:val="18"/>
          <w:rtl/>
        </w:rPr>
      </w:pPr>
      <w:r w:rsidRPr="003C4341">
        <w:rPr>
          <w:rFonts w:ascii="Tahoma" w:hAnsi="Tahoma" w:cs="Tahoma"/>
          <w:sz w:val="18"/>
          <w:szCs w:val="18"/>
          <w:rtl/>
        </w:rPr>
        <w:t>תקנות רישוי עסקים (אחסנת נפט), התשל"ז-1976, מחייבות עסק</w:t>
      </w:r>
      <w:r w:rsidRPr="003C4341">
        <w:rPr>
          <w:rFonts w:ascii="Tahoma" w:hAnsi="Tahoma" w:cs="Tahoma" w:hint="cs"/>
          <w:sz w:val="18"/>
          <w:szCs w:val="18"/>
          <w:rtl/>
        </w:rPr>
        <w:t xml:space="preserve"> או בניין מגורים</w:t>
      </w:r>
      <w:r w:rsidRPr="003C4341">
        <w:rPr>
          <w:rFonts w:ascii="Tahoma" w:hAnsi="Tahoma" w:cs="Tahoma"/>
          <w:sz w:val="18"/>
          <w:szCs w:val="18"/>
          <w:rtl/>
        </w:rPr>
        <w:t xml:space="preserve"> לקבל ממפקח עבודה של משרד העבודה (להלן - מפקח עבודה) אישור להטמנ</w:t>
      </w:r>
      <w:r w:rsidRPr="003C4341">
        <w:rPr>
          <w:rFonts w:ascii="Tahoma" w:hAnsi="Tahoma" w:cs="Tahoma" w:hint="cs"/>
          <w:sz w:val="18"/>
          <w:szCs w:val="18"/>
          <w:rtl/>
        </w:rPr>
        <w:t>ה</w:t>
      </w:r>
      <w:r w:rsidR="008A50C8">
        <w:rPr>
          <w:rFonts w:ascii="Tahoma" w:hAnsi="Tahoma" w:cs="Tahoma" w:hint="cs"/>
          <w:sz w:val="18"/>
          <w:szCs w:val="18"/>
          <w:rtl/>
        </w:rPr>
        <w:t>,</w:t>
      </w:r>
      <w:r w:rsidRPr="003C4341">
        <w:rPr>
          <w:rFonts w:ascii="Tahoma" w:hAnsi="Tahoma" w:cs="Tahoma" w:hint="cs"/>
          <w:sz w:val="18"/>
          <w:szCs w:val="18"/>
          <w:rtl/>
        </w:rPr>
        <w:t xml:space="preserve"> שינוי נפח או העתק</w:t>
      </w:r>
      <w:r w:rsidRPr="003C4341">
        <w:rPr>
          <w:rFonts w:ascii="Tahoma" w:hAnsi="Tahoma" w:cs="Tahoma"/>
          <w:sz w:val="18"/>
          <w:szCs w:val="18"/>
          <w:rtl/>
        </w:rPr>
        <w:t xml:space="preserve">ת צובר </w:t>
      </w:r>
      <w:r w:rsidRPr="003C4341">
        <w:rPr>
          <w:rFonts w:ascii="Tahoma" w:hAnsi="Tahoma" w:cs="Tahoma" w:hint="cs"/>
          <w:sz w:val="18"/>
          <w:szCs w:val="18"/>
          <w:rtl/>
        </w:rPr>
        <w:t>שקיבולתו</w:t>
      </w:r>
      <w:r w:rsidRPr="003C4341">
        <w:rPr>
          <w:rFonts w:ascii="Tahoma" w:hAnsi="Tahoma" w:cs="Tahoma"/>
          <w:sz w:val="18"/>
          <w:szCs w:val="18"/>
          <w:rtl/>
        </w:rPr>
        <w:t xml:space="preserve"> עד </w:t>
      </w:r>
      <w:r w:rsidRPr="003C4341">
        <w:rPr>
          <w:rFonts w:ascii="Tahoma" w:hAnsi="Tahoma" w:cs="Tahoma" w:hint="cs"/>
          <w:sz w:val="18"/>
          <w:szCs w:val="18"/>
          <w:rtl/>
        </w:rPr>
        <w:t xml:space="preserve">10 </w:t>
      </w:r>
      <w:r w:rsidRPr="003C4341">
        <w:rPr>
          <w:rFonts w:ascii="Tahoma" w:hAnsi="Tahoma" w:cs="Tahoma"/>
          <w:sz w:val="18"/>
          <w:szCs w:val="18"/>
          <w:rtl/>
        </w:rPr>
        <w:t xml:space="preserve">טון באזורי מגורים ועד 20 </w:t>
      </w:r>
      <w:r w:rsidRPr="003C4341">
        <w:rPr>
          <w:rFonts w:ascii="Tahoma" w:hAnsi="Tahoma" w:cs="Tahoma" w:hint="cs"/>
          <w:sz w:val="18"/>
          <w:szCs w:val="18"/>
          <w:rtl/>
        </w:rPr>
        <w:t>טון</w:t>
      </w:r>
      <w:r w:rsidRPr="003C4341">
        <w:rPr>
          <w:rFonts w:ascii="Tahoma" w:hAnsi="Tahoma" w:cs="Tahoma"/>
          <w:sz w:val="18"/>
          <w:szCs w:val="18"/>
          <w:rtl/>
        </w:rPr>
        <w:t xml:space="preserve"> </w:t>
      </w:r>
      <w:r w:rsidRPr="003C4341">
        <w:rPr>
          <w:rFonts w:ascii="Tahoma" w:hAnsi="Tahoma" w:cs="Tahoma" w:hint="cs"/>
          <w:sz w:val="18"/>
          <w:szCs w:val="18"/>
          <w:rtl/>
        </w:rPr>
        <w:t>באזורים</w:t>
      </w:r>
      <w:r w:rsidRPr="003C4341">
        <w:rPr>
          <w:rFonts w:ascii="Tahoma" w:hAnsi="Tahoma" w:cs="Tahoma"/>
          <w:sz w:val="18"/>
          <w:szCs w:val="18"/>
          <w:rtl/>
        </w:rPr>
        <w:t xml:space="preserve"> </w:t>
      </w:r>
      <w:r w:rsidRPr="003C4341">
        <w:rPr>
          <w:rFonts w:ascii="Tahoma" w:hAnsi="Tahoma" w:cs="Tahoma" w:hint="cs"/>
          <w:sz w:val="18"/>
          <w:szCs w:val="18"/>
          <w:rtl/>
        </w:rPr>
        <w:t>חקלאיים</w:t>
      </w:r>
      <w:r w:rsidRPr="003C4341">
        <w:rPr>
          <w:rFonts w:ascii="Tahoma" w:hAnsi="Tahoma" w:cs="Tahoma"/>
          <w:sz w:val="18"/>
          <w:szCs w:val="18"/>
          <w:rtl/>
        </w:rPr>
        <w:t xml:space="preserve"> </w:t>
      </w:r>
      <w:r w:rsidRPr="003C4341">
        <w:rPr>
          <w:rFonts w:ascii="Tahoma" w:hAnsi="Tahoma" w:cs="Tahoma" w:hint="cs"/>
          <w:sz w:val="18"/>
          <w:szCs w:val="18"/>
          <w:rtl/>
        </w:rPr>
        <w:t>ותעשייתיים</w:t>
      </w:r>
      <w:r w:rsidRPr="003C4341">
        <w:rPr>
          <w:rFonts w:ascii="Tahoma" w:hAnsi="Tahoma" w:cs="Tahoma"/>
          <w:sz w:val="18"/>
          <w:szCs w:val="18"/>
          <w:rtl/>
        </w:rPr>
        <w:t xml:space="preserve">. </w:t>
      </w:r>
      <w:r w:rsidRPr="003C4341">
        <w:rPr>
          <w:rFonts w:ascii="Tahoma" w:hAnsi="Tahoma" w:cs="Tahoma" w:hint="cs"/>
          <w:sz w:val="18"/>
          <w:szCs w:val="18"/>
          <w:rtl/>
        </w:rPr>
        <w:t>תקנות</w:t>
      </w:r>
      <w:r w:rsidRPr="003C4341">
        <w:rPr>
          <w:rFonts w:ascii="Tahoma" w:hAnsi="Tahoma" w:cs="Tahoma"/>
          <w:sz w:val="18"/>
          <w:szCs w:val="18"/>
          <w:rtl/>
        </w:rPr>
        <w:t xml:space="preserve"> </w:t>
      </w:r>
      <w:r w:rsidRPr="003C4341">
        <w:rPr>
          <w:rFonts w:ascii="Tahoma" w:hAnsi="Tahoma" w:cs="Tahoma" w:hint="cs"/>
          <w:sz w:val="18"/>
          <w:szCs w:val="18"/>
          <w:rtl/>
        </w:rPr>
        <w:t>התכנון</w:t>
      </w:r>
      <w:r w:rsidRPr="003C4341">
        <w:rPr>
          <w:rFonts w:ascii="Tahoma" w:hAnsi="Tahoma" w:cs="Tahoma"/>
          <w:sz w:val="18"/>
          <w:szCs w:val="18"/>
          <w:rtl/>
        </w:rPr>
        <w:t xml:space="preserve"> </w:t>
      </w:r>
      <w:r w:rsidRPr="003C4341">
        <w:rPr>
          <w:rFonts w:ascii="Tahoma" w:hAnsi="Tahoma" w:cs="Tahoma" w:hint="cs"/>
          <w:sz w:val="18"/>
          <w:szCs w:val="18"/>
          <w:rtl/>
        </w:rPr>
        <w:t>והבנייה</w:t>
      </w:r>
      <w:r w:rsidRPr="003C4341">
        <w:rPr>
          <w:rFonts w:ascii="Tahoma" w:hAnsi="Tahoma" w:cs="Tahoma"/>
          <w:sz w:val="18"/>
          <w:szCs w:val="18"/>
          <w:rtl/>
        </w:rPr>
        <w:t xml:space="preserve"> (בקשה </w:t>
      </w:r>
      <w:r w:rsidRPr="003C4341">
        <w:rPr>
          <w:rFonts w:ascii="Tahoma" w:hAnsi="Tahoma" w:cs="Tahoma" w:hint="cs"/>
          <w:sz w:val="18"/>
          <w:szCs w:val="18"/>
          <w:rtl/>
        </w:rPr>
        <w:t>להיתר</w:t>
      </w:r>
      <w:r w:rsidRPr="003C4341">
        <w:rPr>
          <w:rFonts w:ascii="Tahoma" w:hAnsi="Tahoma" w:cs="Tahoma"/>
          <w:sz w:val="18"/>
          <w:szCs w:val="18"/>
          <w:rtl/>
        </w:rPr>
        <w:t xml:space="preserve">, </w:t>
      </w:r>
      <w:r w:rsidRPr="003C4341">
        <w:rPr>
          <w:rFonts w:ascii="Tahoma" w:hAnsi="Tahoma" w:cs="Tahoma" w:hint="cs"/>
          <w:sz w:val="18"/>
          <w:szCs w:val="18"/>
          <w:rtl/>
        </w:rPr>
        <w:t>תנאיו</w:t>
      </w:r>
      <w:r w:rsidRPr="003C4341">
        <w:rPr>
          <w:rFonts w:ascii="Tahoma" w:hAnsi="Tahoma" w:cs="Tahoma"/>
          <w:sz w:val="18"/>
          <w:szCs w:val="18"/>
          <w:rtl/>
        </w:rPr>
        <w:t xml:space="preserve"> </w:t>
      </w:r>
      <w:r w:rsidRPr="003C4341">
        <w:rPr>
          <w:rFonts w:ascii="Tahoma" w:hAnsi="Tahoma" w:cs="Tahoma" w:hint="cs"/>
          <w:sz w:val="18"/>
          <w:szCs w:val="18"/>
          <w:rtl/>
        </w:rPr>
        <w:t>ואגרות</w:t>
      </w:r>
      <w:r w:rsidRPr="003C4341">
        <w:rPr>
          <w:rFonts w:ascii="Tahoma" w:hAnsi="Tahoma" w:cs="Tahoma"/>
          <w:sz w:val="18"/>
          <w:szCs w:val="18"/>
          <w:rtl/>
        </w:rPr>
        <w:t xml:space="preserve">), </w:t>
      </w:r>
      <w:r w:rsidRPr="003C4341">
        <w:rPr>
          <w:rFonts w:ascii="Tahoma" w:hAnsi="Tahoma" w:cs="Tahoma" w:hint="cs"/>
          <w:sz w:val="18"/>
          <w:szCs w:val="18"/>
          <w:rtl/>
        </w:rPr>
        <w:t>התש</w:t>
      </w:r>
      <w:r w:rsidRPr="003C4341">
        <w:rPr>
          <w:rFonts w:ascii="Tahoma" w:hAnsi="Tahoma" w:cs="Tahoma"/>
          <w:sz w:val="18"/>
          <w:szCs w:val="18"/>
          <w:rtl/>
        </w:rPr>
        <w:t xml:space="preserve">"ל-1970, </w:t>
      </w:r>
      <w:r w:rsidRPr="003C4341">
        <w:rPr>
          <w:rFonts w:ascii="Tahoma" w:hAnsi="Tahoma" w:cs="Tahoma" w:hint="cs"/>
          <w:sz w:val="18"/>
          <w:szCs w:val="18"/>
          <w:rtl/>
        </w:rPr>
        <w:t>מחייבות</w:t>
      </w:r>
      <w:r w:rsidRPr="003C4341">
        <w:rPr>
          <w:rFonts w:ascii="Tahoma" w:hAnsi="Tahoma" w:cs="Tahoma"/>
          <w:sz w:val="18"/>
          <w:szCs w:val="18"/>
          <w:rtl/>
        </w:rPr>
        <w:t xml:space="preserve"> </w:t>
      </w:r>
      <w:r w:rsidRPr="003C4341">
        <w:rPr>
          <w:rFonts w:ascii="Tahoma" w:hAnsi="Tahoma" w:cs="Tahoma" w:hint="cs"/>
          <w:sz w:val="18"/>
          <w:szCs w:val="18"/>
          <w:rtl/>
        </w:rPr>
        <w:t>ספקי</w:t>
      </w:r>
      <w:r w:rsidRPr="003C4341">
        <w:rPr>
          <w:rFonts w:ascii="Tahoma" w:hAnsi="Tahoma" w:cs="Tahoma"/>
          <w:sz w:val="18"/>
          <w:szCs w:val="18"/>
          <w:rtl/>
        </w:rPr>
        <w:t xml:space="preserve"> </w:t>
      </w:r>
      <w:r w:rsidRPr="003C4341">
        <w:rPr>
          <w:rFonts w:ascii="Tahoma" w:hAnsi="Tahoma" w:cs="Tahoma" w:hint="cs"/>
          <w:sz w:val="18"/>
          <w:szCs w:val="18"/>
          <w:rtl/>
        </w:rPr>
        <w:t>גפ"ם</w:t>
      </w:r>
      <w:r w:rsidRPr="003C4341">
        <w:rPr>
          <w:rFonts w:ascii="Tahoma" w:hAnsi="Tahoma" w:cs="Tahoma"/>
          <w:sz w:val="18"/>
          <w:szCs w:val="18"/>
          <w:rtl/>
        </w:rPr>
        <w:t xml:space="preserve"> </w:t>
      </w:r>
      <w:r w:rsidRPr="003C4341">
        <w:rPr>
          <w:rFonts w:ascii="Tahoma" w:hAnsi="Tahoma" w:cs="Tahoma" w:hint="cs"/>
          <w:sz w:val="18"/>
          <w:szCs w:val="18"/>
          <w:rtl/>
        </w:rPr>
        <w:t>לקבל</w:t>
      </w:r>
      <w:r w:rsidRPr="003C4341">
        <w:rPr>
          <w:rFonts w:ascii="Tahoma" w:hAnsi="Tahoma" w:cs="Tahoma"/>
          <w:sz w:val="18"/>
          <w:szCs w:val="18"/>
          <w:rtl/>
        </w:rPr>
        <w:t xml:space="preserve"> </w:t>
      </w:r>
      <w:r w:rsidRPr="003C4341">
        <w:rPr>
          <w:rFonts w:ascii="Tahoma" w:hAnsi="Tahoma" w:cs="Tahoma" w:hint="cs"/>
          <w:sz w:val="18"/>
          <w:szCs w:val="18"/>
          <w:rtl/>
        </w:rPr>
        <w:t>ממפקח</w:t>
      </w:r>
      <w:r w:rsidRPr="003C4341">
        <w:rPr>
          <w:rFonts w:ascii="Tahoma" w:hAnsi="Tahoma" w:cs="Tahoma"/>
          <w:sz w:val="18"/>
          <w:szCs w:val="18"/>
          <w:rtl/>
        </w:rPr>
        <w:t xml:space="preserve"> </w:t>
      </w:r>
      <w:r w:rsidRPr="003C4341">
        <w:rPr>
          <w:rFonts w:ascii="Tahoma" w:hAnsi="Tahoma" w:cs="Tahoma" w:hint="cs"/>
          <w:sz w:val="18"/>
          <w:szCs w:val="18"/>
          <w:rtl/>
        </w:rPr>
        <w:t>עבודה אישור</w:t>
      </w:r>
      <w:r w:rsidRPr="003C4341">
        <w:rPr>
          <w:rFonts w:ascii="Tahoma" w:hAnsi="Tahoma" w:cs="Tahoma"/>
          <w:sz w:val="18"/>
          <w:szCs w:val="18"/>
          <w:rtl/>
        </w:rPr>
        <w:t xml:space="preserve"> </w:t>
      </w:r>
      <w:r w:rsidRPr="003C4341">
        <w:rPr>
          <w:rFonts w:ascii="Tahoma" w:hAnsi="Tahoma" w:cs="Tahoma" w:hint="cs"/>
          <w:sz w:val="18"/>
          <w:szCs w:val="18"/>
          <w:rtl/>
        </w:rPr>
        <w:t>להטמנת</w:t>
      </w:r>
      <w:r w:rsidRPr="003C4341">
        <w:rPr>
          <w:rFonts w:ascii="Tahoma" w:hAnsi="Tahoma" w:cs="Tahoma"/>
          <w:sz w:val="18"/>
          <w:szCs w:val="18"/>
          <w:rtl/>
        </w:rPr>
        <w:t xml:space="preserve"> </w:t>
      </w:r>
      <w:r w:rsidRPr="003C4341">
        <w:rPr>
          <w:rFonts w:ascii="Tahoma" w:hAnsi="Tahoma" w:cs="Tahoma" w:hint="cs"/>
          <w:sz w:val="18"/>
          <w:szCs w:val="18"/>
          <w:rtl/>
        </w:rPr>
        <w:t>צובר</w:t>
      </w:r>
      <w:r w:rsidRPr="003C4341">
        <w:rPr>
          <w:rFonts w:ascii="Tahoma" w:hAnsi="Tahoma" w:cs="Tahoma"/>
          <w:sz w:val="18"/>
          <w:szCs w:val="18"/>
          <w:rtl/>
        </w:rPr>
        <w:t xml:space="preserve"> </w:t>
      </w:r>
      <w:r w:rsidRPr="003C4341">
        <w:rPr>
          <w:rFonts w:ascii="Tahoma" w:hAnsi="Tahoma" w:cs="Tahoma" w:hint="cs"/>
          <w:sz w:val="18"/>
          <w:szCs w:val="18"/>
          <w:rtl/>
        </w:rPr>
        <w:t>בבנייני</w:t>
      </w:r>
      <w:r w:rsidRPr="003C4341">
        <w:rPr>
          <w:rFonts w:ascii="Tahoma" w:hAnsi="Tahoma" w:cs="Tahoma"/>
          <w:sz w:val="18"/>
          <w:szCs w:val="18"/>
          <w:rtl/>
        </w:rPr>
        <w:t xml:space="preserve"> </w:t>
      </w:r>
      <w:r w:rsidRPr="003C4341">
        <w:rPr>
          <w:rFonts w:ascii="Tahoma" w:hAnsi="Tahoma" w:cs="Tahoma" w:hint="cs"/>
          <w:sz w:val="18"/>
          <w:szCs w:val="18"/>
          <w:rtl/>
        </w:rPr>
        <w:t>מגורים</w:t>
      </w:r>
      <w:r w:rsidRPr="003C4341">
        <w:rPr>
          <w:rFonts w:ascii="Tahoma" w:hAnsi="Tahoma" w:cs="Tahoma"/>
          <w:sz w:val="18"/>
          <w:szCs w:val="18"/>
          <w:rtl/>
        </w:rPr>
        <w:t xml:space="preserve"> </w:t>
      </w:r>
      <w:r w:rsidRPr="003C4341">
        <w:rPr>
          <w:rFonts w:ascii="Tahoma" w:hAnsi="Tahoma" w:cs="Tahoma" w:hint="cs"/>
          <w:sz w:val="18"/>
          <w:szCs w:val="18"/>
          <w:rtl/>
        </w:rPr>
        <w:t>ובבניינים</w:t>
      </w:r>
      <w:r w:rsidRPr="003C4341">
        <w:rPr>
          <w:rFonts w:ascii="Tahoma" w:hAnsi="Tahoma" w:cs="Tahoma"/>
          <w:sz w:val="18"/>
          <w:szCs w:val="18"/>
          <w:rtl/>
        </w:rPr>
        <w:t xml:space="preserve"> </w:t>
      </w:r>
      <w:r w:rsidRPr="003C4341">
        <w:rPr>
          <w:rFonts w:ascii="Tahoma" w:hAnsi="Tahoma" w:cs="Tahoma" w:hint="cs"/>
          <w:sz w:val="18"/>
          <w:szCs w:val="18"/>
          <w:rtl/>
        </w:rPr>
        <w:t>שאינם</w:t>
      </w:r>
      <w:r w:rsidRPr="003C4341">
        <w:rPr>
          <w:rFonts w:ascii="Tahoma" w:hAnsi="Tahoma" w:cs="Tahoma"/>
          <w:sz w:val="18"/>
          <w:szCs w:val="18"/>
          <w:rtl/>
        </w:rPr>
        <w:t xml:space="preserve"> </w:t>
      </w:r>
      <w:r w:rsidRPr="003C4341">
        <w:rPr>
          <w:rFonts w:ascii="Tahoma" w:hAnsi="Tahoma" w:cs="Tahoma" w:hint="cs"/>
          <w:sz w:val="18"/>
          <w:szCs w:val="18"/>
          <w:rtl/>
        </w:rPr>
        <w:t>למגורים</w:t>
      </w:r>
      <w:r w:rsidRPr="003C4341">
        <w:rPr>
          <w:rFonts w:ascii="Tahoma" w:hAnsi="Tahoma" w:cs="Tahoma"/>
          <w:sz w:val="18"/>
          <w:szCs w:val="18"/>
          <w:rtl/>
        </w:rPr>
        <w:t xml:space="preserve">, </w:t>
      </w:r>
      <w:r w:rsidRPr="003C4341">
        <w:rPr>
          <w:rFonts w:ascii="Tahoma" w:hAnsi="Tahoma" w:cs="Tahoma" w:hint="cs"/>
          <w:sz w:val="18"/>
          <w:szCs w:val="18"/>
          <w:rtl/>
        </w:rPr>
        <w:t>על</w:t>
      </w:r>
      <w:r w:rsidRPr="003C4341">
        <w:rPr>
          <w:rFonts w:ascii="Tahoma" w:hAnsi="Tahoma" w:cs="Tahoma"/>
          <w:sz w:val="18"/>
          <w:szCs w:val="18"/>
          <w:rtl/>
        </w:rPr>
        <w:t xml:space="preserve"> </w:t>
      </w:r>
      <w:r w:rsidRPr="003C4341">
        <w:rPr>
          <w:rFonts w:ascii="Tahoma" w:hAnsi="Tahoma" w:cs="Tahoma" w:hint="cs"/>
          <w:sz w:val="18"/>
          <w:szCs w:val="18"/>
          <w:rtl/>
        </w:rPr>
        <w:t>בסיס</w:t>
      </w:r>
      <w:r w:rsidRPr="003C4341">
        <w:rPr>
          <w:rFonts w:ascii="Tahoma" w:hAnsi="Tahoma" w:cs="Tahoma"/>
          <w:sz w:val="18"/>
          <w:szCs w:val="18"/>
          <w:rtl/>
        </w:rPr>
        <w:t xml:space="preserve"> </w:t>
      </w:r>
      <w:r w:rsidRPr="003C4341">
        <w:rPr>
          <w:rFonts w:ascii="Tahoma" w:hAnsi="Tahoma" w:cs="Tahoma" w:hint="cs"/>
          <w:sz w:val="18"/>
          <w:szCs w:val="18"/>
          <w:rtl/>
        </w:rPr>
        <w:t>בחינת</w:t>
      </w:r>
      <w:r w:rsidRPr="003C4341">
        <w:rPr>
          <w:rFonts w:ascii="Tahoma" w:hAnsi="Tahoma" w:cs="Tahoma"/>
          <w:sz w:val="18"/>
          <w:szCs w:val="18"/>
          <w:rtl/>
        </w:rPr>
        <w:t xml:space="preserve"> </w:t>
      </w:r>
      <w:r w:rsidRPr="003C4341">
        <w:rPr>
          <w:rFonts w:ascii="Tahoma" w:hAnsi="Tahoma" w:cs="Tahoma" w:hint="cs"/>
          <w:sz w:val="18"/>
          <w:szCs w:val="18"/>
          <w:rtl/>
        </w:rPr>
        <w:t>תוכנית</w:t>
      </w:r>
      <w:r w:rsidRPr="003C4341">
        <w:rPr>
          <w:rFonts w:ascii="Tahoma" w:hAnsi="Tahoma" w:cs="Tahoma"/>
          <w:sz w:val="18"/>
          <w:szCs w:val="18"/>
          <w:rtl/>
        </w:rPr>
        <w:t xml:space="preserve"> </w:t>
      </w:r>
      <w:r w:rsidRPr="003C4341">
        <w:rPr>
          <w:rFonts w:ascii="Tahoma" w:hAnsi="Tahoma" w:cs="Tahoma" w:hint="cs"/>
          <w:sz w:val="18"/>
          <w:szCs w:val="18"/>
          <w:rtl/>
        </w:rPr>
        <w:t>המתקן,</w:t>
      </w:r>
      <w:r w:rsidRPr="003C4341">
        <w:rPr>
          <w:rFonts w:ascii="Tahoma" w:hAnsi="Tahoma" w:cs="Tahoma"/>
          <w:sz w:val="18"/>
          <w:szCs w:val="18"/>
          <w:rtl/>
        </w:rPr>
        <w:t xml:space="preserve"> </w:t>
      </w:r>
      <w:r w:rsidRPr="003C4341">
        <w:rPr>
          <w:rFonts w:ascii="Tahoma" w:hAnsi="Tahoma" w:cs="Tahoma" w:hint="cs"/>
          <w:sz w:val="18"/>
          <w:szCs w:val="18"/>
          <w:rtl/>
        </w:rPr>
        <w:t>קודם הטמנת</w:t>
      </w:r>
      <w:r w:rsidRPr="003C4341">
        <w:rPr>
          <w:rFonts w:ascii="Tahoma" w:hAnsi="Tahoma" w:cs="Tahoma"/>
          <w:sz w:val="18"/>
          <w:szCs w:val="18"/>
          <w:rtl/>
        </w:rPr>
        <w:t xml:space="preserve"> </w:t>
      </w:r>
      <w:r w:rsidRPr="003C4341">
        <w:rPr>
          <w:rFonts w:ascii="Tahoma" w:hAnsi="Tahoma" w:cs="Tahoma" w:hint="cs"/>
          <w:sz w:val="18"/>
          <w:szCs w:val="18"/>
          <w:rtl/>
        </w:rPr>
        <w:t>הצובר</w:t>
      </w:r>
      <w:r w:rsidRPr="003C4341">
        <w:rPr>
          <w:rFonts w:ascii="Tahoma" w:hAnsi="Tahoma" w:cs="Tahoma"/>
          <w:sz w:val="18"/>
          <w:szCs w:val="18"/>
          <w:rtl/>
        </w:rPr>
        <w:t xml:space="preserve"> ובטרם ניתן אישורה של מעבדה מאושרת לעמידת הצובר ב</w:t>
      </w:r>
      <w:r w:rsidRPr="003C4341">
        <w:rPr>
          <w:rFonts w:ascii="Tahoma" w:hAnsi="Tahoma" w:cs="Tahoma" w:hint="cs"/>
          <w:sz w:val="18"/>
          <w:szCs w:val="18"/>
          <w:rtl/>
        </w:rPr>
        <w:t xml:space="preserve">ת"י </w:t>
      </w:r>
      <w:r w:rsidRPr="003C4341">
        <w:rPr>
          <w:rFonts w:ascii="Tahoma" w:hAnsi="Tahoma" w:cs="Tahoma"/>
          <w:sz w:val="18"/>
          <w:szCs w:val="18"/>
          <w:rtl/>
        </w:rPr>
        <w:t>158</w:t>
      </w:r>
      <w:r>
        <w:rPr>
          <w:rStyle w:val="FootnoteReference0"/>
          <w:rFonts w:ascii="Tahoma" w:hAnsi="Tahoma" w:cs="Tahoma"/>
          <w:sz w:val="18"/>
          <w:szCs w:val="18"/>
          <w:rtl/>
        </w:rPr>
        <w:footnoteReference w:id="74"/>
      </w:r>
      <w:r w:rsidRPr="003C4341">
        <w:rPr>
          <w:rFonts w:ascii="Tahoma" w:hAnsi="Tahoma" w:cs="Tahoma"/>
          <w:sz w:val="18"/>
          <w:szCs w:val="18"/>
          <w:rtl/>
        </w:rPr>
        <w:t xml:space="preserve">. </w:t>
      </w:r>
      <w:r w:rsidRPr="003C4341">
        <w:rPr>
          <w:rFonts w:ascii="Tahoma" w:hAnsi="Tahoma" w:cs="Tahoma" w:hint="cs"/>
          <w:sz w:val="18"/>
          <w:szCs w:val="18"/>
          <w:rtl/>
        </w:rPr>
        <w:t>אישור</w:t>
      </w:r>
      <w:r w:rsidRPr="003C4341">
        <w:rPr>
          <w:rFonts w:ascii="Tahoma" w:hAnsi="Tahoma" w:cs="Tahoma"/>
          <w:sz w:val="18"/>
          <w:szCs w:val="18"/>
          <w:rtl/>
        </w:rPr>
        <w:t xml:space="preserve"> </w:t>
      </w:r>
      <w:r w:rsidRPr="003C4341">
        <w:rPr>
          <w:rFonts w:ascii="Tahoma" w:hAnsi="Tahoma" w:cs="Tahoma" w:hint="cs"/>
          <w:sz w:val="18"/>
          <w:szCs w:val="18"/>
          <w:rtl/>
        </w:rPr>
        <w:t>ממפקח</w:t>
      </w:r>
      <w:r w:rsidRPr="003C4341">
        <w:rPr>
          <w:rFonts w:ascii="Tahoma" w:hAnsi="Tahoma" w:cs="Tahoma"/>
          <w:sz w:val="18"/>
          <w:szCs w:val="18"/>
          <w:rtl/>
        </w:rPr>
        <w:t xml:space="preserve"> </w:t>
      </w:r>
      <w:r w:rsidRPr="003C4341">
        <w:rPr>
          <w:rFonts w:ascii="Tahoma" w:hAnsi="Tahoma" w:cs="Tahoma" w:hint="cs"/>
          <w:sz w:val="18"/>
          <w:szCs w:val="18"/>
          <w:rtl/>
        </w:rPr>
        <w:t>העבודה</w:t>
      </w:r>
      <w:r w:rsidRPr="003C4341">
        <w:rPr>
          <w:rFonts w:ascii="Tahoma" w:hAnsi="Tahoma" w:cs="Tahoma"/>
          <w:sz w:val="18"/>
          <w:szCs w:val="18"/>
          <w:rtl/>
        </w:rPr>
        <w:t xml:space="preserve"> </w:t>
      </w:r>
      <w:r w:rsidRPr="003C4341">
        <w:rPr>
          <w:rFonts w:ascii="Tahoma" w:hAnsi="Tahoma" w:cs="Tahoma" w:hint="cs"/>
          <w:sz w:val="18"/>
          <w:szCs w:val="18"/>
          <w:rtl/>
        </w:rPr>
        <w:t>מועבר</w:t>
      </w:r>
      <w:r w:rsidRPr="003C4341">
        <w:rPr>
          <w:rFonts w:ascii="Tahoma" w:hAnsi="Tahoma" w:cs="Tahoma"/>
          <w:sz w:val="18"/>
          <w:szCs w:val="18"/>
          <w:rtl/>
        </w:rPr>
        <w:t xml:space="preserve"> </w:t>
      </w:r>
      <w:r w:rsidRPr="003C4341">
        <w:rPr>
          <w:rFonts w:ascii="Tahoma" w:hAnsi="Tahoma" w:cs="Tahoma" w:hint="cs"/>
          <w:sz w:val="18"/>
          <w:szCs w:val="18"/>
          <w:rtl/>
        </w:rPr>
        <w:t>לוועדה</w:t>
      </w:r>
      <w:r w:rsidRPr="003C4341">
        <w:rPr>
          <w:rFonts w:ascii="Tahoma" w:hAnsi="Tahoma" w:cs="Tahoma"/>
          <w:sz w:val="18"/>
          <w:szCs w:val="18"/>
          <w:rtl/>
        </w:rPr>
        <w:t xml:space="preserve"> </w:t>
      </w:r>
      <w:r w:rsidRPr="003C4341">
        <w:rPr>
          <w:rFonts w:ascii="Tahoma" w:hAnsi="Tahoma" w:cs="Tahoma" w:hint="cs"/>
          <w:sz w:val="18"/>
          <w:szCs w:val="18"/>
          <w:rtl/>
        </w:rPr>
        <w:t>המקומית</w:t>
      </w:r>
      <w:r w:rsidRPr="003C4341">
        <w:rPr>
          <w:rFonts w:ascii="Tahoma" w:hAnsi="Tahoma" w:cs="Tahoma"/>
          <w:sz w:val="18"/>
          <w:szCs w:val="18"/>
          <w:rtl/>
        </w:rPr>
        <w:t xml:space="preserve"> </w:t>
      </w:r>
      <w:r w:rsidRPr="003C4341">
        <w:rPr>
          <w:rFonts w:ascii="Tahoma" w:hAnsi="Tahoma" w:cs="Tahoma" w:hint="cs"/>
          <w:sz w:val="18"/>
          <w:szCs w:val="18"/>
          <w:rtl/>
        </w:rPr>
        <w:t>לתכנון</w:t>
      </w:r>
      <w:r w:rsidRPr="003C4341">
        <w:rPr>
          <w:rFonts w:ascii="Tahoma" w:hAnsi="Tahoma" w:cs="Tahoma"/>
          <w:sz w:val="18"/>
          <w:szCs w:val="18"/>
          <w:rtl/>
        </w:rPr>
        <w:t xml:space="preserve"> </w:t>
      </w:r>
      <w:r w:rsidRPr="003C4341">
        <w:rPr>
          <w:rFonts w:ascii="Tahoma" w:hAnsi="Tahoma" w:cs="Tahoma" w:hint="cs"/>
          <w:sz w:val="18"/>
          <w:szCs w:val="18"/>
          <w:rtl/>
        </w:rPr>
        <w:t>ולבנייה</w:t>
      </w:r>
      <w:r w:rsidRPr="003C4341">
        <w:rPr>
          <w:rFonts w:ascii="Tahoma" w:hAnsi="Tahoma" w:cs="Tahoma"/>
          <w:sz w:val="18"/>
          <w:szCs w:val="18"/>
          <w:rtl/>
        </w:rPr>
        <w:t xml:space="preserve"> </w:t>
      </w:r>
      <w:r w:rsidRPr="003C4341">
        <w:rPr>
          <w:rFonts w:ascii="Tahoma" w:hAnsi="Tahoma" w:cs="Tahoma" w:hint="cs"/>
          <w:sz w:val="18"/>
          <w:szCs w:val="18"/>
          <w:rtl/>
        </w:rPr>
        <w:t>והעתקו</w:t>
      </w:r>
      <w:r w:rsidRPr="003C4341">
        <w:rPr>
          <w:rFonts w:ascii="Tahoma" w:hAnsi="Tahoma" w:cs="Tahoma"/>
          <w:sz w:val="18"/>
          <w:szCs w:val="18"/>
          <w:rtl/>
        </w:rPr>
        <w:t xml:space="preserve"> </w:t>
      </w:r>
      <w:r w:rsidRPr="003C4341">
        <w:rPr>
          <w:rFonts w:ascii="Tahoma" w:hAnsi="Tahoma" w:cs="Tahoma" w:hint="cs"/>
          <w:sz w:val="18"/>
          <w:szCs w:val="18"/>
          <w:rtl/>
        </w:rPr>
        <w:t>לספק</w:t>
      </w:r>
      <w:r w:rsidRPr="003C4341">
        <w:rPr>
          <w:rFonts w:ascii="Tahoma" w:hAnsi="Tahoma" w:cs="Tahoma"/>
          <w:sz w:val="18"/>
          <w:szCs w:val="18"/>
          <w:rtl/>
        </w:rPr>
        <w:t xml:space="preserve"> </w:t>
      </w:r>
      <w:r w:rsidRPr="003C4341">
        <w:rPr>
          <w:rFonts w:ascii="Tahoma" w:hAnsi="Tahoma" w:cs="Tahoma" w:hint="cs"/>
          <w:sz w:val="18"/>
          <w:szCs w:val="18"/>
          <w:rtl/>
        </w:rPr>
        <w:t>הגפ"ם</w:t>
      </w:r>
      <w:r w:rsidRPr="003C4341">
        <w:rPr>
          <w:rFonts w:ascii="Tahoma" w:hAnsi="Tahoma" w:cs="Tahoma"/>
          <w:sz w:val="18"/>
          <w:szCs w:val="18"/>
          <w:rtl/>
        </w:rPr>
        <w:t>.</w:t>
      </w:r>
      <w:r w:rsidRPr="003C4341">
        <w:rPr>
          <w:rFonts w:ascii="Tahoma" w:hAnsi="Tahoma" w:cs="Tahoma" w:hint="cs"/>
          <w:b/>
          <w:sz w:val="18"/>
          <w:szCs w:val="18"/>
          <w:rtl/>
        </w:rPr>
        <w:t xml:space="preserve"> </w:t>
      </w:r>
    </w:p>
    <w:p w:rsidR="00DC7BC5" w:rsidRPr="003C4341" w:rsidP="00000B49">
      <w:pPr>
        <w:pStyle w:val="ListParagraph"/>
        <w:numPr>
          <w:ilvl w:val="0"/>
          <w:numId w:val="9"/>
        </w:numPr>
        <w:autoSpaceDE/>
        <w:autoSpaceDN/>
        <w:adjustRightInd/>
        <w:spacing w:line="240" w:lineRule="exact"/>
        <w:ind w:right="2268"/>
        <w:rPr>
          <w:sz w:val="18"/>
          <w:szCs w:val="18"/>
          <w:rtl/>
        </w:rPr>
      </w:pPr>
      <w:r w:rsidRPr="003C4341">
        <w:rPr>
          <w:rFonts w:hint="cs"/>
          <w:b/>
          <w:sz w:val="18"/>
          <w:szCs w:val="18"/>
          <w:rtl/>
        </w:rPr>
        <w:t>על</w:t>
      </w:r>
      <w:r w:rsidRPr="003C4341">
        <w:rPr>
          <w:b/>
          <w:sz w:val="18"/>
          <w:szCs w:val="18"/>
          <w:rtl/>
        </w:rPr>
        <w:t xml:space="preserve"> פי </w:t>
      </w:r>
      <w:r w:rsidRPr="003C4341">
        <w:rPr>
          <w:rFonts w:hint="cs"/>
          <w:color w:val="000000" w:themeColor="text1"/>
          <w:sz w:val="18"/>
          <w:szCs w:val="18"/>
          <w:rtl/>
        </w:rPr>
        <w:t xml:space="preserve">המסגרת להיערכות, ברעידת אדמה </w:t>
      </w:r>
      <w:r w:rsidRPr="003C4341">
        <w:rPr>
          <w:rFonts w:hint="cs"/>
          <w:b/>
          <w:sz w:val="18"/>
          <w:szCs w:val="18"/>
          <w:rtl/>
        </w:rPr>
        <w:t>עלולים</w:t>
      </w:r>
      <w:r w:rsidRPr="003C4341">
        <w:rPr>
          <w:b/>
          <w:sz w:val="18"/>
          <w:szCs w:val="18"/>
          <w:rtl/>
        </w:rPr>
        <w:t xml:space="preserve"> </w:t>
      </w:r>
      <w:r w:rsidRPr="003C4341">
        <w:rPr>
          <w:rFonts w:hint="cs"/>
          <w:b/>
          <w:sz w:val="18"/>
          <w:szCs w:val="18"/>
          <w:rtl/>
        </w:rPr>
        <w:t>להיפגע</w:t>
      </w:r>
      <w:r w:rsidRPr="003C4341">
        <w:rPr>
          <w:b/>
          <w:sz w:val="18"/>
          <w:szCs w:val="18"/>
          <w:rtl/>
        </w:rPr>
        <w:t xml:space="preserve"> </w:t>
      </w:r>
      <w:r w:rsidRPr="003C4341">
        <w:rPr>
          <w:rFonts w:hint="cs"/>
          <w:b/>
          <w:sz w:val="18"/>
          <w:szCs w:val="18"/>
          <w:rtl/>
        </w:rPr>
        <w:t>בניינים</w:t>
      </w:r>
      <w:r w:rsidRPr="003C4341">
        <w:rPr>
          <w:b/>
          <w:sz w:val="18"/>
          <w:szCs w:val="18"/>
          <w:rtl/>
        </w:rPr>
        <w:t xml:space="preserve"> </w:t>
      </w:r>
      <w:r w:rsidRPr="003C4341">
        <w:rPr>
          <w:rFonts w:hint="cs"/>
          <w:b/>
          <w:sz w:val="18"/>
          <w:szCs w:val="18"/>
          <w:rtl/>
        </w:rPr>
        <w:t>רבים</w:t>
      </w:r>
      <w:r w:rsidRPr="003C4341">
        <w:rPr>
          <w:b/>
          <w:sz w:val="18"/>
          <w:szCs w:val="18"/>
          <w:rtl/>
        </w:rPr>
        <w:t xml:space="preserve">, </w:t>
      </w:r>
      <w:r w:rsidRPr="003C4341">
        <w:rPr>
          <w:rFonts w:hint="cs"/>
          <w:b/>
          <w:sz w:val="18"/>
          <w:szCs w:val="18"/>
          <w:rtl/>
        </w:rPr>
        <w:t>ועלולות</w:t>
      </w:r>
      <w:r w:rsidRPr="003C4341">
        <w:rPr>
          <w:b/>
          <w:sz w:val="18"/>
          <w:szCs w:val="18"/>
          <w:rtl/>
        </w:rPr>
        <w:t xml:space="preserve"> </w:t>
      </w:r>
      <w:r w:rsidRPr="003C4341">
        <w:rPr>
          <w:rFonts w:hint="cs"/>
          <w:b/>
          <w:sz w:val="18"/>
          <w:szCs w:val="18"/>
          <w:rtl/>
        </w:rPr>
        <w:t>להיפגע</w:t>
      </w:r>
      <w:r w:rsidRPr="003C4341">
        <w:rPr>
          <w:b/>
          <w:sz w:val="18"/>
          <w:szCs w:val="18"/>
          <w:rtl/>
        </w:rPr>
        <w:t xml:space="preserve"> </w:t>
      </w:r>
      <w:r w:rsidRPr="003C4341">
        <w:rPr>
          <w:rFonts w:hint="cs"/>
          <w:b/>
          <w:sz w:val="18"/>
          <w:szCs w:val="18"/>
          <w:rtl/>
        </w:rPr>
        <w:t>גם</w:t>
      </w:r>
      <w:r w:rsidRPr="003C4341">
        <w:rPr>
          <w:b/>
          <w:sz w:val="18"/>
          <w:szCs w:val="18"/>
          <w:rtl/>
        </w:rPr>
        <w:t xml:space="preserve"> </w:t>
      </w:r>
      <w:r w:rsidRPr="003C4341">
        <w:rPr>
          <w:rFonts w:hint="cs"/>
          <w:b/>
          <w:sz w:val="18"/>
          <w:szCs w:val="18"/>
          <w:rtl/>
        </w:rPr>
        <w:t>מערכות</w:t>
      </w:r>
      <w:r w:rsidRPr="003C4341">
        <w:rPr>
          <w:b/>
          <w:sz w:val="18"/>
          <w:szCs w:val="18"/>
          <w:rtl/>
        </w:rPr>
        <w:t xml:space="preserve"> </w:t>
      </w:r>
      <w:r w:rsidRPr="003C4341">
        <w:rPr>
          <w:rFonts w:hint="cs"/>
          <w:b/>
          <w:sz w:val="18"/>
          <w:szCs w:val="18"/>
          <w:rtl/>
        </w:rPr>
        <w:t>הגפ</w:t>
      </w:r>
      <w:r w:rsidRPr="003C4341">
        <w:rPr>
          <w:b/>
          <w:sz w:val="18"/>
          <w:szCs w:val="18"/>
          <w:rtl/>
        </w:rPr>
        <w:t xml:space="preserve">"ם </w:t>
      </w:r>
      <w:r w:rsidRPr="003C4341">
        <w:rPr>
          <w:rFonts w:hint="cs"/>
          <w:b/>
          <w:sz w:val="18"/>
          <w:szCs w:val="18"/>
          <w:rtl/>
        </w:rPr>
        <w:t>בהם</w:t>
      </w:r>
      <w:r w:rsidRPr="003C4341">
        <w:rPr>
          <w:b/>
          <w:sz w:val="18"/>
          <w:szCs w:val="18"/>
          <w:rtl/>
        </w:rPr>
        <w:t xml:space="preserve">. </w:t>
      </w:r>
      <w:r w:rsidRPr="003C4341">
        <w:rPr>
          <w:rFonts w:hint="cs"/>
          <w:b/>
          <w:sz w:val="18"/>
          <w:szCs w:val="18"/>
          <w:rtl/>
        </w:rPr>
        <w:t>מכאן</w:t>
      </w:r>
      <w:r w:rsidRPr="003C4341">
        <w:rPr>
          <w:b/>
          <w:sz w:val="18"/>
          <w:szCs w:val="18"/>
          <w:rtl/>
        </w:rPr>
        <w:t xml:space="preserve"> </w:t>
      </w:r>
      <w:r w:rsidRPr="003C4341">
        <w:rPr>
          <w:rFonts w:hint="cs"/>
          <w:b/>
          <w:sz w:val="18"/>
          <w:szCs w:val="18"/>
          <w:rtl/>
        </w:rPr>
        <w:t>חשיבות</w:t>
      </w:r>
      <w:r w:rsidRPr="003C4341">
        <w:rPr>
          <w:b/>
          <w:sz w:val="18"/>
          <w:szCs w:val="18"/>
          <w:rtl/>
        </w:rPr>
        <w:t xml:space="preserve"> </w:t>
      </w:r>
      <w:r w:rsidRPr="003C4341">
        <w:rPr>
          <w:rFonts w:hint="cs"/>
          <w:b/>
          <w:sz w:val="18"/>
          <w:szCs w:val="18"/>
          <w:rtl/>
        </w:rPr>
        <w:t>התקנתם</w:t>
      </w:r>
      <w:r w:rsidRPr="003C4341">
        <w:rPr>
          <w:b/>
          <w:sz w:val="18"/>
          <w:szCs w:val="18"/>
          <w:rtl/>
        </w:rPr>
        <w:t xml:space="preserve"> </w:t>
      </w:r>
      <w:r w:rsidRPr="003C4341">
        <w:rPr>
          <w:rFonts w:hint="cs"/>
          <w:b/>
          <w:sz w:val="18"/>
          <w:szCs w:val="18"/>
          <w:rtl/>
        </w:rPr>
        <w:t>של</w:t>
      </w:r>
      <w:r w:rsidRPr="003C4341">
        <w:rPr>
          <w:b/>
          <w:sz w:val="18"/>
          <w:szCs w:val="18"/>
          <w:rtl/>
        </w:rPr>
        <w:t xml:space="preserve"> </w:t>
      </w:r>
      <w:r w:rsidRPr="003C4341">
        <w:rPr>
          <w:rFonts w:hint="cs"/>
          <w:b/>
          <w:sz w:val="18"/>
          <w:szCs w:val="18"/>
          <w:rtl/>
        </w:rPr>
        <w:t>התקנים</w:t>
      </w:r>
      <w:r w:rsidRPr="003C4341">
        <w:rPr>
          <w:b/>
          <w:sz w:val="18"/>
          <w:szCs w:val="18"/>
          <w:rtl/>
        </w:rPr>
        <w:t xml:space="preserve"> </w:t>
      </w:r>
      <w:r w:rsidRPr="003C4341">
        <w:rPr>
          <w:rFonts w:hint="cs"/>
          <w:b/>
          <w:sz w:val="18"/>
          <w:szCs w:val="18"/>
          <w:rtl/>
        </w:rPr>
        <w:t>למניעת</w:t>
      </w:r>
      <w:r w:rsidRPr="003C4341">
        <w:rPr>
          <w:b/>
          <w:sz w:val="18"/>
          <w:szCs w:val="18"/>
          <w:rtl/>
        </w:rPr>
        <w:t xml:space="preserve"> </w:t>
      </w:r>
      <w:r w:rsidRPr="003C4341">
        <w:rPr>
          <w:rFonts w:hint="cs"/>
          <w:b/>
          <w:sz w:val="18"/>
          <w:szCs w:val="18"/>
          <w:rtl/>
        </w:rPr>
        <w:t>דליפה</w:t>
      </w:r>
      <w:r w:rsidRPr="003C4341">
        <w:rPr>
          <w:b/>
          <w:sz w:val="18"/>
          <w:szCs w:val="18"/>
          <w:rtl/>
        </w:rPr>
        <w:t xml:space="preserve"> </w:t>
      </w:r>
      <w:r w:rsidRPr="003C4341">
        <w:rPr>
          <w:rFonts w:hint="cs"/>
          <w:b/>
          <w:sz w:val="18"/>
          <w:szCs w:val="18"/>
          <w:rtl/>
        </w:rPr>
        <w:t>בכל</w:t>
      </w:r>
      <w:r w:rsidRPr="003C4341">
        <w:rPr>
          <w:b/>
          <w:sz w:val="18"/>
          <w:szCs w:val="18"/>
          <w:rtl/>
        </w:rPr>
        <w:t xml:space="preserve"> </w:t>
      </w:r>
      <w:r w:rsidRPr="003C4341">
        <w:rPr>
          <w:rFonts w:hint="cs"/>
          <w:b/>
          <w:sz w:val="18"/>
          <w:szCs w:val="18"/>
          <w:rtl/>
        </w:rPr>
        <w:t>הצוברים</w:t>
      </w:r>
      <w:r w:rsidRPr="003C4341">
        <w:rPr>
          <w:b/>
          <w:sz w:val="18"/>
          <w:szCs w:val="18"/>
          <w:rtl/>
        </w:rPr>
        <w:t xml:space="preserve">, </w:t>
      </w:r>
      <w:r w:rsidRPr="003C4341">
        <w:rPr>
          <w:rFonts w:hint="cs"/>
          <w:b/>
          <w:sz w:val="18"/>
          <w:szCs w:val="18"/>
          <w:rtl/>
        </w:rPr>
        <w:t>בפרק</w:t>
      </w:r>
      <w:r w:rsidRPr="003C4341">
        <w:rPr>
          <w:b/>
          <w:sz w:val="18"/>
          <w:szCs w:val="18"/>
          <w:rtl/>
        </w:rPr>
        <w:t xml:space="preserve"> </w:t>
      </w:r>
      <w:r w:rsidRPr="003C4341">
        <w:rPr>
          <w:rFonts w:hint="cs"/>
          <w:b/>
          <w:sz w:val="18"/>
          <w:szCs w:val="18"/>
          <w:rtl/>
        </w:rPr>
        <w:t>זמן</w:t>
      </w:r>
      <w:r w:rsidRPr="003C4341">
        <w:rPr>
          <w:b/>
          <w:sz w:val="18"/>
          <w:szCs w:val="18"/>
          <w:rtl/>
        </w:rPr>
        <w:t xml:space="preserve"> </w:t>
      </w:r>
      <w:r w:rsidRPr="003C4341">
        <w:rPr>
          <w:rFonts w:hint="cs"/>
          <w:b/>
          <w:sz w:val="18"/>
          <w:szCs w:val="18"/>
          <w:rtl/>
        </w:rPr>
        <w:t>קצר</w:t>
      </w:r>
      <w:r w:rsidRPr="003C4341">
        <w:rPr>
          <w:b/>
          <w:sz w:val="18"/>
          <w:szCs w:val="18"/>
          <w:rtl/>
        </w:rPr>
        <w:t xml:space="preserve"> </w:t>
      </w:r>
      <w:r w:rsidRPr="003C4341">
        <w:rPr>
          <w:rFonts w:hint="cs"/>
          <w:b/>
          <w:sz w:val="18"/>
          <w:szCs w:val="18"/>
          <w:rtl/>
        </w:rPr>
        <w:t>ביותר</w:t>
      </w:r>
      <w:r w:rsidRPr="003C4341">
        <w:rPr>
          <w:b/>
          <w:sz w:val="18"/>
          <w:szCs w:val="18"/>
          <w:rtl/>
        </w:rPr>
        <w:t>.</w:t>
      </w:r>
    </w:p>
    <w:p w:rsidR="00DC7BC5" w:rsidRPr="003C4341" w:rsidP="003C4341">
      <w:pPr>
        <w:spacing w:line="240" w:lineRule="exact"/>
        <w:ind w:left="340" w:right="2268"/>
        <w:jc w:val="both"/>
        <w:rPr>
          <w:rFonts w:ascii="Tahoma" w:hAnsi="Tahoma" w:cs="Tahoma"/>
          <w:sz w:val="18"/>
          <w:szCs w:val="18"/>
          <w:rtl/>
        </w:rPr>
      </w:pPr>
      <w:r w:rsidRPr="003C4341">
        <w:rPr>
          <w:rFonts w:ascii="Tahoma" w:hAnsi="Tahoma" w:cs="Tahoma" w:hint="cs"/>
          <w:sz w:val="18"/>
          <w:szCs w:val="18"/>
          <w:rtl/>
        </w:rPr>
        <w:t xml:space="preserve">ת"י </w:t>
      </w:r>
      <w:r w:rsidRPr="003C4341">
        <w:rPr>
          <w:rFonts w:ascii="Tahoma" w:hAnsi="Tahoma" w:cs="Tahoma"/>
          <w:sz w:val="18"/>
          <w:szCs w:val="18"/>
          <w:rtl/>
        </w:rPr>
        <w:t>5862</w:t>
      </w:r>
      <w:r w:rsidRPr="003C4341">
        <w:rPr>
          <w:rFonts w:ascii="Tahoma" w:hAnsi="Tahoma" w:cs="Tahoma" w:hint="cs"/>
          <w:sz w:val="18"/>
          <w:szCs w:val="18"/>
          <w:rtl/>
        </w:rPr>
        <w:t>,</w:t>
      </w:r>
      <w:r w:rsidRPr="003C4341">
        <w:rPr>
          <w:rFonts w:ascii="Tahoma" w:hAnsi="Tahoma" w:cs="Tahoma"/>
          <w:sz w:val="18"/>
          <w:szCs w:val="18"/>
          <w:rtl/>
        </w:rPr>
        <w:t xml:space="preserve"> </w:t>
      </w:r>
      <w:r w:rsidRPr="003C4341">
        <w:rPr>
          <w:rFonts w:ascii="Tahoma" w:hAnsi="Tahoma" w:cs="Tahoma" w:hint="cs"/>
          <w:sz w:val="18"/>
          <w:szCs w:val="18"/>
          <w:rtl/>
        </w:rPr>
        <w:t>"</w:t>
      </w:r>
      <w:r w:rsidRPr="003C4341">
        <w:rPr>
          <w:rFonts w:ascii="Tahoma" w:hAnsi="Tahoma" w:cs="Tahoma"/>
          <w:sz w:val="18"/>
          <w:szCs w:val="18"/>
          <w:rtl/>
        </w:rPr>
        <w:t>ה</w:t>
      </w:r>
      <w:r w:rsidRPr="003C4341">
        <w:rPr>
          <w:rFonts w:ascii="Tahoma" w:hAnsi="Tahoma" w:cs="Tahoma" w:hint="cs"/>
          <w:sz w:val="18"/>
          <w:szCs w:val="18"/>
          <w:rtl/>
        </w:rPr>
        <w:t>ֶ</w:t>
      </w:r>
      <w:r w:rsidRPr="003C4341">
        <w:rPr>
          <w:rFonts w:ascii="Tahoma" w:hAnsi="Tahoma" w:cs="Tahoma"/>
          <w:sz w:val="18"/>
          <w:szCs w:val="18"/>
          <w:rtl/>
        </w:rPr>
        <w:t>תקנים לסגירה אוטומטית של גז בעת רעידת אדמה</w:t>
      </w:r>
      <w:r w:rsidRPr="003C4341">
        <w:rPr>
          <w:rFonts w:ascii="Tahoma" w:hAnsi="Tahoma" w:cs="Tahoma" w:hint="cs"/>
          <w:sz w:val="18"/>
          <w:szCs w:val="18"/>
          <w:rtl/>
        </w:rPr>
        <w:t>", מ</w:t>
      </w:r>
      <w:r w:rsidRPr="003C4341">
        <w:rPr>
          <w:rFonts w:ascii="Tahoma" w:hAnsi="Tahoma" w:cs="Tahoma"/>
          <w:sz w:val="18"/>
          <w:szCs w:val="18"/>
          <w:rtl/>
        </w:rPr>
        <w:t xml:space="preserve">-2009 </w:t>
      </w:r>
      <w:r w:rsidRPr="003C4341">
        <w:rPr>
          <w:rFonts w:ascii="Tahoma" w:hAnsi="Tahoma" w:cs="Tahoma" w:hint="cs"/>
          <w:sz w:val="18"/>
          <w:szCs w:val="18"/>
          <w:rtl/>
        </w:rPr>
        <w:t>קובע</w:t>
      </w:r>
      <w:r w:rsidRPr="003C4341">
        <w:rPr>
          <w:rFonts w:ascii="Tahoma" w:hAnsi="Tahoma" w:cs="Tahoma"/>
          <w:sz w:val="18"/>
          <w:szCs w:val="18"/>
          <w:rtl/>
        </w:rPr>
        <w:t xml:space="preserve"> דרישות </w:t>
      </w:r>
      <w:r w:rsidRPr="003C4341">
        <w:rPr>
          <w:rFonts w:ascii="Tahoma" w:hAnsi="Tahoma" w:cs="Tahoma" w:hint="cs"/>
          <w:sz w:val="18"/>
          <w:szCs w:val="18"/>
          <w:rtl/>
        </w:rPr>
        <w:t>להתקנים</w:t>
      </w:r>
      <w:r w:rsidRPr="003C4341">
        <w:rPr>
          <w:rFonts w:ascii="Tahoma" w:hAnsi="Tahoma" w:cs="Tahoma"/>
          <w:sz w:val="18"/>
          <w:szCs w:val="18"/>
          <w:rtl/>
        </w:rPr>
        <w:t xml:space="preserve"> </w:t>
      </w:r>
      <w:r w:rsidRPr="003C4341">
        <w:rPr>
          <w:rFonts w:ascii="Tahoma" w:hAnsi="Tahoma" w:cs="Tahoma" w:hint="cs"/>
          <w:sz w:val="18"/>
          <w:szCs w:val="18"/>
          <w:rtl/>
        </w:rPr>
        <w:t>שיש</w:t>
      </w:r>
      <w:r w:rsidRPr="003C4341">
        <w:rPr>
          <w:rFonts w:ascii="Tahoma" w:hAnsi="Tahoma" w:cs="Tahoma"/>
          <w:sz w:val="18"/>
          <w:szCs w:val="18"/>
          <w:rtl/>
        </w:rPr>
        <w:t xml:space="preserve"> </w:t>
      </w:r>
      <w:r w:rsidRPr="003C4341">
        <w:rPr>
          <w:rFonts w:ascii="Tahoma" w:hAnsi="Tahoma" w:cs="Tahoma" w:hint="cs"/>
          <w:sz w:val="18"/>
          <w:szCs w:val="18"/>
          <w:rtl/>
        </w:rPr>
        <w:t>להתקין</w:t>
      </w:r>
      <w:r w:rsidRPr="003C4341">
        <w:rPr>
          <w:rFonts w:ascii="Tahoma" w:hAnsi="Tahoma" w:cs="Tahoma"/>
          <w:sz w:val="18"/>
          <w:szCs w:val="18"/>
          <w:rtl/>
        </w:rPr>
        <w:t xml:space="preserve"> </w:t>
      </w:r>
      <w:r w:rsidRPr="003C4341">
        <w:rPr>
          <w:rFonts w:ascii="Tahoma" w:hAnsi="Tahoma" w:cs="Tahoma" w:hint="cs"/>
          <w:sz w:val="18"/>
          <w:szCs w:val="18"/>
          <w:rtl/>
        </w:rPr>
        <w:t>על</w:t>
      </w:r>
      <w:r w:rsidRPr="003C4341">
        <w:rPr>
          <w:rFonts w:ascii="Tahoma" w:hAnsi="Tahoma" w:cs="Tahoma"/>
          <w:sz w:val="18"/>
          <w:szCs w:val="18"/>
          <w:rtl/>
        </w:rPr>
        <w:t xml:space="preserve"> </w:t>
      </w:r>
      <w:r w:rsidRPr="003C4341">
        <w:rPr>
          <w:rFonts w:ascii="Tahoma" w:hAnsi="Tahoma" w:cs="Tahoma" w:hint="cs"/>
          <w:sz w:val="18"/>
          <w:szCs w:val="18"/>
          <w:rtl/>
        </w:rPr>
        <w:t>צוברי</w:t>
      </w:r>
      <w:r w:rsidRPr="003C4341">
        <w:rPr>
          <w:rFonts w:ascii="Tahoma" w:hAnsi="Tahoma" w:cs="Tahoma"/>
          <w:sz w:val="18"/>
          <w:szCs w:val="18"/>
          <w:rtl/>
        </w:rPr>
        <w:t xml:space="preserve"> </w:t>
      </w:r>
      <w:r w:rsidRPr="003C4341">
        <w:rPr>
          <w:rFonts w:ascii="Tahoma" w:hAnsi="Tahoma" w:cs="Tahoma" w:hint="cs"/>
          <w:sz w:val="18"/>
          <w:szCs w:val="18"/>
          <w:rtl/>
        </w:rPr>
        <w:t>גפ"ם</w:t>
      </w:r>
      <w:r w:rsidRPr="003C4341">
        <w:rPr>
          <w:rFonts w:ascii="Tahoma" w:hAnsi="Tahoma" w:cs="Tahoma"/>
          <w:sz w:val="18"/>
          <w:szCs w:val="18"/>
          <w:rtl/>
        </w:rPr>
        <w:t xml:space="preserve"> </w:t>
      </w:r>
      <w:r w:rsidRPr="003C4341">
        <w:rPr>
          <w:rFonts w:ascii="Tahoma" w:hAnsi="Tahoma" w:cs="Tahoma" w:hint="cs"/>
          <w:sz w:val="18"/>
          <w:szCs w:val="18"/>
          <w:rtl/>
        </w:rPr>
        <w:t>כדי</w:t>
      </w:r>
      <w:r w:rsidRPr="003C4341">
        <w:rPr>
          <w:rFonts w:ascii="Tahoma" w:hAnsi="Tahoma" w:cs="Tahoma"/>
          <w:sz w:val="18"/>
          <w:szCs w:val="18"/>
          <w:rtl/>
        </w:rPr>
        <w:t xml:space="preserve"> להפסיק את זרימת</w:t>
      </w:r>
      <w:r w:rsidRPr="003C4341">
        <w:rPr>
          <w:rFonts w:ascii="Tahoma" w:hAnsi="Tahoma" w:cs="Tahoma" w:hint="cs"/>
          <w:sz w:val="18"/>
          <w:szCs w:val="18"/>
          <w:rtl/>
        </w:rPr>
        <w:t>ו</w:t>
      </w:r>
      <w:r w:rsidRPr="003C4341">
        <w:rPr>
          <w:rFonts w:ascii="Tahoma" w:hAnsi="Tahoma" w:cs="Tahoma"/>
          <w:sz w:val="18"/>
          <w:szCs w:val="18"/>
          <w:rtl/>
        </w:rPr>
        <w:t xml:space="preserve"> </w:t>
      </w:r>
      <w:r w:rsidRPr="003C4341">
        <w:rPr>
          <w:rFonts w:ascii="Tahoma" w:hAnsi="Tahoma" w:cs="Tahoma" w:hint="cs"/>
          <w:sz w:val="18"/>
          <w:szCs w:val="18"/>
          <w:rtl/>
        </w:rPr>
        <w:t>לשם מניעת</w:t>
      </w:r>
      <w:r w:rsidRPr="003C4341">
        <w:rPr>
          <w:rFonts w:ascii="Tahoma" w:hAnsi="Tahoma" w:cs="Tahoma"/>
          <w:sz w:val="18"/>
          <w:szCs w:val="18"/>
          <w:rtl/>
        </w:rPr>
        <w:t xml:space="preserve"> </w:t>
      </w:r>
      <w:r w:rsidRPr="003C4341">
        <w:rPr>
          <w:rFonts w:ascii="Tahoma" w:hAnsi="Tahoma" w:cs="Tahoma" w:hint="cs"/>
          <w:sz w:val="18"/>
          <w:szCs w:val="18"/>
          <w:rtl/>
        </w:rPr>
        <w:t>שריפות</w:t>
      </w:r>
      <w:r w:rsidRPr="003C4341">
        <w:rPr>
          <w:rFonts w:ascii="Tahoma" w:hAnsi="Tahoma" w:cs="Tahoma"/>
          <w:sz w:val="18"/>
          <w:szCs w:val="18"/>
          <w:rtl/>
        </w:rPr>
        <w:t xml:space="preserve"> </w:t>
      </w:r>
      <w:r w:rsidRPr="003C4341">
        <w:rPr>
          <w:rFonts w:ascii="Tahoma" w:hAnsi="Tahoma" w:cs="Tahoma" w:hint="cs"/>
          <w:sz w:val="18"/>
          <w:szCs w:val="18"/>
          <w:rtl/>
        </w:rPr>
        <w:t>ופיצוצים</w:t>
      </w:r>
      <w:r w:rsidRPr="003C4341">
        <w:rPr>
          <w:rFonts w:ascii="Tahoma" w:hAnsi="Tahoma" w:cs="Tahoma"/>
          <w:sz w:val="18"/>
          <w:szCs w:val="18"/>
          <w:rtl/>
        </w:rPr>
        <w:t xml:space="preserve"> </w:t>
      </w:r>
      <w:r w:rsidRPr="003C4341">
        <w:rPr>
          <w:rFonts w:ascii="Tahoma" w:hAnsi="Tahoma" w:cs="Tahoma" w:hint="cs"/>
          <w:sz w:val="18"/>
          <w:szCs w:val="18"/>
          <w:rtl/>
        </w:rPr>
        <w:t>העלולים</w:t>
      </w:r>
      <w:r w:rsidRPr="003C4341">
        <w:rPr>
          <w:rFonts w:ascii="Tahoma" w:hAnsi="Tahoma" w:cs="Tahoma"/>
          <w:sz w:val="18"/>
          <w:szCs w:val="18"/>
          <w:rtl/>
        </w:rPr>
        <w:t xml:space="preserve"> </w:t>
      </w:r>
      <w:r w:rsidRPr="003C4341">
        <w:rPr>
          <w:rFonts w:ascii="Tahoma" w:hAnsi="Tahoma" w:cs="Tahoma" w:hint="cs"/>
          <w:sz w:val="18"/>
          <w:szCs w:val="18"/>
          <w:rtl/>
        </w:rPr>
        <w:t>להתרחש</w:t>
      </w:r>
      <w:r w:rsidRPr="003C4341">
        <w:rPr>
          <w:rFonts w:ascii="Tahoma" w:hAnsi="Tahoma" w:cs="Tahoma"/>
          <w:sz w:val="18"/>
          <w:szCs w:val="18"/>
          <w:rtl/>
        </w:rPr>
        <w:t xml:space="preserve"> </w:t>
      </w:r>
      <w:r w:rsidRPr="003C4341">
        <w:rPr>
          <w:rFonts w:ascii="Tahoma" w:hAnsi="Tahoma" w:cs="Tahoma" w:hint="cs"/>
          <w:sz w:val="18"/>
          <w:szCs w:val="18"/>
          <w:rtl/>
        </w:rPr>
        <w:t>עקב היפגעות</w:t>
      </w:r>
      <w:r w:rsidRPr="003C4341">
        <w:rPr>
          <w:rFonts w:ascii="Tahoma" w:hAnsi="Tahoma" w:cs="Tahoma"/>
          <w:sz w:val="18"/>
          <w:szCs w:val="18"/>
          <w:rtl/>
        </w:rPr>
        <w:t xml:space="preserve"> </w:t>
      </w:r>
      <w:r w:rsidRPr="003C4341">
        <w:rPr>
          <w:rFonts w:ascii="Tahoma" w:hAnsi="Tahoma" w:cs="Tahoma" w:hint="cs"/>
          <w:sz w:val="18"/>
          <w:szCs w:val="18"/>
          <w:rtl/>
        </w:rPr>
        <w:t>צנרת</w:t>
      </w:r>
      <w:r w:rsidRPr="003C4341">
        <w:rPr>
          <w:rFonts w:ascii="Tahoma" w:hAnsi="Tahoma" w:cs="Tahoma"/>
          <w:sz w:val="18"/>
          <w:szCs w:val="18"/>
          <w:rtl/>
        </w:rPr>
        <w:t xml:space="preserve"> </w:t>
      </w:r>
      <w:r w:rsidRPr="003C4341">
        <w:rPr>
          <w:rFonts w:ascii="Tahoma" w:hAnsi="Tahoma" w:cs="Tahoma" w:hint="cs"/>
          <w:sz w:val="18"/>
          <w:szCs w:val="18"/>
          <w:rtl/>
        </w:rPr>
        <w:t>גפ"ם</w:t>
      </w:r>
      <w:r w:rsidRPr="003C4341">
        <w:rPr>
          <w:rFonts w:ascii="Tahoma" w:hAnsi="Tahoma" w:cs="Tahoma"/>
          <w:sz w:val="18"/>
          <w:szCs w:val="18"/>
          <w:rtl/>
        </w:rPr>
        <w:t xml:space="preserve"> בעת רעידת אדמה. </w:t>
      </w:r>
      <w:r w:rsidRPr="003C4341">
        <w:rPr>
          <w:rFonts w:ascii="Tahoma" w:hAnsi="Tahoma" w:cs="Tahoma" w:hint="cs"/>
          <w:b/>
          <w:sz w:val="18"/>
          <w:szCs w:val="18"/>
          <w:rtl/>
        </w:rPr>
        <w:t>בתיקון</w:t>
      </w:r>
      <w:r w:rsidRPr="003C4341">
        <w:rPr>
          <w:rFonts w:ascii="Tahoma" w:hAnsi="Tahoma" w:cs="Tahoma"/>
          <w:b/>
          <w:sz w:val="18"/>
          <w:szCs w:val="18"/>
          <w:rtl/>
        </w:rPr>
        <w:t xml:space="preserve"> </w:t>
      </w:r>
      <w:r w:rsidRPr="003C4341">
        <w:rPr>
          <w:rFonts w:ascii="Tahoma" w:hAnsi="Tahoma" w:cs="Tahoma" w:hint="cs"/>
          <w:b/>
          <w:sz w:val="18"/>
          <w:szCs w:val="18"/>
          <w:rtl/>
        </w:rPr>
        <w:t xml:space="preserve">לת"י </w:t>
      </w:r>
      <w:r w:rsidRPr="003C4341">
        <w:rPr>
          <w:rFonts w:ascii="Tahoma" w:hAnsi="Tahoma" w:cs="Tahoma"/>
          <w:b/>
          <w:sz w:val="18"/>
          <w:szCs w:val="18"/>
          <w:rtl/>
        </w:rPr>
        <w:t>158 מ</w:t>
      </w:r>
      <w:r w:rsidRPr="003C4341">
        <w:rPr>
          <w:rFonts w:ascii="Tahoma" w:hAnsi="Tahoma" w:cs="Tahoma" w:hint="cs"/>
          <w:b/>
          <w:sz w:val="18"/>
          <w:szCs w:val="18"/>
          <w:rtl/>
        </w:rPr>
        <w:t>דצמבר</w:t>
      </w:r>
      <w:r w:rsidRPr="003C4341">
        <w:rPr>
          <w:rFonts w:ascii="Tahoma" w:hAnsi="Tahoma" w:cs="Tahoma"/>
          <w:b/>
          <w:sz w:val="18"/>
          <w:szCs w:val="18"/>
          <w:rtl/>
        </w:rPr>
        <w:t xml:space="preserve"> 2011 </w:t>
      </w:r>
      <w:r w:rsidRPr="003C4341">
        <w:rPr>
          <w:rFonts w:ascii="Tahoma" w:hAnsi="Tahoma" w:cs="Tahoma" w:hint="cs"/>
          <w:b/>
          <w:sz w:val="18"/>
          <w:szCs w:val="18"/>
          <w:rtl/>
        </w:rPr>
        <w:t>נוספה</w:t>
      </w:r>
      <w:r w:rsidRPr="003C4341">
        <w:rPr>
          <w:rFonts w:ascii="Tahoma" w:hAnsi="Tahoma" w:cs="Tahoma"/>
          <w:b/>
          <w:sz w:val="18"/>
          <w:szCs w:val="18"/>
          <w:rtl/>
        </w:rPr>
        <w:t xml:space="preserve"> הפניה ל</w:t>
      </w:r>
      <w:r w:rsidRPr="003C4341">
        <w:rPr>
          <w:rFonts w:ascii="Tahoma" w:hAnsi="Tahoma" w:cs="Tahoma" w:hint="cs"/>
          <w:b/>
          <w:sz w:val="18"/>
          <w:szCs w:val="18"/>
          <w:rtl/>
        </w:rPr>
        <w:t xml:space="preserve">ת"י </w:t>
      </w:r>
      <w:r w:rsidRPr="003C4341">
        <w:rPr>
          <w:rFonts w:ascii="Tahoma" w:hAnsi="Tahoma" w:cs="Tahoma"/>
          <w:b/>
          <w:sz w:val="18"/>
          <w:szCs w:val="18"/>
          <w:rtl/>
        </w:rPr>
        <w:t>5862</w:t>
      </w:r>
      <w:r w:rsidRPr="003C4341">
        <w:rPr>
          <w:rFonts w:ascii="Tahoma" w:hAnsi="Tahoma" w:cs="Tahoma" w:hint="cs"/>
          <w:b/>
          <w:sz w:val="18"/>
          <w:szCs w:val="18"/>
          <w:rtl/>
        </w:rPr>
        <w:t>,</w:t>
      </w:r>
      <w:r w:rsidRPr="003C4341">
        <w:rPr>
          <w:rFonts w:ascii="Tahoma" w:hAnsi="Tahoma" w:cs="Tahoma"/>
          <w:b/>
          <w:sz w:val="18"/>
          <w:szCs w:val="18"/>
          <w:rtl/>
        </w:rPr>
        <w:t xml:space="preserve"> ובכך </w:t>
      </w:r>
      <w:r w:rsidRPr="003C4341">
        <w:rPr>
          <w:rFonts w:ascii="Tahoma" w:hAnsi="Tahoma" w:cs="Tahoma" w:hint="cs"/>
          <w:b/>
          <w:sz w:val="18"/>
          <w:szCs w:val="18"/>
          <w:rtl/>
        </w:rPr>
        <w:t>חויבו</w:t>
      </w:r>
      <w:r w:rsidRPr="003C4341">
        <w:rPr>
          <w:rFonts w:ascii="Tahoma" w:hAnsi="Tahoma" w:cs="Tahoma"/>
          <w:b/>
          <w:sz w:val="18"/>
          <w:szCs w:val="18"/>
          <w:rtl/>
        </w:rPr>
        <w:t xml:space="preserve"> </w:t>
      </w:r>
      <w:r w:rsidRPr="003C4341">
        <w:rPr>
          <w:rFonts w:ascii="Tahoma" w:hAnsi="Tahoma" w:cs="Tahoma" w:hint="cs"/>
          <w:b/>
          <w:sz w:val="18"/>
          <w:szCs w:val="18"/>
          <w:rtl/>
        </w:rPr>
        <w:t>חברות</w:t>
      </w:r>
      <w:r w:rsidRPr="003C4341">
        <w:rPr>
          <w:rFonts w:ascii="Tahoma" w:hAnsi="Tahoma" w:cs="Tahoma"/>
          <w:b/>
          <w:sz w:val="18"/>
          <w:szCs w:val="18"/>
          <w:rtl/>
        </w:rPr>
        <w:t xml:space="preserve"> </w:t>
      </w:r>
      <w:r w:rsidRPr="003C4341">
        <w:rPr>
          <w:rFonts w:ascii="Tahoma" w:hAnsi="Tahoma" w:cs="Tahoma" w:hint="cs"/>
          <w:b/>
          <w:sz w:val="18"/>
          <w:szCs w:val="18"/>
          <w:rtl/>
        </w:rPr>
        <w:t>הגז</w:t>
      </w:r>
      <w:r w:rsidRPr="003C4341">
        <w:rPr>
          <w:rFonts w:ascii="Tahoma" w:hAnsi="Tahoma" w:cs="Tahoma"/>
          <w:b/>
          <w:sz w:val="18"/>
          <w:szCs w:val="18"/>
          <w:rtl/>
        </w:rPr>
        <w:t xml:space="preserve"> </w:t>
      </w:r>
      <w:r w:rsidRPr="003C4341">
        <w:rPr>
          <w:rFonts w:ascii="Tahoma" w:hAnsi="Tahoma" w:cs="Tahoma" w:hint="cs"/>
          <w:b/>
          <w:sz w:val="18"/>
          <w:szCs w:val="18"/>
          <w:rtl/>
        </w:rPr>
        <w:t>לעמוד</w:t>
      </w:r>
      <w:r w:rsidRPr="003C4341">
        <w:rPr>
          <w:rFonts w:ascii="Tahoma" w:hAnsi="Tahoma" w:cs="Tahoma"/>
          <w:b/>
          <w:sz w:val="18"/>
          <w:szCs w:val="18"/>
          <w:rtl/>
        </w:rPr>
        <w:t xml:space="preserve"> </w:t>
      </w:r>
      <w:r w:rsidRPr="003C4341">
        <w:rPr>
          <w:rFonts w:ascii="Tahoma" w:hAnsi="Tahoma" w:cs="Tahoma" w:hint="cs"/>
          <w:b/>
          <w:sz w:val="18"/>
          <w:szCs w:val="18"/>
          <w:rtl/>
        </w:rPr>
        <w:t>בהוראותיו החל בשנת 2012</w:t>
      </w:r>
      <w:r w:rsidRPr="003C4341">
        <w:rPr>
          <w:rFonts w:ascii="Tahoma" w:hAnsi="Tahoma" w:cs="Tahoma"/>
          <w:b/>
          <w:sz w:val="18"/>
          <w:szCs w:val="18"/>
          <w:rtl/>
        </w:rPr>
        <w:t>.</w:t>
      </w:r>
    </w:p>
    <w:p w:rsidR="00DC7BC5" w:rsidRPr="003C4341" w:rsidP="003C4341">
      <w:pPr>
        <w:spacing w:line="240" w:lineRule="exact"/>
        <w:ind w:left="340" w:right="2268"/>
        <w:jc w:val="both"/>
        <w:rPr>
          <w:rFonts w:ascii="Tahoma" w:hAnsi="Tahoma" w:cs="Tahoma"/>
          <w:sz w:val="18"/>
          <w:szCs w:val="18"/>
          <w:rtl/>
        </w:rPr>
      </w:pPr>
      <w:r w:rsidRPr="003C4341">
        <w:rPr>
          <w:rFonts w:ascii="Tahoma" w:hAnsi="Tahoma" w:cs="Tahoma" w:hint="cs"/>
          <w:sz w:val="18"/>
          <w:szCs w:val="18"/>
          <w:rtl/>
        </w:rPr>
        <w:t>משרד האנרגייה ציין בתשובתו כי מאחר שהחובה להתקנת הֶתקן למניעת דליפות גז מצוברים בעת רעידת אדמה חלה על צוברים המותקנים משנת 2012 ואילך ולא למפרע, בכוונתו לקדם מתן צו שיחייב התקנה של ההתקן למפרע.</w:t>
      </w:r>
    </w:p>
    <w:p w:rsidR="00DC7BC5" w:rsidRPr="003C4341" w:rsidP="003C4341">
      <w:pPr>
        <w:spacing w:line="240" w:lineRule="exact"/>
        <w:ind w:left="340" w:right="2268"/>
        <w:jc w:val="both"/>
        <w:rPr>
          <w:rFonts w:ascii="Tahoma" w:hAnsi="Tahoma" w:cs="Tahoma"/>
          <w:b/>
          <w:sz w:val="18"/>
          <w:szCs w:val="18"/>
          <w:rtl/>
        </w:rPr>
      </w:pPr>
      <w:r w:rsidRPr="003C4341">
        <w:rPr>
          <w:rFonts w:ascii="Tahoma" w:hAnsi="Tahoma" w:cs="Tahoma" w:hint="cs"/>
          <w:b/>
          <w:sz w:val="18"/>
          <w:szCs w:val="18"/>
          <w:rtl/>
        </w:rPr>
        <w:t>מידע על מקומם של צוברי הגז וההתקנים שהותקנו למניעת דליפות עשוי לסייע ל</w:t>
      </w:r>
      <w:r w:rsidRPr="003C4341">
        <w:rPr>
          <w:rFonts w:ascii="Tahoma" w:hAnsi="Tahoma" w:cs="Tahoma"/>
          <w:b/>
          <w:sz w:val="18"/>
          <w:szCs w:val="18"/>
          <w:rtl/>
        </w:rPr>
        <w:t xml:space="preserve">רשות הכבאות </w:t>
      </w:r>
      <w:r w:rsidRPr="003C4341">
        <w:rPr>
          <w:rFonts w:ascii="Tahoma" w:hAnsi="Tahoma" w:cs="Tahoma" w:hint="cs"/>
          <w:b/>
          <w:sz w:val="18"/>
          <w:szCs w:val="18"/>
          <w:rtl/>
        </w:rPr>
        <w:t>וגורמי הצלה אחרים לדעת אילו אזורים מועדים יותר לפגיעה בתחום זה. ואולם</w:t>
      </w:r>
      <w:r w:rsidRPr="003C4341">
        <w:rPr>
          <w:rFonts w:ascii="Tahoma" w:hAnsi="Tahoma" w:cs="Tahoma"/>
          <w:b/>
          <w:sz w:val="18"/>
          <w:szCs w:val="18"/>
          <w:rtl/>
        </w:rPr>
        <w:t xml:space="preserve"> </w:t>
      </w:r>
      <w:r w:rsidRPr="003C4341">
        <w:rPr>
          <w:rFonts w:ascii="Tahoma" w:hAnsi="Tahoma" w:cs="Tahoma" w:hint="cs"/>
          <w:b/>
          <w:sz w:val="18"/>
          <w:szCs w:val="18"/>
          <w:rtl/>
        </w:rPr>
        <w:t>מידע</w:t>
      </w:r>
      <w:r w:rsidRPr="003C4341">
        <w:rPr>
          <w:rFonts w:ascii="Tahoma" w:hAnsi="Tahoma" w:cs="Tahoma"/>
          <w:b/>
          <w:sz w:val="18"/>
          <w:szCs w:val="18"/>
          <w:rtl/>
        </w:rPr>
        <w:t xml:space="preserve"> </w:t>
      </w:r>
      <w:r w:rsidRPr="003C4341">
        <w:rPr>
          <w:rFonts w:ascii="Tahoma" w:hAnsi="Tahoma" w:cs="Tahoma" w:hint="cs"/>
          <w:b/>
          <w:sz w:val="18"/>
          <w:szCs w:val="18"/>
          <w:rtl/>
        </w:rPr>
        <w:t>זה אינו</w:t>
      </w:r>
      <w:r w:rsidRPr="003C4341">
        <w:rPr>
          <w:rFonts w:ascii="Tahoma" w:hAnsi="Tahoma" w:cs="Tahoma"/>
          <w:b/>
          <w:sz w:val="18"/>
          <w:szCs w:val="18"/>
          <w:rtl/>
        </w:rPr>
        <w:t xml:space="preserve"> </w:t>
      </w:r>
      <w:r w:rsidRPr="003C4341">
        <w:rPr>
          <w:rFonts w:ascii="Tahoma" w:hAnsi="Tahoma" w:cs="Tahoma" w:hint="cs"/>
          <w:b/>
          <w:sz w:val="18"/>
          <w:szCs w:val="18"/>
          <w:rtl/>
        </w:rPr>
        <w:t>מועבר</w:t>
      </w:r>
      <w:r w:rsidRPr="003C4341">
        <w:rPr>
          <w:rFonts w:ascii="Tahoma" w:hAnsi="Tahoma" w:cs="Tahoma"/>
          <w:b/>
          <w:sz w:val="18"/>
          <w:szCs w:val="18"/>
          <w:rtl/>
        </w:rPr>
        <w:t xml:space="preserve"> לרשות </w:t>
      </w:r>
      <w:r w:rsidRPr="003C4341">
        <w:rPr>
          <w:rFonts w:ascii="Tahoma" w:hAnsi="Tahoma" w:cs="Tahoma" w:hint="cs"/>
          <w:b/>
          <w:sz w:val="18"/>
          <w:szCs w:val="18"/>
          <w:rtl/>
        </w:rPr>
        <w:t>ה</w:t>
      </w:r>
      <w:r w:rsidRPr="003C4341">
        <w:rPr>
          <w:rFonts w:ascii="Tahoma" w:hAnsi="Tahoma" w:cs="Tahoma"/>
          <w:b/>
          <w:sz w:val="18"/>
          <w:szCs w:val="18"/>
          <w:rtl/>
        </w:rPr>
        <w:t>כבאות</w:t>
      </w:r>
      <w:r w:rsidRPr="003C4341">
        <w:rPr>
          <w:rFonts w:ascii="Tahoma" w:hAnsi="Tahoma" w:cs="Tahoma" w:hint="cs"/>
          <w:b/>
          <w:sz w:val="18"/>
          <w:szCs w:val="18"/>
          <w:rtl/>
        </w:rPr>
        <w:t>.</w:t>
      </w:r>
      <w:r w:rsidRPr="003C4341">
        <w:rPr>
          <w:rFonts w:ascii="Tahoma" w:hAnsi="Tahoma" w:cs="Tahoma"/>
          <w:b/>
          <w:sz w:val="18"/>
          <w:szCs w:val="18"/>
          <w:rtl/>
        </w:rPr>
        <w:t xml:space="preserve"> </w:t>
      </w:r>
    </w:p>
    <w:p w:rsidR="00DC7BC5" w:rsidRPr="003C4341" w:rsidP="00000B49">
      <w:pPr>
        <w:pStyle w:val="ListParagraph"/>
        <w:numPr>
          <w:ilvl w:val="0"/>
          <w:numId w:val="9"/>
        </w:numPr>
        <w:autoSpaceDE/>
        <w:autoSpaceDN/>
        <w:adjustRightInd/>
        <w:spacing w:line="240" w:lineRule="exact"/>
        <w:ind w:right="2268"/>
        <w:rPr>
          <w:sz w:val="18"/>
          <w:szCs w:val="18"/>
          <w:rtl/>
        </w:rPr>
      </w:pPr>
      <w:r w:rsidRPr="003C4341">
        <w:rPr>
          <w:rFonts w:hint="cs"/>
          <w:sz w:val="18"/>
          <w:szCs w:val="18"/>
          <w:rtl/>
        </w:rPr>
        <w:t>בדוח מבקר</w:t>
      </w:r>
      <w:r w:rsidRPr="003C4341">
        <w:rPr>
          <w:sz w:val="18"/>
          <w:szCs w:val="18"/>
          <w:rtl/>
        </w:rPr>
        <w:t xml:space="preserve"> המדינה </w:t>
      </w:r>
      <w:r w:rsidRPr="003C4341">
        <w:rPr>
          <w:rFonts w:hint="cs"/>
          <w:sz w:val="18"/>
          <w:szCs w:val="18"/>
          <w:rtl/>
        </w:rPr>
        <w:t>מ</w:t>
      </w:r>
      <w:r w:rsidRPr="003C4341">
        <w:rPr>
          <w:sz w:val="18"/>
          <w:szCs w:val="18"/>
          <w:rtl/>
        </w:rPr>
        <w:t xml:space="preserve">-2017 </w:t>
      </w:r>
      <w:r w:rsidRPr="003C4341">
        <w:rPr>
          <w:rFonts w:hint="cs"/>
          <w:sz w:val="18"/>
          <w:szCs w:val="18"/>
          <w:rtl/>
        </w:rPr>
        <w:t>צוין</w:t>
      </w:r>
      <w:r w:rsidRPr="003C4341">
        <w:rPr>
          <w:sz w:val="18"/>
          <w:szCs w:val="18"/>
          <w:rtl/>
        </w:rPr>
        <w:t xml:space="preserve"> </w:t>
      </w:r>
      <w:r w:rsidRPr="003C4341">
        <w:rPr>
          <w:rFonts w:hint="cs"/>
          <w:sz w:val="18"/>
          <w:szCs w:val="18"/>
          <w:rtl/>
        </w:rPr>
        <w:t>כי</w:t>
      </w:r>
      <w:r w:rsidRPr="003C4341">
        <w:rPr>
          <w:sz w:val="18"/>
          <w:szCs w:val="18"/>
          <w:rtl/>
        </w:rPr>
        <w:t xml:space="preserve"> "</w:t>
      </w:r>
      <w:r w:rsidRPr="003C4341">
        <w:rPr>
          <w:rFonts w:hint="cs"/>
          <w:sz w:val="18"/>
          <w:szCs w:val="18"/>
          <w:rtl/>
        </w:rPr>
        <w:t>לפי</w:t>
      </w:r>
      <w:r w:rsidRPr="003C4341">
        <w:rPr>
          <w:sz w:val="18"/>
          <w:szCs w:val="18"/>
          <w:rtl/>
        </w:rPr>
        <w:t xml:space="preserve"> </w:t>
      </w:r>
      <w:r w:rsidRPr="003C4341">
        <w:rPr>
          <w:rFonts w:hint="cs"/>
          <w:sz w:val="18"/>
          <w:szCs w:val="18"/>
          <w:rtl/>
        </w:rPr>
        <w:t>אומדן</w:t>
      </w:r>
      <w:r w:rsidRPr="003C4341">
        <w:rPr>
          <w:sz w:val="18"/>
          <w:szCs w:val="18"/>
          <w:rtl/>
        </w:rPr>
        <w:t xml:space="preserve"> </w:t>
      </w:r>
      <w:r w:rsidRPr="003C4341">
        <w:rPr>
          <w:rFonts w:hint="cs"/>
          <w:sz w:val="18"/>
          <w:szCs w:val="18"/>
          <w:rtl/>
        </w:rPr>
        <w:t>של</w:t>
      </w:r>
      <w:r w:rsidRPr="003C4341">
        <w:rPr>
          <w:sz w:val="18"/>
          <w:szCs w:val="18"/>
          <w:rtl/>
        </w:rPr>
        <w:t xml:space="preserve"> </w:t>
      </w:r>
      <w:r w:rsidRPr="003C4341">
        <w:rPr>
          <w:rFonts w:hint="cs"/>
          <w:sz w:val="18"/>
          <w:szCs w:val="18"/>
          <w:rtl/>
        </w:rPr>
        <w:t>משרד</w:t>
      </w:r>
      <w:r w:rsidRPr="003C4341">
        <w:rPr>
          <w:sz w:val="18"/>
          <w:szCs w:val="18"/>
          <w:rtl/>
        </w:rPr>
        <w:t xml:space="preserve"> </w:t>
      </w:r>
      <w:r w:rsidRPr="003C4341">
        <w:rPr>
          <w:rFonts w:hint="cs"/>
          <w:sz w:val="18"/>
          <w:szCs w:val="18"/>
          <w:rtl/>
        </w:rPr>
        <w:t>האנרגייה</w:t>
      </w:r>
      <w:r w:rsidRPr="003C4341">
        <w:rPr>
          <w:sz w:val="18"/>
          <w:szCs w:val="18"/>
          <w:rtl/>
        </w:rPr>
        <w:t xml:space="preserve">, </w:t>
      </w:r>
      <w:r w:rsidRPr="003C4341">
        <w:rPr>
          <w:rFonts w:hint="cs"/>
          <w:sz w:val="18"/>
          <w:szCs w:val="18"/>
          <w:rtl/>
        </w:rPr>
        <w:t>יש</w:t>
      </w:r>
      <w:r w:rsidRPr="003C4341">
        <w:rPr>
          <w:sz w:val="18"/>
          <w:szCs w:val="18"/>
          <w:rtl/>
        </w:rPr>
        <w:t xml:space="preserve"> </w:t>
      </w:r>
      <w:r w:rsidRPr="003C4341">
        <w:rPr>
          <w:rFonts w:hint="cs"/>
          <w:sz w:val="18"/>
          <w:szCs w:val="18"/>
          <w:rtl/>
        </w:rPr>
        <w:t>5</w:t>
      </w:r>
      <w:r w:rsidRPr="003C4341">
        <w:rPr>
          <w:sz w:val="18"/>
          <w:szCs w:val="18"/>
          <w:rtl/>
        </w:rPr>
        <w:t>0,000</w:t>
      </w:r>
      <w:r w:rsidRPr="003C4341">
        <w:rPr>
          <w:rFonts w:hint="cs"/>
          <w:sz w:val="18"/>
          <w:szCs w:val="18"/>
          <w:rtl/>
        </w:rPr>
        <w:t xml:space="preserve"> - 6</w:t>
      </w:r>
      <w:r w:rsidRPr="003C4341">
        <w:rPr>
          <w:sz w:val="18"/>
          <w:szCs w:val="18"/>
          <w:rtl/>
        </w:rPr>
        <w:t xml:space="preserve">0,000 </w:t>
      </w:r>
      <w:r w:rsidRPr="003C4341">
        <w:rPr>
          <w:rFonts w:hint="cs"/>
          <w:sz w:val="18"/>
          <w:szCs w:val="18"/>
          <w:rtl/>
        </w:rPr>
        <w:t>צוברים</w:t>
      </w:r>
      <w:r w:rsidRPr="003C4341">
        <w:rPr>
          <w:sz w:val="18"/>
          <w:szCs w:val="18"/>
          <w:rtl/>
        </w:rPr>
        <w:t xml:space="preserve"> </w:t>
      </w:r>
      <w:r w:rsidRPr="003C4341">
        <w:rPr>
          <w:rFonts w:hint="cs"/>
          <w:sz w:val="18"/>
          <w:szCs w:val="18"/>
          <w:rtl/>
        </w:rPr>
        <w:t>ברחבי</w:t>
      </w:r>
      <w:r w:rsidRPr="003C4341">
        <w:rPr>
          <w:sz w:val="18"/>
          <w:szCs w:val="18"/>
          <w:rtl/>
        </w:rPr>
        <w:t xml:space="preserve"> </w:t>
      </w:r>
      <w:r w:rsidRPr="003C4341">
        <w:rPr>
          <w:rFonts w:hint="cs"/>
          <w:sz w:val="18"/>
          <w:szCs w:val="18"/>
          <w:rtl/>
        </w:rPr>
        <w:t>הארץ</w:t>
      </w:r>
      <w:r w:rsidRPr="003C4341">
        <w:rPr>
          <w:sz w:val="18"/>
          <w:szCs w:val="18"/>
          <w:rtl/>
        </w:rPr>
        <w:t xml:space="preserve">. </w:t>
      </w:r>
      <w:r w:rsidRPr="003C4341">
        <w:rPr>
          <w:rFonts w:hint="cs"/>
          <w:sz w:val="18"/>
          <w:szCs w:val="18"/>
          <w:rtl/>
        </w:rPr>
        <w:t>למשרד</w:t>
      </w:r>
      <w:r w:rsidRPr="003C4341">
        <w:rPr>
          <w:sz w:val="18"/>
          <w:szCs w:val="18"/>
          <w:rtl/>
        </w:rPr>
        <w:t xml:space="preserve"> </w:t>
      </w:r>
      <w:r w:rsidRPr="003C4341">
        <w:rPr>
          <w:rFonts w:hint="cs"/>
          <w:sz w:val="18"/>
          <w:szCs w:val="18"/>
          <w:rtl/>
        </w:rPr>
        <w:t>האנרגייה</w:t>
      </w:r>
      <w:r w:rsidRPr="003C4341">
        <w:rPr>
          <w:sz w:val="18"/>
          <w:szCs w:val="18"/>
          <w:rtl/>
        </w:rPr>
        <w:t xml:space="preserve"> </w:t>
      </w:r>
      <w:r w:rsidRPr="003C4341">
        <w:rPr>
          <w:rFonts w:hint="cs"/>
          <w:sz w:val="18"/>
          <w:szCs w:val="18"/>
          <w:rtl/>
        </w:rPr>
        <w:t>אין</w:t>
      </w:r>
      <w:r w:rsidRPr="003C4341">
        <w:rPr>
          <w:sz w:val="18"/>
          <w:szCs w:val="18"/>
          <w:rtl/>
        </w:rPr>
        <w:t xml:space="preserve"> </w:t>
      </w:r>
      <w:r w:rsidRPr="003C4341">
        <w:rPr>
          <w:rFonts w:hint="cs"/>
          <w:sz w:val="18"/>
          <w:szCs w:val="18"/>
          <w:rtl/>
        </w:rPr>
        <w:t>מסד</w:t>
      </w:r>
      <w:r w:rsidRPr="003C4341">
        <w:rPr>
          <w:sz w:val="18"/>
          <w:szCs w:val="18"/>
          <w:rtl/>
        </w:rPr>
        <w:t xml:space="preserve"> </w:t>
      </w:r>
      <w:r w:rsidRPr="003C4341">
        <w:rPr>
          <w:rFonts w:hint="cs"/>
          <w:sz w:val="18"/>
          <w:szCs w:val="18"/>
          <w:rtl/>
        </w:rPr>
        <w:t>נתונים</w:t>
      </w:r>
      <w:r w:rsidRPr="003C4341">
        <w:rPr>
          <w:sz w:val="18"/>
          <w:szCs w:val="18"/>
          <w:rtl/>
        </w:rPr>
        <w:t xml:space="preserve"> </w:t>
      </w:r>
      <w:r w:rsidRPr="003C4341">
        <w:rPr>
          <w:rFonts w:hint="cs"/>
          <w:sz w:val="18"/>
          <w:szCs w:val="18"/>
          <w:rtl/>
        </w:rPr>
        <w:t>עדכני</w:t>
      </w:r>
      <w:r w:rsidRPr="003C4341">
        <w:rPr>
          <w:sz w:val="18"/>
          <w:szCs w:val="18"/>
          <w:rtl/>
        </w:rPr>
        <w:t xml:space="preserve"> </w:t>
      </w:r>
      <w:r w:rsidRPr="003C4341">
        <w:rPr>
          <w:rFonts w:hint="cs"/>
          <w:sz w:val="18"/>
          <w:szCs w:val="18"/>
          <w:rtl/>
        </w:rPr>
        <w:t>של</w:t>
      </w:r>
      <w:r w:rsidRPr="003C4341">
        <w:rPr>
          <w:sz w:val="18"/>
          <w:szCs w:val="18"/>
          <w:rtl/>
        </w:rPr>
        <w:t xml:space="preserve"> </w:t>
      </w:r>
      <w:r w:rsidRPr="003C4341">
        <w:rPr>
          <w:rFonts w:hint="cs"/>
          <w:sz w:val="18"/>
          <w:szCs w:val="18"/>
          <w:rtl/>
        </w:rPr>
        <w:t>כל</w:t>
      </w:r>
      <w:r w:rsidRPr="003C4341">
        <w:rPr>
          <w:sz w:val="18"/>
          <w:szCs w:val="18"/>
          <w:rtl/>
        </w:rPr>
        <w:t xml:space="preserve"> </w:t>
      </w:r>
      <w:r w:rsidRPr="003C4341">
        <w:rPr>
          <w:rFonts w:hint="cs"/>
          <w:sz w:val="18"/>
          <w:szCs w:val="18"/>
          <w:rtl/>
        </w:rPr>
        <w:t>הצוברים</w:t>
      </w:r>
      <w:r w:rsidRPr="003C4341">
        <w:rPr>
          <w:sz w:val="18"/>
          <w:szCs w:val="18"/>
          <w:rtl/>
        </w:rPr>
        <w:t xml:space="preserve">, </w:t>
      </w:r>
      <w:r w:rsidRPr="003C4341">
        <w:rPr>
          <w:rFonts w:hint="cs"/>
          <w:sz w:val="18"/>
          <w:szCs w:val="18"/>
          <w:rtl/>
        </w:rPr>
        <w:t>ולכן</w:t>
      </w:r>
      <w:r w:rsidRPr="003C4341">
        <w:rPr>
          <w:sz w:val="18"/>
          <w:szCs w:val="18"/>
          <w:rtl/>
        </w:rPr>
        <w:t xml:space="preserve"> </w:t>
      </w:r>
      <w:r w:rsidRPr="003C4341">
        <w:rPr>
          <w:rFonts w:hint="cs"/>
          <w:sz w:val="18"/>
          <w:szCs w:val="18"/>
          <w:rtl/>
        </w:rPr>
        <w:t>הוא</w:t>
      </w:r>
      <w:r w:rsidRPr="003C4341">
        <w:rPr>
          <w:sz w:val="18"/>
          <w:szCs w:val="18"/>
          <w:rtl/>
        </w:rPr>
        <w:t xml:space="preserve"> </w:t>
      </w:r>
      <w:r w:rsidRPr="003C4341">
        <w:rPr>
          <w:rFonts w:hint="cs"/>
          <w:sz w:val="18"/>
          <w:szCs w:val="18"/>
          <w:rtl/>
        </w:rPr>
        <w:t>אינו</w:t>
      </w:r>
      <w:r w:rsidRPr="003C4341">
        <w:rPr>
          <w:sz w:val="18"/>
          <w:szCs w:val="18"/>
          <w:rtl/>
        </w:rPr>
        <w:t xml:space="preserve"> </w:t>
      </w:r>
      <w:r w:rsidRPr="003C4341">
        <w:rPr>
          <w:rFonts w:hint="cs"/>
          <w:sz w:val="18"/>
          <w:szCs w:val="18"/>
          <w:rtl/>
        </w:rPr>
        <w:t>יודע</w:t>
      </w:r>
      <w:r w:rsidRPr="003C4341">
        <w:rPr>
          <w:sz w:val="18"/>
          <w:szCs w:val="18"/>
          <w:rtl/>
        </w:rPr>
        <w:t xml:space="preserve"> </w:t>
      </w:r>
      <w:r w:rsidRPr="003C4341">
        <w:rPr>
          <w:rFonts w:hint="cs"/>
          <w:sz w:val="18"/>
          <w:szCs w:val="18"/>
          <w:rtl/>
        </w:rPr>
        <w:t>מה</w:t>
      </w:r>
      <w:r w:rsidRPr="003C4341">
        <w:rPr>
          <w:sz w:val="18"/>
          <w:szCs w:val="18"/>
          <w:rtl/>
        </w:rPr>
        <w:t xml:space="preserve"> </w:t>
      </w:r>
      <w:r w:rsidRPr="003C4341">
        <w:rPr>
          <w:rFonts w:hint="cs"/>
          <w:sz w:val="18"/>
          <w:szCs w:val="18"/>
          <w:rtl/>
        </w:rPr>
        <w:t>הם</w:t>
      </w:r>
      <w:r w:rsidRPr="003C4341">
        <w:rPr>
          <w:sz w:val="18"/>
          <w:szCs w:val="18"/>
          <w:rtl/>
        </w:rPr>
        <w:t xml:space="preserve"> </w:t>
      </w:r>
      <w:r w:rsidRPr="003C4341">
        <w:rPr>
          <w:rFonts w:hint="cs"/>
          <w:sz w:val="18"/>
          <w:szCs w:val="18"/>
          <w:rtl/>
        </w:rPr>
        <w:t>המיקומים</w:t>
      </w:r>
      <w:r w:rsidRPr="003C4341">
        <w:rPr>
          <w:sz w:val="18"/>
          <w:szCs w:val="18"/>
          <w:rtl/>
        </w:rPr>
        <w:t xml:space="preserve"> </w:t>
      </w:r>
      <w:r w:rsidRPr="003C4341">
        <w:rPr>
          <w:rFonts w:hint="cs"/>
          <w:sz w:val="18"/>
          <w:szCs w:val="18"/>
          <w:rtl/>
        </w:rPr>
        <w:t>של</w:t>
      </w:r>
      <w:r w:rsidRPr="003C4341">
        <w:rPr>
          <w:sz w:val="18"/>
          <w:szCs w:val="18"/>
          <w:rtl/>
        </w:rPr>
        <w:t xml:space="preserve"> </w:t>
      </w:r>
      <w:r w:rsidRPr="003C4341">
        <w:rPr>
          <w:rFonts w:hint="cs"/>
          <w:sz w:val="18"/>
          <w:szCs w:val="18"/>
          <w:rtl/>
        </w:rPr>
        <w:t>כל</w:t>
      </w:r>
      <w:r w:rsidRPr="003C4341">
        <w:rPr>
          <w:sz w:val="18"/>
          <w:szCs w:val="18"/>
          <w:rtl/>
        </w:rPr>
        <w:t xml:space="preserve"> </w:t>
      </w:r>
      <w:r w:rsidRPr="003C4341">
        <w:rPr>
          <w:rFonts w:hint="cs"/>
          <w:sz w:val="18"/>
          <w:szCs w:val="18"/>
          <w:rtl/>
        </w:rPr>
        <w:t>הצוברים</w:t>
      </w:r>
      <w:r w:rsidRPr="003C4341">
        <w:rPr>
          <w:sz w:val="18"/>
          <w:szCs w:val="18"/>
          <w:rtl/>
        </w:rPr>
        <w:t xml:space="preserve"> </w:t>
      </w:r>
      <w:r w:rsidRPr="003C4341">
        <w:rPr>
          <w:rFonts w:hint="cs"/>
          <w:sz w:val="18"/>
          <w:szCs w:val="18"/>
          <w:rtl/>
        </w:rPr>
        <w:t>בארץ</w:t>
      </w:r>
      <w:r w:rsidRPr="003C4341">
        <w:rPr>
          <w:sz w:val="18"/>
          <w:szCs w:val="18"/>
          <w:rtl/>
        </w:rPr>
        <w:t xml:space="preserve">. </w:t>
      </w:r>
      <w:r w:rsidRPr="003C4341">
        <w:rPr>
          <w:rFonts w:hint="cs"/>
          <w:sz w:val="18"/>
          <w:szCs w:val="18"/>
          <w:rtl/>
        </w:rPr>
        <w:t>למשרד</w:t>
      </w:r>
      <w:r w:rsidRPr="003C4341">
        <w:rPr>
          <w:sz w:val="18"/>
          <w:szCs w:val="18"/>
          <w:rtl/>
        </w:rPr>
        <w:t xml:space="preserve"> </w:t>
      </w:r>
      <w:r w:rsidRPr="003C4341">
        <w:rPr>
          <w:rFonts w:hint="cs"/>
          <w:sz w:val="18"/>
          <w:szCs w:val="18"/>
          <w:rtl/>
        </w:rPr>
        <w:t>העבודה</w:t>
      </w:r>
      <w:r w:rsidRPr="003C4341">
        <w:rPr>
          <w:sz w:val="18"/>
          <w:szCs w:val="18"/>
          <w:rtl/>
        </w:rPr>
        <w:t xml:space="preserve"> </w:t>
      </w:r>
      <w:r w:rsidRPr="003C4341">
        <w:rPr>
          <w:rFonts w:hint="cs"/>
          <w:sz w:val="18"/>
          <w:szCs w:val="18"/>
          <w:rtl/>
        </w:rPr>
        <w:t>יש</w:t>
      </w:r>
      <w:r w:rsidRPr="003C4341">
        <w:rPr>
          <w:sz w:val="18"/>
          <w:szCs w:val="18"/>
          <w:rtl/>
        </w:rPr>
        <w:t xml:space="preserve"> </w:t>
      </w:r>
      <w:r w:rsidRPr="003C4341">
        <w:rPr>
          <w:rFonts w:hint="cs"/>
          <w:sz w:val="18"/>
          <w:szCs w:val="18"/>
          <w:rtl/>
        </w:rPr>
        <w:t>מסד</w:t>
      </w:r>
      <w:r w:rsidRPr="003C4341">
        <w:rPr>
          <w:sz w:val="18"/>
          <w:szCs w:val="18"/>
          <w:rtl/>
        </w:rPr>
        <w:t xml:space="preserve"> </w:t>
      </w:r>
      <w:r w:rsidRPr="003C4341">
        <w:rPr>
          <w:rFonts w:hint="cs"/>
          <w:sz w:val="18"/>
          <w:szCs w:val="18"/>
          <w:rtl/>
        </w:rPr>
        <w:t>נתונים</w:t>
      </w:r>
      <w:r w:rsidRPr="003C4341">
        <w:rPr>
          <w:sz w:val="18"/>
          <w:szCs w:val="18"/>
          <w:rtl/>
        </w:rPr>
        <w:t xml:space="preserve"> </w:t>
      </w:r>
      <w:r w:rsidRPr="003C4341">
        <w:rPr>
          <w:rFonts w:hint="cs"/>
          <w:sz w:val="18"/>
          <w:szCs w:val="18"/>
          <w:rtl/>
        </w:rPr>
        <w:t>מ</w:t>
      </w:r>
      <w:r w:rsidRPr="003C4341">
        <w:rPr>
          <w:sz w:val="18"/>
          <w:szCs w:val="18"/>
          <w:rtl/>
        </w:rPr>
        <w:t xml:space="preserve">-2004 </w:t>
      </w:r>
      <w:r w:rsidRPr="003C4341">
        <w:rPr>
          <w:rFonts w:hint="cs"/>
          <w:sz w:val="18"/>
          <w:szCs w:val="18"/>
          <w:rtl/>
        </w:rPr>
        <w:t>והוא</w:t>
      </w:r>
      <w:r w:rsidRPr="003C4341">
        <w:rPr>
          <w:sz w:val="18"/>
          <w:szCs w:val="18"/>
          <w:rtl/>
        </w:rPr>
        <w:t xml:space="preserve"> </w:t>
      </w:r>
      <w:r w:rsidRPr="003C4341">
        <w:rPr>
          <w:rFonts w:hint="cs"/>
          <w:sz w:val="18"/>
          <w:szCs w:val="18"/>
          <w:rtl/>
        </w:rPr>
        <w:t>יודע</w:t>
      </w:r>
      <w:r w:rsidRPr="003C4341">
        <w:rPr>
          <w:sz w:val="18"/>
          <w:szCs w:val="18"/>
          <w:rtl/>
        </w:rPr>
        <w:t xml:space="preserve"> </w:t>
      </w:r>
      <w:r w:rsidRPr="003C4341">
        <w:rPr>
          <w:rFonts w:hint="cs"/>
          <w:sz w:val="18"/>
          <w:szCs w:val="18"/>
          <w:rtl/>
        </w:rPr>
        <w:t>את</w:t>
      </w:r>
      <w:r w:rsidRPr="003C4341">
        <w:rPr>
          <w:sz w:val="18"/>
          <w:szCs w:val="18"/>
          <w:rtl/>
        </w:rPr>
        <w:t xml:space="preserve"> </w:t>
      </w:r>
      <w:r w:rsidRPr="003C4341">
        <w:rPr>
          <w:rFonts w:hint="cs"/>
          <w:sz w:val="18"/>
          <w:szCs w:val="18"/>
          <w:rtl/>
        </w:rPr>
        <w:t>המיקומים</w:t>
      </w:r>
      <w:r w:rsidRPr="003C4341">
        <w:rPr>
          <w:sz w:val="18"/>
          <w:szCs w:val="18"/>
          <w:rtl/>
        </w:rPr>
        <w:t xml:space="preserve"> </w:t>
      </w:r>
      <w:r w:rsidRPr="003C4341">
        <w:rPr>
          <w:rFonts w:hint="cs"/>
          <w:sz w:val="18"/>
          <w:szCs w:val="18"/>
          <w:rtl/>
        </w:rPr>
        <w:t>של</w:t>
      </w:r>
      <w:r w:rsidRPr="003C4341">
        <w:rPr>
          <w:sz w:val="18"/>
          <w:szCs w:val="18"/>
          <w:rtl/>
        </w:rPr>
        <w:t xml:space="preserve"> </w:t>
      </w:r>
      <w:r w:rsidRPr="003C4341">
        <w:rPr>
          <w:rFonts w:hint="cs"/>
          <w:sz w:val="18"/>
          <w:szCs w:val="18"/>
          <w:rtl/>
        </w:rPr>
        <w:t>צוברים</w:t>
      </w:r>
      <w:r w:rsidRPr="003C4341">
        <w:rPr>
          <w:sz w:val="18"/>
          <w:szCs w:val="18"/>
          <w:rtl/>
        </w:rPr>
        <w:t xml:space="preserve"> </w:t>
      </w:r>
      <w:r w:rsidRPr="003C4341">
        <w:rPr>
          <w:rFonts w:hint="cs"/>
          <w:sz w:val="18"/>
          <w:szCs w:val="18"/>
          <w:rtl/>
        </w:rPr>
        <w:t>שהתבקשו</w:t>
      </w:r>
      <w:r w:rsidRPr="003C4341">
        <w:rPr>
          <w:sz w:val="18"/>
          <w:szCs w:val="18"/>
          <w:rtl/>
        </w:rPr>
        <w:t xml:space="preserve"> </w:t>
      </w:r>
      <w:r w:rsidRPr="003C4341">
        <w:rPr>
          <w:rFonts w:hint="cs"/>
          <w:sz w:val="18"/>
          <w:szCs w:val="18"/>
          <w:rtl/>
        </w:rPr>
        <w:t>עבורם</w:t>
      </w:r>
      <w:r w:rsidRPr="003C4341">
        <w:rPr>
          <w:sz w:val="18"/>
          <w:szCs w:val="18"/>
          <w:rtl/>
        </w:rPr>
        <w:t xml:space="preserve"> </w:t>
      </w:r>
      <w:r w:rsidRPr="003C4341">
        <w:rPr>
          <w:rFonts w:hint="cs"/>
          <w:sz w:val="18"/>
          <w:szCs w:val="18"/>
          <w:rtl/>
        </w:rPr>
        <w:t>אישורי</w:t>
      </w:r>
      <w:r w:rsidRPr="003C4341">
        <w:rPr>
          <w:sz w:val="18"/>
          <w:szCs w:val="18"/>
          <w:rtl/>
        </w:rPr>
        <w:t xml:space="preserve"> </w:t>
      </w:r>
      <w:r w:rsidRPr="003C4341">
        <w:rPr>
          <w:rFonts w:hint="cs"/>
          <w:sz w:val="18"/>
          <w:szCs w:val="18"/>
          <w:rtl/>
        </w:rPr>
        <w:t>הטמנה</w:t>
      </w:r>
      <w:r w:rsidRPr="003C4341">
        <w:rPr>
          <w:sz w:val="18"/>
          <w:szCs w:val="18"/>
          <w:rtl/>
        </w:rPr>
        <w:t xml:space="preserve"> </w:t>
      </w:r>
      <w:r w:rsidRPr="003C4341">
        <w:rPr>
          <w:rFonts w:hint="cs"/>
          <w:sz w:val="18"/>
          <w:szCs w:val="18"/>
          <w:rtl/>
        </w:rPr>
        <w:t>החל</w:t>
      </w:r>
      <w:r w:rsidRPr="003C4341">
        <w:rPr>
          <w:sz w:val="18"/>
          <w:szCs w:val="18"/>
          <w:rtl/>
        </w:rPr>
        <w:t xml:space="preserve"> </w:t>
      </w:r>
      <w:r w:rsidRPr="003C4341">
        <w:rPr>
          <w:rFonts w:hint="cs"/>
          <w:sz w:val="18"/>
          <w:szCs w:val="18"/>
          <w:rtl/>
        </w:rPr>
        <w:t>משנה</w:t>
      </w:r>
      <w:r w:rsidRPr="003C4341">
        <w:rPr>
          <w:sz w:val="18"/>
          <w:szCs w:val="18"/>
          <w:rtl/>
        </w:rPr>
        <w:t xml:space="preserve"> </w:t>
      </w:r>
      <w:r w:rsidRPr="003C4341">
        <w:rPr>
          <w:rFonts w:hint="cs"/>
          <w:sz w:val="18"/>
          <w:szCs w:val="18"/>
          <w:rtl/>
        </w:rPr>
        <w:t>זו</w:t>
      </w:r>
      <w:r w:rsidRPr="003C4341">
        <w:rPr>
          <w:sz w:val="18"/>
          <w:szCs w:val="18"/>
          <w:rtl/>
        </w:rPr>
        <w:t xml:space="preserve"> </w:t>
      </w:r>
      <w:r w:rsidR="00223C5B">
        <w:rPr>
          <w:rFonts w:hint="cs"/>
          <w:sz w:val="18"/>
          <w:szCs w:val="18"/>
          <w:rtl/>
        </w:rPr>
        <w:br/>
      </w:r>
      <w:r w:rsidRPr="003C4341">
        <w:rPr>
          <w:sz w:val="18"/>
          <w:szCs w:val="18"/>
          <w:rtl/>
        </w:rPr>
        <w:t xml:space="preserve">(כ-17,000 </w:t>
      </w:r>
      <w:r w:rsidRPr="003C4341">
        <w:rPr>
          <w:rFonts w:hint="cs"/>
          <w:sz w:val="18"/>
          <w:szCs w:val="18"/>
          <w:rtl/>
        </w:rPr>
        <w:t>צוברים</w:t>
      </w:r>
      <w:r w:rsidRPr="003C4341">
        <w:rPr>
          <w:sz w:val="18"/>
          <w:szCs w:val="18"/>
          <w:rtl/>
        </w:rPr>
        <w:t xml:space="preserve"> </w:t>
      </w:r>
      <w:r w:rsidRPr="003C4341">
        <w:rPr>
          <w:rFonts w:hint="cs"/>
          <w:sz w:val="18"/>
          <w:szCs w:val="18"/>
          <w:rtl/>
        </w:rPr>
        <w:t>בלבד</w:t>
      </w:r>
      <w:r w:rsidRPr="003C4341">
        <w:rPr>
          <w:sz w:val="18"/>
          <w:szCs w:val="18"/>
          <w:rtl/>
        </w:rPr>
        <w:t>)"</w:t>
      </w:r>
      <w:r>
        <w:rPr>
          <w:rStyle w:val="FootnoteReference0"/>
          <w:sz w:val="18"/>
          <w:szCs w:val="18"/>
          <w:rtl/>
        </w:rPr>
        <w:footnoteReference w:id="75"/>
      </w:r>
      <w:r w:rsidRPr="003C4341">
        <w:rPr>
          <w:sz w:val="18"/>
          <w:szCs w:val="18"/>
          <w:rtl/>
        </w:rPr>
        <w:t xml:space="preserve">. </w:t>
      </w:r>
    </w:p>
    <w:p w:rsidR="00DC7BC5" w:rsidRPr="003C4341" w:rsidP="003C4341">
      <w:pPr>
        <w:spacing w:line="240" w:lineRule="exact"/>
        <w:ind w:left="340" w:right="2268"/>
        <w:jc w:val="both"/>
        <w:rPr>
          <w:rFonts w:ascii="Tahoma" w:hAnsi="Tahoma" w:cs="Tahoma"/>
          <w:sz w:val="18"/>
          <w:szCs w:val="18"/>
          <w:rtl/>
        </w:rPr>
      </w:pPr>
      <w:r w:rsidRPr="003C4341">
        <w:rPr>
          <w:rFonts w:ascii="Tahoma" w:hAnsi="Tahoma" w:cs="Tahoma" w:hint="cs"/>
          <w:sz w:val="18"/>
          <w:szCs w:val="18"/>
          <w:rtl/>
        </w:rPr>
        <w:t xml:space="preserve">משרד האנרגייה ציין בתשובתו כי בשנת 2017 הוא החל לאסוף נתונים מחברות הגז על מספר הצוברים והמרכזיות שברשותן ומקומם ומידע על הֶתקנים למניעת דליפה המותקנים בהם, ומנתונים אלה עולה כי יש </w:t>
      </w:r>
      <w:r w:rsidR="00B67C63">
        <w:rPr>
          <w:rFonts w:ascii="Tahoma" w:hAnsi="Tahoma" w:cs="Tahoma"/>
          <w:sz w:val="18"/>
          <w:szCs w:val="18"/>
          <w:rtl/>
        </w:rPr>
        <w:br/>
      </w:r>
      <w:r w:rsidRPr="003C4341">
        <w:rPr>
          <w:rFonts w:ascii="Tahoma" w:hAnsi="Tahoma" w:cs="Tahoma" w:hint="cs"/>
          <w:sz w:val="18"/>
          <w:szCs w:val="18"/>
          <w:rtl/>
        </w:rPr>
        <w:t xml:space="preserve">כ-80,000 צוברים ומרכזיות גז. כמו כן ציין המשרד כי הוא פועל לאימות המידע שהתקבל באמצעות חברות בקרה, וכי פעילותן צפויה להסתיים עד סוף שנת 2022. </w:t>
      </w:r>
    </w:p>
    <w:p w:rsidR="00DC7BC5" w:rsidRPr="003C4341" w:rsidP="00223C5B">
      <w:pPr>
        <w:spacing w:after="240" w:line="240" w:lineRule="exact"/>
        <w:ind w:left="340" w:right="2268"/>
        <w:jc w:val="both"/>
        <w:rPr>
          <w:rFonts w:ascii="Tahoma" w:hAnsi="Tahoma" w:cs="Tahoma"/>
          <w:sz w:val="18"/>
          <w:szCs w:val="18"/>
          <w:rtl/>
        </w:rPr>
      </w:pPr>
      <w:r w:rsidRPr="003C4341">
        <w:rPr>
          <w:rFonts w:ascii="Tahoma" w:hAnsi="Tahoma" w:cs="Tahoma" w:hint="cs"/>
          <w:sz w:val="18"/>
          <w:szCs w:val="18"/>
          <w:rtl/>
        </w:rPr>
        <w:t xml:space="preserve">עוד ציין משרד האנרגייה בתשובתו כי הוא מקדם שיתוף פעולה עם רשות הכבאות שבמסגרתו תינתן לָרשות גישה לכלל נתוני המשרד בנוגע למקום המתקנים ולהתקנים למניעת דליפות גז בעת רעידת אדמה. </w:t>
      </w:r>
    </w:p>
    <w:p w:rsidR="00DC7BC5" w:rsidRPr="003C4341" w:rsidP="00223C5B">
      <w:pPr>
        <w:pStyle w:val="RESHET"/>
        <w:ind w:left="567"/>
        <w:rPr>
          <w:rtl/>
        </w:rPr>
      </w:pPr>
      <w:r w:rsidRPr="003C4341">
        <w:rPr>
          <w:rFonts w:hint="cs"/>
          <w:rtl/>
        </w:rPr>
        <w:t>במועד</w:t>
      </w:r>
      <w:r w:rsidRPr="003C4341">
        <w:rPr>
          <w:rtl/>
        </w:rPr>
        <w:t xml:space="preserve"> </w:t>
      </w:r>
      <w:r w:rsidRPr="003C4341">
        <w:rPr>
          <w:rFonts w:hint="cs"/>
          <w:rtl/>
        </w:rPr>
        <w:t>סיום</w:t>
      </w:r>
      <w:r w:rsidRPr="003C4341">
        <w:rPr>
          <w:rtl/>
        </w:rPr>
        <w:t xml:space="preserve"> </w:t>
      </w:r>
      <w:r w:rsidRPr="003C4341">
        <w:rPr>
          <w:rFonts w:hint="cs"/>
          <w:rtl/>
        </w:rPr>
        <w:t>הביקורת</w:t>
      </w:r>
      <w:r w:rsidRPr="003C4341">
        <w:rPr>
          <w:rtl/>
        </w:rPr>
        <w:t xml:space="preserve"> </w:t>
      </w:r>
      <w:r w:rsidRPr="003C4341">
        <w:rPr>
          <w:rFonts w:hint="cs"/>
          <w:rtl/>
        </w:rPr>
        <w:t>טרם הסתיימה פעילות משרד האנרגייה לעדכון מסד</w:t>
      </w:r>
      <w:r w:rsidRPr="003C4341">
        <w:rPr>
          <w:rtl/>
        </w:rPr>
        <w:t xml:space="preserve"> </w:t>
      </w:r>
      <w:r w:rsidRPr="003C4341">
        <w:rPr>
          <w:rFonts w:hint="cs"/>
          <w:rtl/>
        </w:rPr>
        <w:t>הנתונים</w:t>
      </w:r>
      <w:r w:rsidRPr="003C4341">
        <w:rPr>
          <w:rtl/>
        </w:rPr>
        <w:t xml:space="preserve"> </w:t>
      </w:r>
      <w:r w:rsidRPr="003C4341">
        <w:rPr>
          <w:rFonts w:hint="cs"/>
          <w:rtl/>
        </w:rPr>
        <w:t>של</w:t>
      </w:r>
      <w:r w:rsidRPr="003C4341">
        <w:rPr>
          <w:rtl/>
        </w:rPr>
        <w:t xml:space="preserve"> </w:t>
      </w:r>
      <w:r w:rsidRPr="003C4341">
        <w:rPr>
          <w:rFonts w:hint="cs"/>
          <w:rtl/>
        </w:rPr>
        <w:t>צוברי</w:t>
      </w:r>
      <w:r w:rsidRPr="003C4341">
        <w:rPr>
          <w:rtl/>
        </w:rPr>
        <w:t xml:space="preserve"> </w:t>
      </w:r>
      <w:r w:rsidRPr="003C4341">
        <w:rPr>
          <w:rFonts w:hint="cs"/>
          <w:rtl/>
        </w:rPr>
        <w:t>הגפ"ם. נוכח חשיבות הנושא על המשרד לבחון דרכים לסיים את הבדיקה לפני 2022 ולהבטיח קבלה רציפה של נתונים אמינים מחברות הגז למשרד לגבי מקומם של הצוברים ומצבם ולוודא שחברות אלה מיישמות את ת"י 158 בנוגע להתקנת התקנים למניעת דליפות גז ברעידת אדמה.</w:t>
      </w:r>
      <w:r w:rsidRPr="003C4341">
        <w:rPr>
          <w:rtl/>
        </w:rPr>
        <w:t xml:space="preserve"> </w:t>
      </w:r>
    </w:p>
    <w:p w:rsidR="00DC7BC5" w:rsidRPr="003C4341" w:rsidP="00512C5B">
      <w:pPr>
        <w:pStyle w:val="RESHET"/>
        <w:rPr>
          <w:rtl/>
        </w:rPr>
      </w:pPr>
      <w:r w:rsidRPr="003C4341">
        <w:rPr>
          <w:rFonts w:hint="cs"/>
          <w:rtl/>
        </w:rPr>
        <w:t>כדי לאפשר</w:t>
      </w:r>
      <w:r w:rsidRPr="003C4341">
        <w:rPr>
          <w:rtl/>
        </w:rPr>
        <w:t xml:space="preserve"> </w:t>
      </w:r>
      <w:r w:rsidRPr="003C4341">
        <w:rPr>
          <w:rFonts w:hint="cs"/>
          <w:rtl/>
        </w:rPr>
        <w:t>ל</w:t>
      </w:r>
      <w:r w:rsidRPr="003C4341">
        <w:rPr>
          <w:rtl/>
        </w:rPr>
        <w:t xml:space="preserve">רשות הכבאות לתת מענה מיטבי </w:t>
      </w:r>
      <w:r w:rsidRPr="003C4341">
        <w:rPr>
          <w:rFonts w:hint="eastAsia"/>
          <w:rtl/>
        </w:rPr>
        <w:t>לאוכלוסייה</w:t>
      </w:r>
      <w:r w:rsidRPr="003C4341">
        <w:rPr>
          <w:rtl/>
        </w:rPr>
        <w:t xml:space="preserve"> </w:t>
      </w:r>
      <w:r w:rsidRPr="003C4341">
        <w:rPr>
          <w:rFonts w:hint="cs"/>
          <w:rtl/>
        </w:rPr>
        <w:t>שבסיכון עקב</w:t>
      </w:r>
      <w:r w:rsidRPr="003C4341">
        <w:rPr>
          <w:rtl/>
        </w:rPr>
        <w:t xml:space="preserve"> </w:t>
      </w:r>
      <w:r w:rsidRPr="003C4341">
        <w:rPr>
          <w:rFonts w:hint="cs"/>
          <w:rtl/>
        </w:rPr>
        <w:t>היפגעותם של</w:t>
      </w:r>
      <w:r w:rsidRPr="003C4341">
        <w:rPr>
          <w:rtl/>
        </w:rPr>
        <w:t xml:space="preserve"> מבנים ברעידת אדמה</w:t>
      </w:r>
      <w:r w:rsidRPr="003C4341">
        <w:rPr>
          <w:rFonts w:hint="cs"/>
          <w:rtl/>
        </w:rPr>
        <w:t>, על משרד האנרגייה להעביר בהקדם לרשות הכבאות את המידע המעודכן שאסף על מקום הצוברים וההתקנים</w:t>
      </w:r>
      <w:r w:rsidRPr="003C4341">
        <w:rPr>
          <w:rtl/>
        </w:rPr>
        <w:t xml:space="preserve"> לסגירה </w:t>
      </w:r>
      <w:r w:rsidRPr="003C4341">
        <w:rPr>
          <w:rFonts w:hint="cs"/>
          <w:rtl/>
        </w:rPr>
        <w:t>אוטומטית</w:t>
      </w:r>
      <w:r w:rsidRPr="003C4341">
        <w:rPr>
          <w:rtl/>
        </w:rPr>
        <w:t xml:space="preserve"> של </w:t>
      </w:r>
      <w:r w:rsidRPr="003C4341">
        <w:rPr>
          <w:rFonts w:hint="cs"/>
          <w:rtl/>
        </w:rPr>
        <w:t>צוברים</w:t>
      </w:r>
      <w:r w:rsidRPr="003C4341">
        <w:rPr>
          <w:rtl/>
        </w:rPr>
        <w:t xml:space="preserve"> בעת </w:t>
      </w:r>
      <w:r w:rsidRPr="003C4341">
        <w:rPr>
          <w:rFonts w:hint="cs"/>
          <w:rtl/>
        </w:rPr>
        <w:t>רעידת</w:t>
      </w:r>
      <w:r w:rsidRPr="003C4341">
        <w:rPr>
          <w:rtl/>
        </w:rPr>
        <w:t xml:space="preserve"> </w:t>
      </w:r>
      <w:r w:rsidRPr="003C4341">
        <w:rPr>
          <w:rFonts w:hint="cs"/>
          <w:rtl/>
        </w:rPr>
        <w:t>אדמה</w:t>
      </w:r>
      <w:r w:rsidRPr="003C4341">
        <w:rPr>
          <w:rtl/>
        </w:rPr>
        <w:t xml:space="preserve">, </w:t>
      </w:r>
      <w:r w:rsidRPr="003C4341">
        <w:rPr>
          <w:rFonts w:hint="cs"/>
          <w:rtl/>
        </w:rPr>
        <w:t>עוד</w:t>
      </w:r>
      <w:r w:rsidRPr="003C4341">
        <w:rPr>
          <w:rtl/>
        </w:rPr>
        <w:t xml:space="preserve"> </w:t>
      </w:r>
      <w:r w:rsidRPr="003C4341">
        <w:rPr>
          <w:rFonts w:hint="cs"/>
          <w:rtl/>
        </w:rPr>
        <w:t>בטרם</w:t>
      </w:r>
      <w:r w:rsidRPr="003C4341">
        <w:rPr>
          <w:rtl/>
        </w:rPr>
        <w:t xml:space="preserve"> </w:t>
      </w:r>
      <w:r w:rsidRPr="003C4341">
        <w:rPr>
          <w:rFonts w:hint="cs"/>
          <w:rtl/>
        </w:rPr>
        <w:t>ישלים את הבקרה בנושא, ועם</w:t>
      </w:r>
      <w:r w:rsidRPr="003C4341">
        <w:rPr>
          <w:rtl/>
        </w:rPr>
        <w:t xml:space="preserve"> השלמת הבקרה </w:t>
      </w:r>
      <w:r w:rsidRPr="003C4341">
        <w:rPr>
          <w:rFonts w:hint="cs"/>
          <w:rtl/>
        </w:rPr>
        <w:t>עליו</w:t>
      </w:r>
      <w:r w:rsidRPr="003C4341">
        <w:rPr>
          <w:rtl/>
        </w:rPr>
        <w:t xml:space="preserve"> </w:t>
      </w:r>
      <w:r w:rsidRPr="003C4341">
        <w:rPr>
          <w:rFonts w:hint="cs"/>
          <w:rtl/>
        </w:rPr>
        <w:t>לעדכן</w:t>
      </w:r>
      <w:r w:rsidRPr="003C4341">
        <w:rPr>
          <w:rtl/>
        </w:rPr>
        <w:t xml:space="preserve"> </w:t>
      </w:r>
      <w:r w:rsidRPr="003C4341">
        <w:rPr>
          <w:rFonts w:hint="cs"/>
          <w:rtl/>
        </w:rPr>
        <w:t>את</w:t>
      </w:r>
      <w:r w:rsidRPr="003C4341">
        <w:rPr>
          <w:rtl/>
        </w:rPr>
        <w:t xml:space="preserve"> </w:t>
      </w:r>
      <w:r w:rsidRPr="003C4341">
        <w:rPr>
          <w:rFonts w:hint="cs"/>
          <w:rtl/>
        </w:rPr>
        <w:t>רשות</w:t>
      </w:r>
      <w:r w:rsidRPr="003C4341">
        <w:rPr>
          <w:rtl/>
        </w:rPr>
        <w:t xml:space="preserve"> </w:t>
      </w:r>
      <w:r w:rsidRPr="003C4341">
        <w:rPr>
          <w:rFonts w:hint="cs"/>
          <w:rtl/>
        </w:rPr>
        <w:t>הכבאות ולהוסיף ולעדכן אותה מפעם לפעם במידע שיתווסף.</w:t>
      </w:r>
      <w:r w:rsidRPr="00512C5B" w:rsidR="00512C5B">
        <w:rPr>
          <w:noProof/>
          <w:szCs w:val="17"/>
          <w:rtl/>
        </w:rPr>
        <w:t xml:space="preserve"> </w:t>
      </w:r>
      <w:r w:rsidRPr="0012789B" w:rsidR="00512C5B">
        <w:rPr>
          <w:noProof/>
          <w:szCs w:val="17"/>
          <w:rtl/>
          <w:lang w:eastAsia="en-US"/>
        </w:rPr>
        <mc:AlternateContent>
          <mc:Choice Requires="wps">
            <w:drawing>
              <wp:anchor distT="0" distB="0" distL="114300" distR="114300" simplePos="0" relativeHeight="251715584" behindDoc="1" locked="0" layoutInCell="1" allowOverlap="1">
                <wp:simplePos x="0" y="0"/>
                <wp:positionH relativeFrom="margin">
                  <wp:posOffset>-431800</wp:posOffset>
                </wp:positionH>
                <wp:positionV relativeFrom="margin">
                  <wp:align>top</wp:align>
                </wp:positionV>
                <wp:extent cx="1620000" cy="4140000"/>
                <wp:effectExtent l="0" t="0" r="0" b="0"/>
                <wp:wrapNone/>
                <wp:docPr id="12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E360A" w:rsidRPr="00373C5D" w:rsidP="00512C5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885080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35659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E360A" w:rsidRPr="00881D99" w:rsidP="00574B8E">
                            <w:pPr>
                              <w:spacing w:after="0" w:line="240" w:lineRule="auto"/>
                              <w:rPr>
                                <w:color w:val="0B5294"/>
                                <w:spacing w:val="-4"/>
                                <w:sz w:val="24"/>
                                <w:szCs w:val="24"/>
                                <w:rtl/>
                                <w:cs/>
                              </w:rPr>
                            </w:pPr>
                            <w:r w:rsidRPr="00512C5B">
                              <w:rPr>
                                <w:rFonts w:cs="Tahoma" w:hint="eastAsia"/>
                                <w:color w:val="0B5294"/>
                                <w:spacing w:val="-4"/>
                                <w:sz w:val="24"/>
                                <w:szCs w:val="24"/>
                                <w:rtl/>
                              </w:rPr>
                              <w:t>מידע</w:t>
                            </w:r>
                            <w:r w:rsidRPr="00512C5B">
                              <w:rPr>
                                <w:rFonts w:cs="Tahoma"/>
                                <w:color w:val="0B5294"/>
                                <w:spacing w:val="-4"/>
                                <w:sz w:val="24"/>
                                <w:szCs w:val="24"/>
                                <w:rtl/>
                              </w:rPr>
                              <w:t xml:space="preserve"> </w:t>
                            </w:r>
                            <w:r w:rsidRPr="00512C5B">
                              <w:rPr>
                                <w:rFonts w:cs="Tahoma" w:hint="eastAsia"/>
                                <w:color w:val="0B5294"/>
                                <w:spacing w:val="-4"/>
                                <w:sz w:val="24"/>
                                <w:szCs w:val="24"/>
                                <w:rtl/>
                              </w:rPr>
                              <w:t>על</w:t>
                            </w:r>
                            <w:r w:rsidRPr="00512C5B">
                              <w:rPr>
                                <w:rFonts w:cs="Tahoma"/>
                                <w:color w:val="0B5294"/>
                                <w:spacing w:val="-4"/>
                                <w:sz w:val="24"/>
                                <w:szCs w:val="24"/>
                                <w:rtl/>
                              </w:rPr>
                              <w:t xml:space="preserve"> </w:t>
                            </w:r>
                            <w:r>
                              <w:rPr>
                                <w:rFonts w:cs="Tahoma" w:hint="eastAsia"/>
                                <w:color w:val="0B5294"/>
                                <w:spacing w:val="-4"/>
                                <w:sz w:val="24"/>
                                <w:szCs w:val="24"/>
                                <w:rtl/>
                              </w:rPr>
                              <w:t>מקומ</w:t>
                            </w:r>
                            <w:r>
                              <w:rPr>
                                <w:rFonts w:cs="Tahoma" w:hint="cs"/>
                                <w:color w:val="0B5294"/>
                                <w:spacing w:val="-4"/>
                                <w:sz w:val="24"/>
                                <w:szCs w:val="24"/>
                                <w:rtl/>
                              </w:rPr>
                              <w:t xml:space="preserve">ם של </w:t>
                            </w:r>
                            <w:r w:rsidRPr="00512C5B">
                              <w:rPr>
                                <w:rFonts w:cs="Tahoma"/>
                                <w:color w:val="0B5294"/>
                                <w:spacing w:val="-4"/>
                                <w:sz w:val="24"/>
                                <w:szCs w:val="24"/>
                                <w:rtl/>
                              </w:rPr>
                              <w:t xml:space="preserve"> </w:t>
                            </w:r>
                            <w:r>
                              <w:rPr>
                                <w:rFonts w:cs="Tahoma" w:hint="cs"/>
                                <w:color w:val="0B5294"/>
                                <w:spacing w:val="-4"/>
                                <w:sz w:val="24"/>
                                <w:szCs w:val="24"/>
                                <w:rtl/>
                              </w:rPr>
                              <w:t>צוברי הגפ"ם וה</w:t>
                            </w:r>
                            <w:r w:rsidRPr="00512C5B">
                              <w:rPr>
                                <w:rFonts w:cs="Tahoma" w:hint="eastAsia"/>
                                <w:color w:val="0B5294"/>
                                <w:spacing w:val="-4"/>
                                <w:sz w:val="24"/>
                                <w:szCs w:val="24"/>
                                <w:rtl/>
                              </w:rPr>
                              <w:t>התקנים</w:t>
                            </w:r>
                            <w:r w:rsidRPr="00512C5B">
                              <w:rPr>
                                <w:rFonts w:cs="Tahoma"/>
                                <w:color w:val="0B5294"/>
                                <w:spacing w:val="-4"/>
                                <w:sz w:val="24"/>
                                <w:szCs w:val="24"/>
                                <w:rtl/>
                              </w:rPr>
                              <w:t xml:space="preserve"> </w:t>
                            </w:r>
                            <w:r w:rsidRPr="00512C5B">
                              <w:rPr>
                                <w:rFonts w:cs="Tahoma" w:hint="eastAsia"/>
                                <w:color w:val="0B5294"/>
                                <w:spacing w:val="-4"/>
                                <w:sz w:val="24"/>
                                <w:szCs w:val="24"/>
                                <w:rtl/>
                              </w:rPr>
                              <w:t>למניעת</w:t>
                            </w:r>
                            <w:r w:rsidRPr="00512C5B">
                              <w:rPr>
                                <w:rFonts w:cs="Tahoma"/>
                                <w:color w:val="0B5294"/>
                                <w:spacing w:val="-4"/>
                                <w:sz w:val="24"/>
                                <w:szCs w:val="24"/>
                                <w:rtl/>
                              </w:rPr>
                              <w:t xml:space="preserve"> </w:t>
                            </w:r>
                            <w:r>
                              <w:rPr>
                                <w:rFonts w:cs="Tahoma" w:hint="eastAsia"/>
                                <w:color w:val="0B5294"/>
                                <w:spacing w:val="-4"/>
                                <w:sz w:val="24"/>
                                <w:szCs w:val="24"/>
                                <w:rtl/>
                              </w:rPr>
                              <w:t>דליפ</w:t>
                            </w:r>
                            <w:r>
                              <w:rPr>
                                <w:rFonts w:cs="Tahoma" w:hint="cs"/>
                                <w:color w:val="0B5294"/>
                                <w:spacing w:val="-4"/>
                                <w:sz w:val="24"/>
                                <w:szCs w:val="24"/>
                                <w:rtl/>
                              </w:rPr>
                              <w:t>ות</w:t>
                            </w:r>
                            <w:r w:rsidRPr="00512C5B">
                              <w:rPr>
                                <w:rFonts w:cs="Tahoma"/>
                                <w:color w:val="0B5294"/>
                                <w:spacing w:val="-4"/>
                                <w:sz w:val="24"/>
                                <w:szCs w:val="24"/>
                                <w:rtl/>
                              </w:rPr>
                              <w:t xml:space="preserve"> </w:t>
                            </w:r>
                            <w:r>
                              <w:rPr>
                                <w:rFonts w:cs="Tahoma" w:hint="cs"/>
                                <w:color w:val="0B5294"/>
                                <w:spacing w:val="-4"/>
                                <w:sz w:val="24"/>
                                <w:szCs w:val="24"/>
                                <w:rtl/>
                              </w:rPr>
                              <w:t xml:space="preserve">מצוברים </w:t>
                            </w:r>
                            <w:r w:rsidRPr="00512C5B">
                              <w:rPr>
                                <w:rFonts w:cs="Tahoma" w:hint="eastAsia"/>
                                <w:color w:val="0B5294"/>
                                <w:spacing w:val="-4"/>
                                <w:sz w:val="24"/>
                                <w:szCs w:val="24"/>
                                <w:rtl/>
                              </w:rPr>
                              <w:t>אינו</w:t>
                            </w:r>
                            <w:r w:rsidRPr="00512C5B">
                              <w:rPr>
                                <w:rFonts w:cs="Tahoma"/>
                                <w:color w:val="0B5294"/>
                                <w:spacing w:val="-4"/>
                                <w:sz w:val="24"/>
                                <w:szCs w:val="24"/>
                                <w:rtl/>
                              </w:rPr>
                              <w:t xml:space="preserve"> </w:t>
                            </w:r>
                            <w:r w:rsidRPr="00512C5B">
                              <w:rPr>
                                <w:rFonts w:cs="Tahoma" w:hint="eastAsia"/>
                                <w:color w:val="0B5294"/>
                                <w:spacing w:val="-4"/>
                                <w:sz w:val="24"/>
                                <w:szCs w:val="24"/>
                                <w:rtl/>
                              </w:rPr>
                              <w:t>מועבר</w:t>
                            </w:r>
                            <w:r w:rsidRPr="00512C5B">
                              <w:rPr>
                                <w:rFonts w:cs="Tahoma"/>
                                <w:color w:val="0B5294"/>
                                <w:spacing w:val="-4"/>
                                <w:sz w:val="24"/>
                                <w:szCs w:val="24"/>
                                <w:rtl/>
                              </w:rPr>
                              <w:t xml:space="preserve"> </w:t>
                            </w:r>
                            <w:r w:rsidRPr="00512C5B">
                              <w:rPr>
                                <w:rFonts w:cs="Tahoma" w:hint="eastAsia"/>
                                <w:color w:val="0B5294"/>
                                <w:spacing w:val="-4"/>
                                <w:sz w:val="24"/>
                                <w:szCs w:val="24"/>
                                <w:rtl/>
                              </w:rPr>
                              <w:t>לרשות</w:t>
                            </w:r>
                            <w:r w:rsidRPr="00512C5B">
                              <w:rPr>
                                <w:rFonts w:cs="Tahoma"/>
                                <w:color w:val="0B5294"/>
                                <w:spacing w:val="-4"/>
                                <w:sz w:val="24"/>
                                <w:szCs w:val="24"/>
                                <w:rtl/>
                              </w:rPr>
                              <w:t xml:space="preserve"> </w:t>
                            </w:r>
                            <w:r w:rsidRPr="00512C5B">
                              <w:rPr>
                                <w:rFonts w:cs="Tahoma" w:hint="eastAsia"/>
                                <w:color w:val="0B5294"/>
                                <w:spacing w:val="-4"/>
                                <w:sz w:val="24"/>
                                <w:szCs w:val="24"/>
                                <w:rtl/>
                              </w:rPr>
                              <w:t>הכבאות</w:t>
                            </w:r>
                            <w:r>
                              <w:rPr>
                                <w:rFonts w:cs="Tahoma" w:hint="cs"/>
                                <w:color w:val="0B5294"/>
                                <w:spacing w:val="-4"/>
                                <w:sz w:val="24"/>
                                <w:szCs w:val="24"/>
                                <w:rtl/>
                              </w:rPr>
                              <w:t xml:space="preserve"> ול</w:t>
                            </w:r>
                            <w:r w:rsidRPr="00512C5B">
                              <w:rPr>
                                <w:rFonts w:cs="Tahoma" w:hint="eastAsia"/>
                                <w:color w:val="0B5294"/>
                                <w:spacing w:val="-4"/>
                                <w:sz w:val="24"/>
                                <w:szCs w:val="24"/>
                                <w:rtl/>
                              </w:rPr>
                              <w:t>גורמי</w:t>
                            </w:r>
                            <w:r w:rsidRPr="00512C5B">
                              <w:rPr>
                                <w:rFonts w:cs="Tahoma"/>
                                <w:color w:val="0B5294"/>
                                <w:spacing w:val="-4"/>
                                <w:sz w:val="24"/>
                                <w:szCs w:val="24"/>
                                <w:rtl/>
                              </w:rPr>
                              <w:t xml:space="preserve"> </w:t>
                            </w:r>
                            <w:r w:rsidRPr="00512C5B">
                              <w:rPr>
                                <w:rFonts w:cs="Tahoma" w:hint="eastAsia"/>
                                <w:color w:val="0B5294"/>
                                <w:spacing w:val="-4"/>
                                <w:sz w:val="24"/>
                                <w:szCs w:val="24"/>
                                <w:rtl/>
                              </w:rPr>
                              <w:t>הצלה</w:t>
                            </w:r>
                            <w:r>
                              <w:rPr>
                                <w:rFonts w:cs="Tahoma" w:hint="cs"/>
                                <w:color w:val="0B5294"/>
                                <w:spacing w:val="-4"/>
                                <w:sz w:val="24"/>
                                <w:szCs w:val="24"/>
                                <w:rtl/>
                              </w:rPr>
                              <w:t xml:space="preserve"> אחרים</w:t>
                            </w:r>
                            <w:r w:rsidRPr="00512C5B">
                              <w:rPr>
                                <w:rFonts w:cs="Tahoma"/>
                                <w:color w:val="0B5294"/>
                                <w:spacing w:val="-4"/>
                                <w:sz w:val="24"/>
                                <w:szCs w:val="24"/>
                                <w:rtl/>
                              </w:rPr>
                              <w:t xml:space="preserve">, </w:t>
                            </w:r>
                            <w:r w:rsidRPr="00512C5B">
                              <w:rPr>
                                <w:rFonts w:cs="Tahoma" w:hint="eastAsia"/>
                                <w:color w:val="0B5294"/>
                                <w:spacing w:val="-4"/>
                                <w:sz w:val="24"/>
                                <w:szCs w:val="24"/>
                                <w:rtl/>
                              </w:rPr>
                              <w:t>אף</w:t>
                            </w:r>
                            <w:r w:rsidRPr="00512C5B">
                              <w:rPr>
                                <w:rFonts w:cs="Tahoma"/>
                                <w:color w:val="0B5294"/>
                                <w:spacing w:val="-4"/>
                                <w:sz w:val="24"/>
                                <w:szCs w:val="24"/>
                                <w:rtl/>
                              </w:rPr>
                              <w:t xml:space="preserve"> </w:t>
                            </w:r>
                            <w:r w:rsidRPr="00512C5B">
                              <w:rPr>
                                <w:rFonts w:cs="Tahoma" w:hint="eastAsia"/>
                                <w:color w:val="0B5294"/>
                                <w:spacing w:val="-4"/>
                                <w:sz w:val="24"/>
                                <w:szCs w:val="24"/>
                                <w:rtl/>
                              </w:rPr>
                              <w:t>כי</w:t>
                            </w:r>
                            <w:r w:rsidRPr="00512C5B">
                              <w:rPr>
                                <w:rFonts w:cs="Tahoma"/>
                                <w:color w:val="0B5294"/>
                                <w:spacing w:val="-4"/>
                                <w:sz w:val="24"/>
                                <w:szCs w:val="24"/>
                                <w:rtl/>
                              </w:rPr>
                              <w:t xml:space="preserve"> </w:t>
                            </w:r>
                            <w:r w:rsidRPr="00512C5B">
                              <w:rPr>
                                <w:rFonts w:cs="Tahoma" w:hint="eastAsia"/>
                                <w:color w:val="0B5294"/>
                                <w:spacing w:val="-4"/>
                                <w:sz w:val="24"/>
                                <w:szCs w:val="24"/>
                                <w:rtl/>
                              </w:rPr>
                              <w:t>מידע</w:t>
                            </w:r>
                            <w:r w:rsidRPr="00512C5B">
                              <w:rPr>
                                <w:rFonts w:cs="Tahoma"/>
                                <w:color w:val="0B5294"/>
                                <w:spacing w:val="-4"/>
                                <w:sz w:val="24"/>
                                <w:szCs w:val="24"/>
                                <w:rtl/>
                              </w:rPr>
                              <w:t xml:space="preserve"> </w:t>
                            </w:r>
                            <w:r w:rsidRPr="00512C5B">
                              <w:rPr>
                                <w:rFonts w:cs="Tahoma" w:hint="eastAsia"/>
                                <w:color w:val="0B5294"/>
                                <w:spacing w:val="-4"/>
                                <w:sz w:val="24"/>
                                <w:szCs w:val="24"/>
                                <w:rtl/>
                              </w:rPr>
                              <w:t>זה</w:t>
                            </w:r>
                            <w:r w:rsidRPr="00512C5B">
                              <w:rPr>
                                <w:rFonts w:cs="Tahoma"/>
                                <w:color w:val="0B5294"/>
                                <w:spacing w:val="-4"/>
                                <w:sz w:val="24"/>
                                <w:szCs w:val="24"/>
                                <w:rtl/>
                              </w:rPr>
                              <w:t xml:space="preserve"> </w:t>
                            </w:r>
                            <w:r w:rsidRPr="00512C5B">
                              <w:rPr>
                                <w:rFonts w:cs="Tahoma" w:hint="eastAsia"/>
                                <w:color w:val="0B5294"/>
                                <w:spacing w:val="-4"/>
                                <w:sz w:val="24"/>
                                <w:szCs w:val="24"/>
                                <w:rtl/>
                              </w:rPr>
                              <w:t>יכול</w:t>
                            </w:r>
                            <w:r w:rsidRPr="00512C5B">
                              <w:rPr>
                                <w:rFonts w:cs="Tahoma"/>
                                <w:color w:val="0B5294"/>
                                <w:spacing w:val="-4"/>
                                <w:sz w:val="24"/>
                                <w:szCs w:val="24"/>
                                <w:rtl/>
                              </w:rPr>
                              <w:t xml:space="preserve"> </w:t>
                            </w:r>
                            <w:r w:rsidRPr="00512C5B">
                              <w:rPr>
                                <w:rFonts w:cs="Tahoma" w:hint="eastAsia"/>
                                <w:color w:val="0B5294"/>
                                <w:spacing w:val="-4"/>
                                <w:sz w:val="24"/>
                                <w:szCs w:val="24"/>
                                <w:rtl/>
                              </w:rPr>
                              <w:t>לסייע</w:t>
                            </w:r>
                            <w:r w:rsidRPr="00512C5B">
                              <w:rPr>
                                <w:rFonts w:cs="Tahoma"/>
                                <w:color w:val="0B5294"/>
                                <w:spacing w:val="-4"/>
                                <w:sz w:val="24"/>
                                <w:szCs w:val="24"/>
                                <w:rtl/>
                              </w:rPr>
                              <w:t xml:space="preserve"> </w:t>
                            </w:r>
                            <w:r w:rsidRPr="00512C5B">
                              <w:rPr>
                                <w:rFonts w:cs="Tahoma" w:hint="eastAsia"/>
                                <w:color w:val="0B5294"/>
                                <w:spacing w:val="-4"/>
                                <w:sz w:val="24"/>
                                <w:szCs w:val="24"/>
                                <w:rtl/>
                              </w:rPr>
                              <w:t>בהכוונת</w:t>
                            </w:r>
                            <w:r>
                              <w:rPr>
                                <w:rFonts w:cs="Tahoma" w:hint="cs"/>
                                <w:color w:val="0B5294"/>
                                <w:spacing w:val="-4"/>
                                <w:sz w:val="24"/>
                                <w:szCs w:val="24"/>
                                <w:rtl/>
                              </w:rPr>
                              <w:t>ם</w:t>
                            </w:r>
                            <w:r w:rsidRPr="00512C5B">
                              <w:rPr>
                                <w:rFonts w:cs="Tahoma"/>
                                <w:color w:val="0B5294"/>
                                <w:spacing w:val="-4"/>
                                <w:sz w:val="24"/>
                                <w:szCs w:val="24"/>
                                <w:rtl/>
                              </w:rPr>
                              <w:t xml:space="preserve"> </w:t>
                            </w:r>
                            <w:r w:rsidRPr="00512C5B">
                              <w:rPr>
                                <w:rFonts w:cs="Tahoma" w:hint="eastAsia"/>
                                <w:color w:val="0B5294"/>
                                <w:spacing w:val="-4"/>
                                <w:sz w:val="24"/>
                                <w:szCs w:val="24"/>
                                <w:rtl/>
                              </w:rPr>
                              <w:t>בעת</w:t>
                            </w:r>
                            <w:r w:rsidRPr="00512C5B">
                              <w:rPr>
                                <w:rFonts w:cs="Tahoma"/>
                                <w:color w:val="0B5294"/>
                                <w:spacing w:val="-4"/>
                                <w:sz w:val="24"/>
                                <w:szCs w:val="24"/>
                                <w:rtl/>
                              </w:rPr>
                              <w:t xml:space="preserve"> </w:t>
                            </w:r>
                            <w:r w:rsidRPr="00512C5B">
                              <w:rPr>
                                <w:rFonts w:cs="Tahoma" w:hint="eastAsia"/>
                                <w:color w:val="0B5294"/>
                                <w:spacing w:val="-4"/>
                                <w:sz w:val="24"/>
                                <w:szCs w:val="24"/>
                                <w:rtl/>
                              </w:rPr>
                              <w:t>הצורך</w:t>
                            </w:r>
                          </w:p>
                          <w:p w:rsidR="00EE360A" w:rsidRPr="00373C5D" w:rsidP="00512C5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9899852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58072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9872" filled="f" stroked="f">
                <v:textbox>
                  <w:txbxContent>
                    <w:p w:rsidR="00EE360A" w:rsidRPr="00373C5D" w:rsidP="00512C5B">
                      <w:pPr>
                        <w:spacing w:line="240" w:lineRule="atLeast"/>
                        <w:rPr>
                          <w:rFonts w:cs="Tahoma"/>
                          <w:b/>
                          <w:bCs/>
                          <w:color w:val="0B5294"/>
                          <w:sz w:val="48"/>
                          <w:szCs w:val="48"/>
                          <w:rtl/>
                        </w:rPr>
                      </w:pPr>
                      <w:drawing>
                        <wp:inline distT="0" distB="0" distL="0" distR="0">
                          <wp:extent cx="311150" cy="256800"/>
                          <wp:effectExtent l="0" t="0" r="0" b="0"/>
                          <wp:docPr id="12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050214"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E360A" w:rsidRPr="00881D99" w:rsidP="00574B8E">
                      <w:pPr>
                        <w:spacing w:after="0" w:line="240" w:lineRule="auto"/>
                        <w:rPr>
                          <w:color w:val="0B5294"/>
                          <w:spacing w:val="-4"/>
                          <w:sz w:val="24"/>
                          <w:szCs w:val="24"/>
                          <w:rtl/>
                          <w:cs/>
                        </w:rPr>
                      </w:pPr>
                      <w:r w:rsidRPr="00512C5B">
                        <w:rPr>
                          <w:rFonts w:cs="Tahoma" w:hint="eastAsia"/>
                          <w:color w:val="0B5294"/>
                          <w:spacing w:val="-4"/>
                          <w:sz w:val="24"/>
                          <w:szCs w:val="24"/>
                          <w:rtl/>
                        </w:rPr>
                        <w:t>מידע</w:t>
                      </w:r>
                      <w:r w:rsidRPr="00512C5B">
                        <w:rPr>
                          <w:rFonts w:cs="Tahoma"/>
                          <w:color w:val="0B5294"/>
                          <w:spacing w:val="-4"/>
                          <w:sz w:val="24"/>
                          <w:szCs w:val="24"/>
                          <w:rtl/>
                        </w:rPr>
                        <w:t xml:space="preserve"> </w:t>
                      </w:r>
                      <w:r w:rsidRPr="00512C5B">
                        <w:rPr>
                          <w:rFonts w:cs="Tahoma" w:hint="eastAsia"/>
                          <w:color w:val="0B5294"/>
                          <w:spacing w:val="-4"/>
                          <w:sz w:val="24"/>
                          <w:szCs w:val="24"/>
                          <w:rtl/>
                        </w:rPr>
                        <w:t>על</w:t>
                      </w:r>
                      <w:r w:rsidRPr="00512C5B">
                        <w:rPr>
                          <w:rFonts w:cs="Tahoma"/>
                          <w:color w:val="0B5294"/>
                          <w:spacing w:val="-4"/>
                          <w:sz w:val="24"/>
                          <w:szCs w:val="24"/>
                          <w:rtl/>
                        </w:rPr>
                        <w:t xml:space="preserve"> </w:t>
                      </w:r>
                      <w:r>
                        <w:rPr>
                          <w:rFonts w:cs="Tahoma" w:hint="eastAsia"/>
                          <w:color w:val="0B5294"/>
                          <w:spacing w:val="-4"/>
                          <w:sz w:val="24"/>
                          <w:szCs w:val="24"/>
                          <w:rtl/>
                        </w:rPr>
                        <w:t>מקומ</w:t>
                      </w:r>
                      <w:r>
                        <w:rPr>
                          <w:rFonts w:cs="Tahoma" w:hint="cs"/>
                          <w:color w:val="0B5294"/>
                          <w:spacing w:val="-4"/>
                          <w:sz w:val="24"/>
                          <w:szCs w:val="24"/>
                          <w:rtl/>
                        </w:rPr>
                        <w:t xml:space="preserve">ם של </w:t>
                      </w:r>
                      <w:r w:rsidRPr="00512C5B">
                        <w:rPr>
                          <w:rFonts w:cs="Tahoma"/>
                          <w:color w:val="0B5294"/>
                          <w:spacing w:val="-4"/>
                          <w:sz w:val="24"/>
                          <w:szCs w:val="24"/>
                          <w:rtl/>
                        </w:rPr>
                        <w:t xml:space="preserve"> </w:t>
                      </w:r>
                      <w:r>
                        <w:rPr>
                          <w:rFonts w:cs="Tahoma" w:hint="cs"/>
                          <w:color w:val="0B5294"/>
                          <w:spacing w:val="-4"/>
                          <w:sz w:val="24"/>
                          <w:szCs w:val="24"/>
                          <w:rtl/>
                        </w:rPr>
                        <w:t>צוברי הגפ"ם וה</w:t>
                      </w:r>
                      <w:r w:rsidRPr="00512C5B">
                        <w:rPr>
                          <w:rFonts w:cs="Tahoma" w:hint="eastAsia"/>
                          <w:color w:val="0B5294"/>
                          <w:spacing w:val="-4"/>
                          <w:sz w:val="24"/>
                          <w:szCs w:val="24"/>
                          <w:rtl/>
                        </w:rPr>
                        <w:t>התקנים</w:t>
                      </w:r>
                      <w:r w:rsidRPr="00512C5B">
                        <w:rPr>
                          <w:rFonts w:cs="Tahoma"/>
                          <w:color w:val="0B5294"/>
                          <w:spacing w:val="-4"/>
                          <w:sz w:val="24"/>
                          <w:szCs w:val="24"/>
                          <w:rtl/>
                        </w:rPr>
                        <w:t xml:space="preserve"> </w:t>
                      </w:r>
                      <w:r w:rsidRPr="00512C5B">
                        <w:rPr>
                          <w:rFonts w:cs="Tahoma" w:hint="eastAsia"/>
                          <w:color w:val="0B5294"/>
                          <w:spacing w:val="-4"/>
                          <w:sz w:val="24"/>
                          <w:szCs w:val="24"/>
                          <w:rtl/>
                        </w:rPr>
                        <w:t>למניעת</w:t>
                      </w:r>
                      <w:r w:rsidRPr="00512C5B">
                        <w:rPr>
                          <w:rFonts w:cs="Tahoma"/>
                          <w:color w:val="0B5294"/>
                          <w:spacing w:val="-4"/>
                          <w:sz w:val="24"/>
                          <w:szCs w:val="24"/>
                          <w:rtl/>
                        </w:rPr>
                        <w:t xml:space="preserve"> </w:t>
                      </w:r>
                      <w:r>
                        <w:rPr>
                          <w:rFonts w:cs="Tahoma" w:hint="eastAsia"/>
                          <w:color w:val="0B5294"/>
                          <w:spacing w:val="-4"/>
                          <w:sz w:val="24"/>
                          <w:szCs w:val="24"/>
                          <w:rtl/>
                        </w:rPr>
                        <w:t>דליפ</w:t>
                      </w:r>
                      <w:r>
                        <w:rPr>
                          <w:rFonts w:cs="Tahoma" w:hint="cs"/>
                          <w:color w:val="0B5294"/>
                          <w:spacing w:val="-4"/>
                          <w:sz w:val="24"/>
                          <w:szCs w:val="24"/>
                          <w:rtl/>
                        </w:rPr>
                        <w:t>ות</w:t>
                      </w:r>
                      <w:r w:rsidRPr="00512C5B">
                        <w:rPr>
                          <w:rFonts w:cs="Tahoma"/>
                          <w:color w:val="0B5294"/>
                          <w:spacing w:val="-4"/>
                          <w:sz w:val="24"/>
                          <w:szCs w:val="24"/>
                          <w:rtl/>
                        </w:rPr>
                        <w:t xml:space="preserve"> </w:t>
                      </w:r>
                      <w:r>
                        <w:rPr>
                          <w:rFonts w:cs="Tahoma" w:hint="cs"/>
                          <w:color w:val="0B5294"/>
                          <w:spacing w:val="-4"/>
                          <w:sz w:val="24"/>
                          <w:szCs w:val="24"/>
                          <w:rtl/>
                        </w:rPr>
                        <w:t xml:space="preserve">מצוברים </w:t>
                      </w:r>
                      <w:r w:rsidRPr="00512C5B">
                        <w:rPr>
                          <w:rFonts w:cs="Tahoma" w:hint="eastAsia"/>
                          <w:color w:val="0B5294"/>
                          <w:spacing w:val="-4"/>
                          <w:sz w:val="24"/>
                          <w:szCs w:val="24"/>
                          <w:rtl/>
                        </w:rPr>
                        <w:t>אינו</w:t>
                      </w:r>
                      <w:r w:rsidRPr="00512C5B">
                        <w:rPr>
                          <w:rFonts w:cs="Tahoma"/>
                          <w:color w:val="0B5294"/>
                          <w:spacing w:val="-4"/>
                          <w:sz w:val="24"/>
                          <w:szCs w:val="24"/>
                          <w:rtl/>
                        </w:rPr>
                        <w:t xml:space="preserve"> </w:t>
                      </w:r>
                      <w:r w:rsidRPr="00512C5B">
                        <w:rPr>
                          <w:rFonts w:cs="Tahoma" w:hint="eastAsia"/>
                          <w:color w:val="0B5294"/>
                          <w:spacing w:val="-4"/>
                          <w:sz w:val="24"/>
                          <w:szCs w:val="24"/>
                          <w:rtl/>
                        </w:rPr>
                        <w:t>מועבר</w:t>
                      </w:r>
                      <w:r w:rsidRPr="00512C5B">
                        <w:rPr>
                          <w:rFonts w:cs="Tahoma"/>
                          <w:color w:val="0B5294"/>
                          <w:spacing w:val="-4"/>
                          <w:sz w:val="24"/>
                          <w:szCs w:val="24"/>
                          <w:rtl/>
                        </w:rPr>
                        <w:t xml:space="preserve"> </w:t>
                      </w:r>
                      <w:r w:rsidRPr="00512C5B">
                        <w:rPr>
                          <w:rFonts w:cs="Tahoma" w:hint="eastAsia"/>
                          <w:color w:val="0B5294"/>
                          <w:spacing w:val="-4"/>
                          <w:sz w:val="24"/>
                          <w:szCs w:val="24"/>
                          <w:rtl/>
                        </w:rPr>
                        <w:t>לרשות</w:t>
                      </w:r>
                      <w:r w:rsidRPr="00512C5B">
                        <w:rPr>
                          <w:rFonts w:cs="Tahoma"/>
                          <w:color w:val="0B5294"/>
                          <w:spacing w:val="-4"/>
                          <w:sz w:val="24"/>
                          <w:szCs w:val="24"/>
                          <w:rtl/>
                        </w:rPr>
                        <w:t xml:space="preserve"> </w:t>
                      </w:r>
                      <w:r w:rsidRPr="00512C5B">
                        <w:rPr>
                          <w:rFonts w:cs="Tahoma" w:hint="eastAsia"/>
                          <w:color w:val="0B5294"/>
                          <w:spacing w:val="-4"/>
                          <w:sz w:val="24"/>
                          <w:szCs w:val="24"/>
                          <w:rtl/>
                        </w:rPr>
                        <w:t>הכבאות</w:t>
                      </w:r>
                      <w:r>
                        <w:rPr>
                          <w:rFonts w:cs="Tahoma" w:hint="cs"/>
                          <w:color w:val="0B5294"/>
                          <w:spacing w:val="-4"/>
                          <w:sz w:val="24"/>
                          <w:szCs w:val="24"/>
                          <w:rtl/>
                        </w:rPr>
                        <w:t xml:space="preserve"> ול</w:t>
                      </w:r>
                      <w:r w:rsidRPr="00512C5B">
                        <w:rPr>
                          <w:rFonts w:cs="Tahoma" w:hint="eastAsia"/>
                          <w:color w:val="0B5294"/>
                          <w:spacing w:val="-4"/>
                          <w:sz w:val="24"/>
                          <w:szCs w:val="24"/>
                          <w:rtl/>
                        </w:rPr>
                        <w:t>גורמי</w:t>
                      </w:r>
                      <w:r w:rsidRPr="00512C5B">
                        <w:rPr>
                          <w:rFonts w:cs="Tahoma"/>
                          <w:color w:val="0B5294"/>
                          <w:spacing w:val="-4"/>
                          <w:sz w:val="24"/>
                          <w:szCs w:val="24"/>
                          <w:rtl/>
                        </w:rPr>
                        <w:t xml:space="preserve"> </w:t>
                      </w:r>
                      <w:r w:rsidRPr="00512C5B">
                        <w:rPr>
                          <w:rFonts w:cs="Tahoma" w:hint="eastAsia"/>
                          <w:color w:val="0B5294"/>
                          <w:spacing w:val="-4"/>
                          <w:sz w:val="24"/>
                          <w:szCs w:val="24"/>
                          <w:rtl/>
                        </w:rPr>
                        <w:t>הצלה</w:t>
                      </w:r>
                      <w:r>
                        <w:rPr>
                          <w:rFonts w:cs="Tahoma" w:hint="cs"/>
                          <w:color w:val="0B5294"/>
                          <w:spacing w:val="-4"/>
                          <w:sz w:val="24"/>
                          <w:szCs w:val="24"/>
                          <w:rtl/>
                        </w:rPr>
                        <w:t xml:space="preserve"> אחרים</w:t>
                      </w:r>
                      <w:r w:rsidRPr="00512C5B">
                        <w:rPr>
                          <w:rFonts w:cs="Tahoma"/>
                          <w:color w:val="0B5294"/>
                          <w:spacing w:val="-4"/>
                          <w:sz w:val="24"/>
                          <w:szCs w:val="24"/>
                          <w:rtl/>
                        </w:rPr>
                        <w:t xml:space="preserve">, </w:t>
                      </w:r>
                      <w:r w:rsidRPr="00512C5B">
                        <w:rPr>
                          <w:rFonts w:cs="Tahoma" w:hint="eastAsia"/>
                          <w:color w:val="0B5294"/>
                          <w:spacing w:val="-4"/>
                          <w:sz w:val="24"/>
                          <w:szCs w:val="24"/>
                          <w:rtl/>
                        </w:rPr>
                        <w:t>אף</w:t>
                      </w:r>
                      <w:r w:rsidRPr="00512C5B">
                        <w:rPr>
                          <w:rFonts w:cs="Tahoma"/>
                          <w:color w:val="0B5294"/>
                          <w:spacing w:val="-4"/>
                          <w:sz w:val="24"/>
                          <w:szCs w:val="24"/>
                          <w:rtl/>
                        </w:rPr>
                        <w:t xml:space="preserve"> </w:t>
                      </w:r>
                      <w:r w:rsidRPr="00512C5B">
                        <w:rPr>
                          <w:rFonts w:cs="Tahoma" w:hint="eastAsia"/>
                          <w:color w:val="0B5294"/>
                          <w:spacing w:val="-4"/>
                          <w:sz w:val="24"/>
                          <w:szCs w:val="24"/>
                          <w:rtl/>
                        </w:rPr>
                        <w:t>כי</w:t>
                      </w:r>
                      <w:r w:rsidRPr="00512C5B">
                        <w:rPr>
                          <w:rFonts w:cs="Tahoma"/>
                          <w:color w:val="0B5294"/>
                          <w:spacing w:val="-4"/>
                          <w:sz w:val="24"/>
                          <w:szCs w:val="24"/>
                          <w:rtl/>
                        </w:rPr>
                        <w:t xml:space="preserve"> </w:t>
                      </w:r>
                      <w:r w:rsidRPr="00512C5B">
                        <w:rPr>
                          <w:rFonts w:cs="Tahoma" w:hint="eastAsia"/>
                          <w:color w:val="0B5294"/>
                          <w:spacing w:val="-4"/>
                          <w:sz w:val="24"/>
                          <w:szCs w:val="24"/>
                          <w:rtl/>
                        </w:rPr>
                        <w:t>מידע</w:t>
                      </w:r>
                      <w:r w:rsidRPr="00512C5B">
                        <w:rPr>
                          <w:rFonts w:cs="Tahoma"/>
                          <w:color w:val="0B5294"/>
                          <w:spacing w:val="-4"/>
                          <w:sz w:val="24"/>
                          <w:szCs w:val="24"/>
                          <w:rtl/>
                        </w:rPr>
                        <w:t xml:space="preserve"> </w:t>
                      </w:r>
                      <w:r w:rsidRPr="00512C5B">
                        <w:rPr>
                          <w:rFonts w:cs="Tahoma" w:hint="eastAsia"/>
                          <w:color w:val="0B5294"/>
                          <w:spacing w:val="-4"/>
                          <w:sz w:val="24"/>
                          <w:szCs w:val="24"/>
                          <w:rtl/>
                        </w:rPr>
                        <w:t>זה</w:t>
                      </w:r>
                      <w:r w:rsidRPr="00512C5B">
                        <w:rPr>
                          <w:rFonts w:cs="Tahoma"/>
                          <w:color w:val="0B5294"/>
                          <w:spacing w:val="-4"/>
                          <w:sz w:val="24"/>
                          <w:szCs w:val="24"/>
                          <w:rtl/>
                        </w:rPr>
                        <w:t xml:space="preserve"> </w:t>
                      </w:r>
                      <w:r w:rsidRPr="00512C5B">
                        <w:rPr>
                          <w:rFonts w:cs="Tahoma" w:hint="eastAsia"/>
                          <w:color w:val="0B5294"/>
                          <w:spacing w:val="-4"/>
                          <w:sz w:val="24"/>
                          <w:szCs w:val="24"/>
                          <w:rtl/>
                        </w:rPr>
                        <w:t>יכול</w:t>
                      </w:r>
                      <w:r w:rsidRPr="00512C5B">
                        <w:rPr>
                          <w:rFonts w:cs="Tahoma"/>
                          <w:color w:val="0B5294"/>
                          <w:spacing w:val="-4"/>
                          <w:sz w:val="24"/>
                          <w:szCs w:val="24"/>
                          <w:rtl/>
                        </w:rPr>
                        <w:t xml:space="preserve"> </w:t>
                      </w:r>
                      <w:r w:rsidRPr="00512C5B">
                        <w:rPr>
                          <w:rFonts w:cs="Tahoma" w:hint="eastAsia"/>
                          <w:color w:val="0B5294"/>
                          <w:spacing w:val="-4"/>
                          <w:sz w:val="24"/>
                          <w:szCs w:val="24"/>
                          <w:rtl/>
                        </w:rPr>
                        <w:t>לסייע</w:t>
                      </w:r>
                      <w:r w:rsidRPr="00512C5B">
                        <w:rPr>
                          <w:rFonts w:cs="Tahoma"/>
                          <w:color w:val="0B5294"/>
                          <w:spacing w:val="-4"/>
                          <w:sz w:val="24"/>
                          <w:szCs w:val="24"/>
                          <w:rtl/>
                        </w:rPr>
                        <w:t xml:space="preserve"> </w:t>
                      </w:r>
                      <w:r w:rsidRPr="00512C5B">
                        <w:rPr>
                          <w:rFonts w:cs="Tahoma" w:hint="eastAsia"/>
                          <w:color w:val="0B5294"/>
                          <w:spacing w:val="-4"/>
                          <w:sz w:val="24"/>
                          <w:szCs w:val="24"/>
                          <w:rtl/>
                        </w:rPr>
                        <w:t>בהכוונת</w:t>
                      </w:r>
                      <w:r>
                        <w:rPr>
                          <w:rFonts w:cs="Tahoma" w:hint="cs"/>
                          <w:color w:val="0B5294"/>
                          <w:spacing w:val="-4"/>
                          <w:sz w:val="24"/>
                          <w:szCs w:val="24"/>
                          <w:rtl/>
                        </w:rPr>
                        <w:t>ם</w:t>
                      </w:r>
                      <w:r w:rsidRPr="00512C5B">
                        <w:rPr>
                          <w:rFonts w:cs="Tahoma"/>
                          <w:color w:val="0B5294"/>
                          <w:spacing w:val="-4"/>
                          <w:sz w:val="24"/>
                          <w:szCs w:val="24"/>
                          <w:rtl/>
                        </w:rPr>
                        <w:t xml:space="preserve"> </w:t>
                      </w:r>
                      <w:r w:rsidRPr="00512C5B">
                        <w:rPr>
                          <w:rFonts w:cs="Tahoma" w:hint="eastAsia"/>
                          <w:color w:val="0B5294"/>
                          <w:spacing w:val="-4"/>
                          <w:sz w:val="24"/>
                          <w:szCs w:val="24"/>
                          <w:rtl/>
                        </w:rPr>
                        <w:t>בעת</w:t>
                      </w:r>
                      <w:r w:rsidRPr="00512C5B">
                        <w:rPr>
                          <w:rFonts w:cs="Tahoma"/>
                          <w:color w:val="0B5294"/>
                          <w:spacing w:val="-4"/>
                          <w:sz w:val="24"/>
                          <w:szCs w:val="24"/>
                          <w:rtl/>
                        </w:rPr>
                        <w:t xml:space="preserve"> </w:t>
                      </w:r>
                      <w:r w:rsidRPr="00512C5B">
                        <w:rPr>
                          <w:rFonts w:cs="Tahoma" w:hint="eastAsia"/>
                          <w:color w:val="0B5294"/>
                          <w:spacing w:val="-4"/>
                          <w:sz w:val="24"/>
                          <w:szCs w:val="24"/>
                          <w:rtl/>
                        </w:rPr>
                        <w:t>הצורך</w:t>
                      </w:r>
                    </w:p>
                    <w:p w:rsidR="00EE360A" w:rsidRPr="00373C5D" w:rsidP="00512C5B">
                      <w:pPr>
                        <w:spacing w:before="120" w:after="0" w:line="240" w:lineRule="atLeast"/>
                        <w:rPr>
                          <w:rFonts w:cs="Tahoma"/>
                          <w:b/>
                          <w:bCs/>
                          <w:color w:val="0B5294"/>
                          <w:sz w:val="48"/>
                          <w:szCs w:val="48"/>
                          <w:rtl/>
                        </w:rPr>
                      </w:pPr>
                      <w:drawing>
                        <wp:inline distT="0" distB="0" distL="0" distR="0">
                          <wp:extent cx="288000" cy="31337"/>
                          <wp:effectExtent l="0" t="0" r="0" b="6985"/>
                          <wp:docPr id="12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1429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C7BC5" w:rsidRPr="003C4341" w:rsidP="003C4341">
      <w:pPr>
        <w:spacing w:line="240" w:lineRule="exact"/>
        <w:ind w:right="2268"/>
        <w:jc w:val="both"/>
        <w:rPr>
          <w:rFonts w:ascii="Tahoma" w:hAnsi="Tahoma" w:cs="Tahoma"/>
          <w:sz w:val="18"/>
          <w:szCs w:val="18"/>
          <w:rtl/>
        </w:rPr>
      </w:pPr>
      <w:bookmarkStart w:id="26" w:name="_Toc518992965"/>
    </w:p>
    <w:p w:rsidR="00DC7BC5" w:rsidP="003C4341">
      <w:pPr>
        <w:pStyle w:val="KOT5"/>
        <w:rPr>
          <w:rtl/>
        </w:rPr>
      </w:pPr>
      <w:r w:rsidRPr="009745AB">
        <w:rPr>
          <w:rFonts w:hint="cs"/>
          <w:rtl/>
        </w:rPr>
        <w:t xml:space="preserve">תשתיות מים </w:t>
      </w:r>
      <w:r>
        <w:rPr>
          <w:rFonts w:hint="cs"/>
          <w:rtl/>
        </w:rPr>
        <w:t>וביוב</w:t>
      </w:r>
      <w:bookmarkEnd w:id="26"/>
    </w:p>
    <w:p w:rsidR="00DC7BC5" w:rsidRPr="000C4D93" w:rsidP="003C4341">
      <w:pPr>
        <w:pStyle w:val="KOT6"/>
      </w:pPr>
      <w:bookmarkStart w:id="27" w:name="_Toc518992966"/>
      <w:r>
        <w:rPr>
          <w:rFonts w:hint="cs"/>
          <w:rtl/>
        </w:rPr>
        <w:t>תשתיות מים</w:t>
      </w:r>
      <w:bookmarkEnd w:id="27"/>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מים הם מצרך קיומי בסיסי שהשימוש בו נרחב באוכלוסייה, ובמשק כולו ובעיקר בתעשיית המזון, בבתי חולים, בחקלאות ובמשק החי. תשתיות</w:t>
      </w:r>
      <w:r w:rsidRPr="003C4341">
        <w:rPr>
          <w:rFonts w:ascii="Tahoma" w:hAnsi="Tahoma" w:cs="Tahoma"/>
          <w:sz w:val="18"/>
          <w:szCs w:val="18"/>
          <w:rtl/>
        </w:rPr>
        <w:t xml:space="preserve"> </w:t>
      </w:r>
      <w:r w:rsidRPr="003C4341">
        <w:rPr>
          <w:rFonts w:ascii="Tahoma" w:hAnsi="Tahoma" w:cs="Tahoma" w:hint="cs"/>
          <w:sz w:val="18"/>
          <w:szCs w:val="18"/>
          <w:rtl/>
        </w:rPr>
        <w:t>המים</w:t>
      </w:r>
      <w:r w:rsidRPr="003C4341">
        <w:rPr>
          <w:rFonts w:ascii="Tahoma" w:hAnsi="Tahoma" w:cs="Tahoma"/>
          <w:sz w:val="18"/>
          <w:szCs w:val="18"/>
          <w:rtl/>
        </w:rPr>
        <w:t xml:space="preserve"> </w:t>
      </w:r>
      <w:r w:rsidRPr="003C4341">
        <w:rPr>
          <w:rFonts w:ascii="Tahoma" w:hAnsi="Tahoma" w:cs="Tahoma" w:hint="cs"/>
          <w:sz w:val="18"/>
          <w:szCs w:val="18"/>
          <w:rtl/>
        </w:rPr>
        <w:t>והביוב פרוסות</w:t>
      </w:r>
      <w:r w:rsidRPr="003C4341">
        <w:rPr>
          <w:rFonts w:ascii="Tahoma" w:hAnsi="Tahoma" w:cs="Tahoma"/>
          <w:sz w:val="18"/>
          <w:szCs w:val="18"/>
          <w:rtl/>
        </w:rPr>
        <w:t xml:space="preserve"> </w:t>
      </w:r>
      <w:r w:rsidRPr="003C4341">
        <w:rPr>
          <w:rFonts w:ascii="Tahoma" w:hAnsi="Tahoma" w:cs="Tahoma" w:hint="cs"/>
          <w:sz w:val="18"/>
          <w:szCs w:val="18"/>
          <w:rtl/>
        </w:rPr>
        <w:t>על פני</w:t>
      </w:r>
      <w:r w:rsidRPr="003C4341">
        <w:rPr>
          <w:rFonts w:ascii="Tahoma" w:hAnsi="Tahoma" w:cs="Tahoma"/>
          <w:sz w:val="18"/>
          <w:szCs w:val="18"/>
          <w:rtl/>
        </w:rPr>
        <w:t xml:space="preserve"> </w:t>
      </w:r>
      <w:r w:rsidRPr="003C4341">
        <w:rPr>
          <w:rFonts w:ascii="Tahoma" w:hAnsi="Tahoma" w:cs="Tahoma" w:hint="cs"/>
          <w:sz w:val="18"/>
          <w:szCs w:val="18"/>
          <w:rtl/>
        </w:rPr>
        <w:t>שטח</w:t>
      </w:r>
      <w:r w:rsidRPr="003C4341">
        <w:rPr>
          <w:rFonts w:ascii="Tahoma" w:hAnsi="Tahoma" w:cs="Tahoma"/>
          <w:sz w:val="18"/>
          <w:szCs w:val="18"/>
          <w:rtl/>
        </w:rPr>
        <w:t xml:space="preserve"> </w:t>
      </w:r>
      <w:r w:rsidRPr="003C4341">
        <w:rPr>
          <w:rFonts w:ascii="Tahoma" w:hAnsi="Tahoma" w:cs="Tahoma" w:hint="cs"/>
          <w:sz w:val="18"/>
          <w:szCs w:val="18"/>
          <w:rtl/>
        </w:rPr>
        <w:t>המדינה כולו ומהוות</w:t>
      </w:r>
      <w:r w:rsidRPr="003C4341">
        <w:rPr>
          <w:rFonts w:ascii="Tahoma" w:hAnsi="Tahoma" w:cs="Tahoma"/>
          <w:sz w:val="18"/>
          <w:szCs w:val="18"/>
          <w:rtl/>
        </w:rPr>
        <w:t xml:space="preserve"> </w:t>
      </w:r>
      <w:r w:rsidRPr="003C4341">
        <w:rPr>
          <w:rFonts w:ascii="Tahoma" w:hAnsi="Tahoma" w:cs="Tahoma" w:hint="cs"/>
          <w:sz w:val="18"/>
          <w:szCs w:val="18"/>
          <w:rtl/>
        </w:rPr>
        <w:t>תשתית אסטרטגית חיונית</w:t>
      </w:r>
      <w:r w:rsidRPr="003C4341">
        <w:rPr>
          <w:rFonts w:ascii="Tahoma" w:hAnsi="Tahoma" w:cs="Tahoma"/>
          <w:sz w:val="18"/>
          <w:szCs w:val="18"/>
          <w:rtl/>
        </w:rPr>
        <w:t xml:space="preserve"> </w:t>
      </w:r>
      <w:r w:rsidRPr="003C4341">
        <w:rPr>
          <w:rFonts w:ascii="Tahoma" w:hAnsi="Tahoma" w:cs="Tahoma" w:hint="cs"/>
          <w:sz w:val="18"/>
          <w:szCs w:val="18"/>
          <w:rtl/>
        </w:rPr>
        <w:t>ביותר.</w:t>
      </w:r>
      <w:r w:rsidRPr="003C4341">
        <w:rPr>
          <w:rFonts w:ascii="Tahoma" w:hAnsi="Tahoma" w:cs="Tahoma"/>
          <w:sz w:val="18"/>
          <w:szCs w:val="18"/>
          <w:rtl/>
        </w:rPr>
        <w:t xml:space="preserve"> </w:t>
      </w:r>
      <w:r w:rsidRPr="003C4341">
        <w:rPr>
          <w:rFonts w:ascii="Tahoma" w:hAnsi="Tahoma" w:cs="Tahoma" w:hint="cs"/>
          <w:sz w:val="18"/>
          <w:szCs w:val="18"/>
          <w:rtl/>
        </w:rPr>
        <w:t>פגיעה בתשתית זו ברעידת אדמה עלולה למנוע מן האוכלוסייה את אספקתו של מצרך קיומי ולפגוע ביכולתה להתמודד עם תוצאותיה של רעידת אדמה וביכולת הטיפול בנפגעים. מחסור במים זורמים ופגיעה בקווי ביוב ובמערכות טיפול בשפכים עלולים להביא לידי התפרצות מחלות ובכך להחריף עוד יותר את המשבר הצפוי.</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במשק המים פועלים גופים רבים ובהם רשות המים שבמשרד האנרגייה, חברת </w:t>
      </w:r>
      <w:r w:rsidRPr="003C4341">
        <w:rPr>
          <w:rFonts w:ascii="Tahoma" w:hAnsi="Tahoma" w:cs="Tahoma"/>
          <w:sz w:val="18"/>
          <w:szCs w:val="18"/>
          <w:rtl/>
        </w:rPr>
        <w:t>מקורות</w:t>
      </w:r>
      <w:r>
        <w:rPr>
          <w:rStyle w:val="FootnoteReference0"/>
          <w:rFonts w:ascii="Tahoma" w:hAnsi="Tahoma" w:cs="Tahoma"/>
          <w:sz w:val="18"/>
          <w:szCs w:val="18"/>
          <w:rtl/>
        </w:rPr>
        <w:footnoteReference w:id="76"/>
      </w:r>
      <w:r w:rsidRPr="003C4341">
        <w:rPr>
          <w:rFonts w:ascii="Tahoma" w:hAnsi="Tahoma" w:cs="Tahoma" w:hint="cs"/>
          <w:sz w:val="18"/>
          <w:szCs w:val="18"/>
          <w:rtl/>
        </w:rPr>
        <w:t xml:space="preserve">, מפעלי התפלה, תאגידי מים עירוניים ורשויות מקומיות שלא הקימו תאגידי מים, לרבות מועצות אזוריות שמפיקות מים בקידוחים עצמיים. </w:t>
      </w:r>
      <w:r w:rsidRPr="003C4341">
        <w:rPr>
          <w:rFonts w:ascii="Tahoma" w:hAnsi="Tahoma" w:cs="Tahoma"/>
          <w:sz w:val="18"/>
          <w:szCs w:val="18"/>
          <w:rtl/>
        </w:rPr>
        <w:t xml:space="preserve">רשות המים אחראית </w:t>
      </w:r>
      <w:r w:rsidRPr="003C4341">
        <w:rPr>
          <w:rFonts w:ascii="Tahoma" w:hAnsi="Tahoma" w:cs="Tahoma" w:hint="cs"/>
          <w:sz w:val="18"/>
          <w:szCs w:val="18"/>
          <w:rtl/>
        </w:rPr>
        <w:t>ל</w:t>
      </w:r>
      <w:r w:rsidRPr="003C4341">
        <w:rPr>
          <w:rFonts w:ascii="Tahoma" w:hAnsi="Tahoma" w:cs="Tahoma"/>
          <w:sz w:val="18"/>
          <w:szCs w:val="18"/>
          <w:rtl/>
        </w:rPr>
        <w:t xml:space="preserve">ניהולו, </w:t>
      </w:r>
      <w:r w:rsidRPr="003C4341">
        <w:rPr>
          <w:rFonts w:ascii="Tahoma" w:hAnsi="Tahoma" w:cs="Tahoma" w:hint="cs"/>
          <w:sz w:val="18"/>
          <w:szCs w:val="18"/>
          <w:rtl/>
        </w:rPr>
        <w:t>ל</w:t>
      </w:r>
      <w:r w:rsidRPr="003C4341">
        <w:rPr>
          <w:rFonts w:ascii="Tahoma" w:hAnsi="Tahoma" w:cs="Tahoma"/>
          <w:sz w:val="18"/>
          <w:szCs w:val="18"/>
          <w:rtl/>
        </w:rPr>
        <w:t>תפעולו ו</w:t>
      </w:r>
      <w:r w:rsidRPr="003C4341">
        <w:rPr>
          <w:rFonts w:ascii="Tahoma" w:hAnsi="Tahoma" w:cs="Tahoma" w:hint="cs"/>
          <w:sz w:val="18"/>
          <w:szCs w:val="18"/>
          <w:rtl/>
        </w:rPr>
        <w:t>ל</w:t>
      </w:r>
      <w:r w:rsidRPr="003C4341">
        <w:rPr>
          <w:rFonts w:ascii="Tahoma" w:hAnsi="Tahoma" w:cs="Tahoma"/>
          <w:sz w:val="18"/>
          <w:szCs w:val="18"/>
          <w:rtl/>
        </w:rPr>
        <w:t>פיתוחו של משק המים בישראל</w:t>
      </w:r>
      <w:r w:rsidRPr="003C4341">
        <w:rPr>
          <w:rFonts w:ascii="Tahoma" w:hAnsi="Tahoma" w:cs="Tahoma" w:hint="cs"/>
          <w:sz w:val="18"/>
          <w:szCs w:val="18"/>
          <w:rtl/>
        </w:rPr>
        <w:t xml:space="preserve">, לרבות </w:t>
      </w:r>
      <w:r w:rsidRPr="003C4341">
        <w:rPr>
          <w:rFonts w:ascii="Tahoma" w:hAnsi="Tahoma" w:cs="Tahoma"/>
          <w:sz w:val="18"/>
          <w:szCs w:val="18"/>
          <w:rtl/>
        </w:rPr>
        <w:t>שימור</w:t>
      </w:r>
      <w:r w:rsidRPr="003C4341">
        <w:rPr>
          <w:rFonts w:ascii="Tahoma" w:hAnsi="Tahoma" w:cs="Tahoma" w:hint="cs"/>
          <w:sz w:val="18"/>
          <w:szCs w:val="18"/>
          <w:rtl/>
        </w:rPr>
        <w:t>ם</w:t>
      </w:r>
      <w:r w:rsidRPr="003C4341">
        <w:rPr>
          <w:rFonts w:ascii="Tahoma" w:hAnsi="Tahoma" w:cs="Tahoma"/>
          <w:sz w:val="18"/>
          <w:szCs w:val="18"/>
          <w:rtl/>
        </w:rPr>
        <w:t xml:space="preserve"> ושיקו</w:t>
      </w:r>
      <w:r w:rsidRPr="003C4341">
        <w:rPr>
          <w:rFonts w:ascii="Tahoma" w:hAnsi="Tahoma" w:cs="Tahoma" w:hint="cs"/>
          <w:sz w:val="18"/>
          <w:szCs w:val="18"/>
          <w:rtl/>
        </w:rPr>
        <w:t>מ</w:t>
      </w:r>
      <w:r w:rsidRPr="003C4341">
        <w:rPr>
          <w:rFonts w:ascii="Tahoma" w:hAnsi="Tahoma" w:cs="Tahoma"/>
          <w:sz w:val="18"/>
          <w:szCs w:val="18"/>
          <w:rtl/>
        </w:rPr>
        <w:t xml:space="preserve">ם </w:t>
      </w:r>
      <w:r w:rsidRPr="003C4341">
        <w:rPr>
          <w:rFonts w:ascii="Tahoma" w:hAnsi="Tahoma" w:cs="Tahoma" w:hint="cs"/>
          <w:sz w:val="18"/>
          <w:szCs w:val="18"/>
          <w:rtl/>
        </w:rPr>
        <w:t xml:space="preserve">של </w:t>
      </w:r>
      <w:r w:rsidRPr="003C4341">
        <w:rPr>
          <w:rFonts w:ascii="Tahoma" w:hAnsi="Tahoma" w:cs="Tahoma"/>
          <w:sz w:val="18"/>
          <w:szCs w:val="18"/>
          <w:rtl/>
        </w:rPr>
        <w:t xml:space="preserve">מקורות המים הטבעיים, פיתוח מקורות מים חדשים ופיקוח על צרכני </w:t>
      </w:r>
      <w:r w:rsidRPr="003C4341">
        <w:rPr>
          <w:rFonts w:ascii="Tahoma" w:hAnsi="Tahoma" w:cs="Tahoma" w:hint="cs"/>
          <w:sz w:val="18"/>
          <w:szCs w:val="18"/>
          <w:rtl/>
        </w:rPr>
        <w:t xml:space="preserve">מים </w:t>
      </w:r>
      <w:r w:rsidRPr="003C4341">
        <w:rPr>
          <w:rFonts w:ascii="Tahoma" w:hAnsi="Tahoma" w:cs="Tahoma"/>
          <w:sz w:val="18"/>
          <w:szCs w:val="18"/>
          <w:rtl/>
        </w:rPr>
        <w:t>ו</w:t>
      </w:r>
      <w:r w:rsidRPr="003C4341">
        <w:rPr>
          <w:rFonts w:ascii="Tahoma" w:hAnsi="Tahoma" w:cs="Tahoma" w:hint="cs"/>
          <w:sz w:val="18"/>
          <w:szCs w:val="18"/>
          <w:rtl/>
        </w:rPr>
        <w:t xml:space="preserve">על </w:t>
      </w:r>
      <w:r w:rsidRPr="003C4341">
        <w:rPr>
          <w:rFonts w:ascii="Tahoma" w:hAnsi="Tahoma" w:cs="Tahoma"/>
          <w:sz w:val="18"/>
          <w:szCs w:val="18"/>
          <w:rtl/>
        </w:rPr>
        <w:t>מפיקי מים</w:t>
      </w:r>
      <w:r w:rsidRPr="003C4341">
        <w:rPr>
          <w:rFonts w:ascii="Tahoma" w:hAnsi="Tahoma" w:cs="Tahoma" w:hint="cs"/>
          <w:sz w:val="18"/>
          <w:szCs w:val="18"/>
          <w:rtl/>
        </w:rPr>
        <w:t>. חוק</w:t>
      </w:r>
      <w:r w:rsidRPr="003C4341">
        <w:rPr>
          <w:rFonts w:ascii="Tahoma" w:hAnsi="Tahoma" w:cs="Tahoma"/>
          <w:sz w:val="18"/>
          <w:szCs w:val="18"/>
          <w:rtl/>
        </w:rPr>
        <w:t xml:space="preserve"> </w:t>
      </w:r>
      <w:r w:rsidRPr="003C4341">
        <w:rPr>
          <w:rFonts w:ascii="Tahoma" w:hAnsi="Tahoma" w:cs="Tahoma" w:hint="cs"/>
          <w:sz w:val="18"/>
          <w:szCs w:val="18"/>
          <w:rtl/>
        </w:rPr>
        <w:t>תאגידי מים וביוב, התשס"א-2001 (להלן - חוק תאגידי</w:t>
      </w:r>
      <w:r w:rsidRPr="003C4341">
        <w:rPr>
          <w:rFonts w:ascii="Tahoma" w:hAnsi="Tahoma" w:cs="Tahoma"/>
          <w:sz w:val="18"/>
          <w:szCs w:val="18"/>
          <w:rtl/>
        </w:rPr>
        <w:t xml:space="preserve"> </w:t>
      </w:r>
      <w:r w:rsidRPr="003C4341">
        <w:rPr>
          <w:rFonts w:ascii="Tahoma" w:hAnsi="Tahoma" w:cs="Tahoma" w:hint="cs"/>
          <w:sz w:val="18"/>
          <w:szCs w:val="18"/>
          <w:rtl/>
        </w:rPr>
        <w:t>המים)</w:t>
      </w:r>
      <w:r w:rsidRPr="003C4341">
        <w:rPr>
          <w:rFonts w:ascii="Tahoma" w:hAnsi="Tahoma" w:cs="Tahoma"/>
          <w:sz w:val="18"/>
          <w:szCs w:val="18"/>
          <w:rtl/>
        </w:rPr>
        <w:t xml:space="preserve"> </w:t>
      </w:r>
      <w:r w:rsidRPr="003C4341">
        <w:rPr>
          <w:rFonts w:ascii="Tahoma" w:hAnsi="Tahoma" w:cs="Tahoma" w:hint="cs"/>
          <w:sz w:val="18"/>
          <w:szCs w:val="18"/>
          <w:rtl/>
        </w:rPr>
        <w:t>מספק לרשות המים כלים המאפשרים לה להנחות תאגידי מים לבצע פעולות הנחוצות להבטחת אספקה של מים ומוכנות לאירועי חירום.</w:t>
      </w:r>
    </w:p>
    <w:p w:rsidR="00DC7BC5" w:rsidRPr="003C4341" w:rsidP="00B32E08">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במסגרת להיערכות למשק המים שהכינה ועדת ההיגוי צוין כי באזורי עצימות 8 </w:t>
      </w:r>
      <w:r w:rsidR="00223C5B">
        <w:rPr>
          <w:rFonts w:ascii="Tahoma" w:hAnsi="Tahoma" w:cs="Tahoma" w:hint="cs"/>
          <w:sz w:val="18"/>
          <w:szCs w:val="18"/>
          <w:rtl/>
        </w:rPr>
        <w:t>עד</w:t>
      </w:r>
      <w:r w:rsidRPr="003C4341">
        <w:rPr>
          <w:rFonts w:ascii="Tahoma" w:hAnsi="Tahoma" w:cs="Tahoma" w:hint="cs"/>
          <w:sz w:val="18"/>
          <w:szCs w:val="18"/>
          <w:rtl/>
        </w:rPr>
        <w:t xml:space="preserve"> 9 </w:t>
      </w:r>
      <w:r w:rsidR="00B32E08">
        <w:rPr>
          <w:rFonts w:ascii="Tahoma" w:hAnsi="Tahoma" w:cs="Tahoma" w:hint="cs"/>
          <w:sz w:val="18"/>
          <w:szCs w:val="18"/>
          <w:rtl/>
        </w:rPr>
        <w:t>יש להיערך ל</w:t>
      </w:r>
      <w:r w:rsidRPr="003C4341">
        <w:rPr>
          <w:rFonts w:ascii="Tahoma" w:hAnsi="Tahoma" w:cs="Tahoma" w:hint="cs"/>
          <w:sz w:val="18"/>
          <w:szCs w:val="18"/>
          <w:rtl/>
        </w:rPr>
        <w:t>פגיעה חמורה</w:t>
      </w:r>
      <w:r w:rsidRPr="003C4341">
        <w:rPr>
          <w:rFonts w:ascii="Tahoma" w:hAnsi="Tahoma" w:cs="Tahoma"/>
          <w:sz w:val="18"/>
          <w:szCs w:val="18"/>
          <w:rtl/>
        </w:rPr>
        <w:t xml:space="preserve"> </w:t>
      </w:r>
      <w:r w:rsidRPr="003C4341">
        <w:rPr>
          <w:rFonts w:ascii="Tahoma" w:hAnsi="Tahoma" w:cs="Tahoma" w:hint="cs"/>
          <w:sz w:val="18"/>
          <w:szCs w:val="18"/>
          <w:rtl/>
        </w:rPr>
        <w:t>בתשתיות</w:t>
      </w:r>
      <w:r w:rsidRPr="003C4341">
        <w:rPr>
          <w:rFonts w:ascii="Tahoma" w:hAnsi="Tahoma" w:cs="Tahoma"/>
          <w:sz w:val="18"/>
          <w:szCs w:val="18"/>
          <w:rtl/>
        </w:rPr>
        <w:t xml:space="preserve"> </w:t>
      </w:r>
      <w:r w:rsidRPr="003C4341">
        <w:rPr>
          <w:rFonts w:ascii="Tahoma" w:hAnsi="Tahoma" w:cs="Tahoma" w:hint="cs"/>
          <w:sz w:val="18"/>
          <w:szCs w:val="18"/>
          <w:rtl/>
        </w:rPr>
        <w:t>השאיבה וההולכה, נזקים</w:t>
      </w:r>
      <w:r w:rsidRPr="003C4341">
        <w:rPr>
          <w:rFonts w:ascii="Tahoma" w:hAnsi="Tahoma" w:cs="Tahoma"/>
          <w:sz w:val="18"/>
          <w:szCs w:val="18"/>
          <w:rtl/>
        </w:rPr>
        <w:t xml:space="preserve"> </w:t>
      </w:r>
      <w:r w:rsidRPr="003C4341">
        <w:rPr>
          <w:rFonts w:ascii="Tahoma" w:hAnsi="Tahoma" w:cs="Tahoma" w:hint="cs"/>
          <w:sz w:val="18"/>
          <w:szCs w:val="18"/>
          <w:rtl/>
        </w:rPr>
        <w:t>לתשתיות</w:t>
      </w:r>
      <w:r w:rsidRPr="003C4341">
        <w:rPr>
          <w:rFonts w:ascii="Tahoma" w:hAnsi="Tahoma" w:cs="Tahoma"/>
          <w:sz w:val="18"/>
          <w:szCs w:val="18"/>
          <w:rtl/>
        </w:rPr>
        <w:t xml:space="preserve"> </w:t>
      </w:r>
      <w:r w:rsidRPr="003C4341">
        <w:rPr>
          <w:rFonts w:ascii="Tahoma" w:hAnsi="Tahoma" w:cs="Tahoma" w:hint="cs"/>
          <w:sz w:val="18"/>
          <w:szCs w:val="18"/>
          <w:rtl/>
        </w:rPr>
        <w:t>של מתקני</w:t>
      </w:r>
      <w:r w:rsidRPr="003C4341">
        <w:rPr>
          <w:rFonts w:ascii="Tahoma" w:hAnsi="Tahoma" w:cs="Tahoma"/>
          <w:sz w:val="18"/>
          <w:szCs w:val="18"/>
          <w:rtl/>
        </w:rPr>
        <w:t xml:space="preserve"> </w:t>
      </w:r>
      <w:r w:rsidRPr="003C4341">
        <w:rPr>
          <w:rFonts w:ascii="Tahoma" w:hAnsi="Tahoma" w:cs="Tahoma" w:hint="cs"/>
          <w:sz w:val="18"/>
          <w:szCs w:val="18"/>
          <w:rtl/>
        </w:rPr>
        <w:t>ההתפלה ופגיעה בצנרת המים והביוב הביתית. באזורי עצימות 8 ומעלה פרוסים יותר מ-3,000 ק"מ צנרת מים וביוב הצפויה להינזק בדרגות שונות, בעשרות נקודות שונות. נזקים צפויים גם ל-5% מבריכות אגירת המים, וצפויה קריסת חלק מקידוחי המים</w:t>
      </w:r>
      <w:r>
        <w:rPr>
          <w:rStyle w:val="FootnoteReference0"/>
          <w:rFonts w:ascii="Tahoma" w:hAnsi="Tahoma" w:cs="Tahoma"/>
          <w:sz w:val="18"/>
          <w:szCs w:val="18"/>
          <w:rtl/>
        </w:rPr>
        <w:footnoteReference w:id="77"/>
      </w:r>
      <w:r w:rsidRPr="003C4341">
        <w:rPr>
          <w:rFonts w:ascii="Tahoma" w:hAnsi="Tahoma" w:cs="Tahoma" w:hint="cs"/>
          <w:sz w:val="18"/>
          <w:szCs w:val="18"/>
          <w:rtl/>
        </w:rPr>
        <w:t xml:space="preserve">. על פי המסגרת להיערכות, שיקום הנזקים צפוי להימשך זמן רב וילוּוה בניתוקי מים יזומים לפרקי זמן משתנים, דבר שישבש את פעולות שיקומו של המשק ויעכב את חזרתו לשגרה. נזק צפוי </w:t>
      </w:r>
      <w:r w:rsidRPr="003C4341">
        <w:rPr>
          <w:rFonts w:ascii="Tahoma" w:hAnsi="Tahoma" w:cs="Tahoma" w:hint="cs"/>
          <w:sz w:val="18"/>
          <w:szCs w:val="18"/>
          <w:rtl/>
        </w:rPr>
        <w:t xml:space="preserve">להיגרם גם לתשתיות מים במאות אלפי מבני מגורים, לרבות מבנים שהם עצמם לא ייפגעו פגיעה קשה. החזרת הפעילות של תשתיות המים במבנים אלה צפויה להימשך חודשים רבים. </w:t>
      </w:r>
    </w:p>
    <w:p w:rsidR="00DC7BC5" w:rsidRPr="003C4341" w:rsidP="003C4341">
      <w:pPr>
        <w:spacing w:line="240" w:lineRule="exact"/>
        <w:ind w:right="2268"/>
        <w:jc w:val="both"/>
        <w:rPr>
          <w:rFonts w:ascii="Tahoma" w:hAnsi="Tahoma" w:cs="Tahoma"/>
          <w:sz w:val="18"/>
          <w:szCs w:val="18"/>
          <w:rtl/>
        </w:rPr>
      </w:pPr>
    </w:p>
    <w:p w:rsidR="00DC7BC5" w:rsidP="00223C5B">
      <w:pPr>
        <w:pStyle w:val="KOT7"/>
        <w:rPr>
          <w:rtl/>
        </w:rPr>
      </w:pPr>
      <w:r>
        <w:rPr>
          <w:rFonts w:hint="cs"/>
          <w:rtl/>
        </w:rPr>
        <w:t>יעדי השירות לאספקת מים לאחר רעידת אדמה</w:t>
      </w:r>
    </w:p>
    <w:p w:rsidR="00DC7BC5" w:rsidRPr="003C4341" w:rsidP="00223C5B">
      <w:pPr>
        <w:spacing w:after="240" w:line="240" w:lineRule="exact"/>
        <w:ind w:right="2268"/>
        <w:jc w:val="both"/>
        <w:rPr>
          <w:rFonts w:ascii="Tahoma" w:hAnsi="Tahoma" w:cs="Tahoma"/>
          <w:sz w:val="18"/>
          <w:szCs w:val="18"/>
          <w:rtl/>
        </w:rPr>
      </w:pPr>
      <w:r w:rsidRPr="003C4341">
        <w:rPr>
          <w:rFonts w:ascii="Tahoma" w:hAnsi="Tahoma" w:cs="Tahoma" w:hint="cs"/>
          <w:sz w:val="18"/>
          <w:szCs w:val="18"/>
          <w:rtl/>
        </w:rPr>
        <w:t>משרד האנרגייה פרסם על בסיס המסגרת להיערכות שקבעה רח"ל, מסגרת להיערכות ענפית הנוגע לתחומים שבסמכותו. בהתבסס על המסגרת להיערכות של משרד האנרגייה, נקבעו לרשות המים יעדי שירות למשק המים לאחר רעידת אדמה. לפי יעדי שירות אלה, אשר הובאו לידיעת ספקי המים, עליהם להיערך ל</w:t>
      </w:r>
      <w:r w:rsidRPr="003C4341">
        <w:rPr>
          <w:rFonts w:ascii="Tahoma" w:hAnsi="Tahoma" w:cs="Tahoma"/>
          <w:sz w:val="18"/>
          <w:szCs w:val="18"/>
          <w:rtl/>
        </w:rPr>
        <w:t>החזרת</w:t>
      </w:r>
      <w:r w:rsidRPr="003C4341">
        <w:rPr>
          <w:rFonts w:ascii="Tahoma" w:hAnsi="Tahoma" w:cs="Tahoma" w:hint="cs"/>
          <w:sz w:val="18"/>
          <w:szCs w:val="18"/>
          <w:rtl/>
        </w:rPr>
        <w:t>ה של</w:t>
      </w:r>
      <w:r w:rsidRPr="003C4341">
        <w:rPr>
          <w:rFonts w:ascii="Tahoma" w:hAnsi="Tahoma" w:cs="Tahoma"/>
          <w:sz w:val="18"/>
          <w:szCs w:val="18"/>
          <w:rtl/>
        </w:rPr>
        <w:t xml:space="preserve"> אספקת מים זורמים ל-50% מכלל בתי התושבים שנותקו מאספקת מים זורמים </w:t>
      </w:r>
      <w:r w:rsidRPr="003C4341">
        <w:rPr>
          <w:rFonts w:ascii="Tahoma" w:hAnsi="Tahoma" w:cs="Tahoma" w:hint="cs"/>
          <w:sz w:val="18"/>
          <w:szCs w:val="18"/>
          <w:rtl/>
        </w:rPr>
        <w:t>ב</w:t>
      </w:r>
      <w:r w:rsidRPr="003C4341">
        <w:rPr>
          <w:rFonts w:ascii="Tahoma" w:hAnsi="Tahoma" w:cs="Tahoma"/>
          <w:sz w:val="18"/>
          <w:szCs w:val="18"/>
          <w:rtl/>
        </w:rPr>
        <w:t xml:space="preserve">תוך </w:t>
      </w:r>
      <w:r w:rsidRPr="003C4341">
        <w:rPr>
          <w:rFonts w:ascii="Tahoma" w:hAnsi="Tahoma" w:cs="Tahoma" w:hint="cs"/>
          <w:sz w:val="18"/>
          <w:szCs w:val="18"/>
          <w:rtl/>
        </w:rPr>
        <w:t>14</w:t>
      </w:r>
      <w:r w:rsidRPr="003C4341">
        <w:rPr>
          <w:rFonts w:ascii="Tahoma" w:hAnsi="Tahoma" w:cs="Tahoma"/>
          <w:sz w:val="18"/>
          <w:szCs w:val="18"/>
          <w:rtl/>
        </w:rPr>
        <w:t xml:space="preserve"> ימים</w:t>
      </w:r>
      <w:r w:rsidRPr="003C4341">
        <w:rPr>
          <w:rFonts w:ascii="Tahoma" w:hAnsi="Tahoma" w:cs="Tahoma" w:hint="cs"/>
          <w:sz w:val="18"/>
          <w:szCs w:val="18"/>
          <w:rtl/>
        </w:rPr>
        <w:t>, ול</w:t>
      </w:r>
      <w:r w:rsidRPr="003C4341">
        <w:rPr>
          <w:rFonts w:ascii="Tahoma" w:hAnsi="Tahoma" w:cs="Tahoma"/>
          <w:sz w:val="18"/>
          <w:szCs w:val="18"/>
          <w:rtl/>
        </w:rPr>
        <w:t xml:space="preserve">החזרת אספקת </w:t>
      </w:r>
      <w:r w:rsidRPr="003C4341">
        <w:rPr>
          <w:rFonts w:ascii="Tahoma" w:hAnsi="Tahoma" w:cs="Tahoma" w:hint="cs"/>
          <w:sz w:val="18"/>
          <w:szCs w:val="18"/>
          <w:rtl/>
        </w:rPr>
        <w:t>ה</w:t>
      </w:r>
      <w:r w:rsidRPr="003C4341">
        <w:rPr>
          <w:rFonts w:ascii="Tahoma" w:hAnsi="Tahoma" w:cs="Tahoma"/>
          <w:sz w:val="18"/>
          <w:szCs w:val="18"/>
          <w:rtl/>
        </w:rPr>
        <w:t xml:space="preserve">מים </w:t>
      </w:r>
      <w:r w:rsidRPr="003C4341">
        <w:rPr>
          <w:rFonts w:ascii="Tahoma" w:hAnsi="Tahoma" w:cs="Tahoma" w:hint="cs"/>
          <w:sz w:val="18"/>
          <w:szCs w:val="18"/>
          <w:rtl/>
        </w:rPr>
        <w:t>ה</w:t>
      </w:r>
      <w:r w:rsidRPr="003C4341">
        <w:rPr>
          <w:rFonts w:ascii="Tahoma" w:hAnsi="Tahoma" w:cs="Tahoma"/>
          <w:sz w:val="18"/>
          <w:szCs w:val="18"/>
          <w:rtl/>
        </w:rPr>
        <w:t xml:space="preserve">זורמים ל-90% מבתי התושבים שנותקו </w:t>
      </w:r>
      <w:r w:rsidRPr="003C4341">
        <w:rPr>
          <w:rFonts w:ascii="Tahoma" w:hAnsi="Tahoma" w:cs="Tahoma" w:hint="cs"/>
          <w:sz w:val="18"/>
          <w:szCs w:val="18"/>
          <w:rtl/>
        </w:rPr>
        <w:t>בתוך 30 יום.</w:t>
      </w:r>
      <w:r w:rsidRPr="003C4341">
        <w:rPr>
          <w:rFonts w:ascii="Tahoma" w:hAnsi="Tahoma" w:cs="Tahoma"/>
          <w:sz w:val="18"/>
          <w:szCs w:val="18"/>
          <w:rtl/>
        </w:rPr>
        <w:t xml:space="preserve"> </w:t>
      </w:r>
      <w:r w:rsidRPr="003C4341">
        <w:rPr>
          <w:rFonts w:ascii="Tahoma" w:hAnsi="Tahoma" w:cs="Tahoma" w:hint="cs"/>
          <w:sz w:val="18"/>
          <w:szCs w:val="18"/>
          <w:rtl/>
        </w:rPr>
        <w:t>חברת</w:t>
      </w:r>
      <w:r w:rsidRPr="003C4341">
        <w:rPr>
          <w:rFonts w:ascii="Tahoma" w:hAnsi="Tahoma" w:cs="Tahoma"/>
          <w:sz w:val="18"/>
          <w:szCs w:val="18"/>
          <w:rtl/>
        </w:rPr>
        <w:t xml:space="preserve"> </w:t>
      </w:r>
      <w:r w:rsidRPr="003C4341">
        <w:rPr>
          <w:rFonts w:ascii="Tahoma" w:hAnsi="Tahoma" w:cs="Tahoma" w:hint="cs"/>
          <w:sz w:val="18"/>
          <w:szCs w:val="18"/>
          <w:rtl/>
        </w:rPr>
        <w:t>הגיחון</w:t>
      </w:r>
      <w:r w:rsidRPr="003C4341">
        <w:rPr>
          <w:rFonts w:ascii="Tahoma" w:hAnsi="Tahoma" w:cs="Tahoma"/>
          <w:sz w:val="18"/>
          <w:szCs w:val="18"/>
          <w:rtl/>
        </w:rPr>
        <w:t xml:space="preserve"> </w:t>
      </w:r>
      <w:r w:rsidRPr="003C4341">
        <w:rPr>
          <w:rFonts w:ascii="Tahoma" w:hAnsi="Tahoma" w:cs="Tahoma" w:hint="cs"/>
          <w:sz w:val="18"/>
          <w:szCs w:val="18"/>
          <w:rtl/>
        </w:rPr>
        <w:t>מסרה</w:t>
      </w:r>
      <w:r w:rsidRPr="003C4341">
        <w:rPr>
          <w:rFonts w:ascii="Tahoma" w:hAnsi="Tahoma" w:cs="Tahoma"/>
          <w:sz w:val="18"/>
          <w:szCs w:val="18"/>
          <w:rtl/>
        </w:rPr>
        <w:t xml:space="preserve"> </w:t>
      </w:r>
      <w:r w:rsidRPr="003C4341">
        <w:rPr>
          <w:rFonts w:ascii="Tahoma" w:hAnsi="Tahoma" w:cs="Tahoma" w:hint="cs"/>
          <w:sz w:val="18"/>
          <w:szCs w:val="18"/>
          <w:rtl/>
        </w:rPr>
        <w:t>במאי</w:t>
      </w:r>
      <w:r w:rsidRPr="003C4341">
        <w:rPr>
          <w:rFonts w:ascii="Tahoma" w:hAnsi="Tahoma" w:cs="Tahoma"/>
          <w:sz w:val="18"/>
          <w:szCs w:val="18"/>
          <w:rtl/>
        </w:rPr>
        <w:t xml:space="preserve"> 2018 </w:t>
      </w:r>
      <w:r w:rsidRPr="003C4341">
        <w:rPr>
          <w:rFonts w:ascii="Tahoma" w:hAnsi="Tahoma" w:cs="Tahoma" w:hint="cs"/>
          <w:sz w:val="18"/>
          <w:szCs w:val="18"/>
          <w:rtl/>
        </w:rPr>
        <w:t>כי</w:t>
      </w:r>
      <w:r w:rsidRPr="003C4341">
        <w:rPr>
          <w:rFonts w:ascii="Tahoma" w:hAnsi="Tahoma" w:cs="Tahoma"/>
          <w:sz w:val="18"/>
          <w:szCs w:val="18"/>
          <w:rtl/>
        </w:rPr>
        <w:t xml:space="preserve"> </w:t>
      </w:r>
      <w:r w:rsidRPr="003C4341">
        <w:rPr>
          <w:rFonts w:ascii="Tahoma" w:hAnsi="Tahoma" w:cs="Tahoma" w:hint="cs"/>
          <w:sz w:val="18"/>
          <w:szCs w:val="18"/>
          <w:rtl/>
        </w:rPr>
        <w:t>אינה מכירה</w:t>
      </w:r>
      <w:r w:rsidRPr="003C4341">
        <w:rPr>
          <w:rFonts w:ascii="Tahoma" w:hAnsi="Tahoma" w:cs="Tahoma"/>
          <w:sz w:val="18"/>
          <w:szCs w:val="18"/>
          <w:rtl/>
        </w:rPr>
        <w:t xml:space="preserve"> </w:t>
      </w:r>
      <w:r w:rsidRPr="003C4341">
        <w:rPr>
          <w:rFonts w:ascii="Tahoma" w:hAnsi="Tahoma" w:cs="Tahoma" w:hint="cs"/>
          <w:sz w:val="18"/>
          <w:szCs w:val="18"/>
          <w:rtl/>
        </w:rPr>
        <w:t>הנחיה</w:t>
      </w:r>
      <w:r w:rsidRPr="003C4341">
        <w:rPr>
          <w:rFonts w:ascii="Tahoma" w:hAnsi="Tahoma" w:cs="Tahoma"/>
          <w:sz w:val="18"/>
          <w:szCs w:val="18"/>
          <w:rtl/>
        </w:rPr>
        <w:t xml:space="preserve"> </w:t>
      </w:r>
      <w:r w:rsidRPr="003C4341">
        <w:rPr>
          <w:rFonts w:ascii="Tahoma" w:hAnsi="Tahoma" w:cs="Tahoma" w:hint="cs"/>
          <w:sz w:val="18"/>
          <w:szCs w:val="18"/>
          <w:rtl/>
        </w:rPr>
        <w:t>זו</w:t>
      </w:r>
      <w:r w:rsidRPr="003C4341">
        <w:rPr>
          <w:rFonts w:ascii="Tahoma" w:hAnsi="Tahoma" w:cs="Tahoma"/>
          <w:sz w:val="18"/>
          <w:szCs w:val="18"/>
          <w:rtl/>
        </w:rPr>
        <w:t>.</w:t>
      </w:r>
    </w:p>
    <w:p w:rsidR="00DC7BC5" w:rsidRPr="003C4341" w:rsidP="00223C5B">
      <w:pPr>
        <w:pStyle w:val="RESHET"/>
        <w:rPr>
          <w:rtl/>
        </w:rPr>
      </w:pPr>
      <w:r w:rsidRPr="003C4341">
        <w:rPr>
          <w:rFonts w:hint="cs"/>
          <w:rtl/>
        </w:rPr>
        <w:t xml:space="preserve">על רשות המים לוודא כי כל ספקי המים מכירים את יעדי השירות שקבע משרד האנרגייה. כמו כן עליה לוודא את מוכנותם ליישומם. </w:t>
      </w:r>
    </w:p>
    <w:p w:rsidR="00DC7BC5" w:rsidRPr="003C4341" w:rsidP="00223C5B">
      <w:pPr>
        <w:spacing w:before="180" w:after="240" w:line="240" w:lineRule="exact"/>
        <w:ind w:right="2268"/>
        <w:jc w:val="both"/>
        <w:rPr>
          <w:rFonts w:ascii="Tahoma" w:hAnsi="Tahoma" w:cs="Tahoma"/>
          <w:b/>
          <w:bCs/>
          <w:sz w:val="18"/>
          <w:szCs w:val="18"/>
          <w:rtl/>
        </w:rPr>
      </w:pPr>
      <w:r w:rsidRPr="003C4341">
        <w:rPr>
          <w:rFonts w:ascii="Tahoma" w:hAnsi="Tahoma" w:cs="Tahoma" w:hint="cs"/>
          <w:sz w:val="18"/>
          <w:szCs w:val="18"/>
          <w:rtl/>
        </w:rPr>
        <w:t>רשות המים מסרה למשרד מבקר המדינה במאי 2018 כי ל</w:t>
      </w:r>
      <w:r w:rsidRPr="003C4341">
        <w:rPr>
          <w:rFonts w:ascii="Tahoma" w:hAnsi="Tahoma" w:cs="Tahoma"/>
          <w:sz w:val="18"/>
          <w:szCs w:val="18"/>
          <w:rtl/>
        </w:rPr>
        <w:t>כל תאגידי המים</w:t>
      </w:r>
      <w:r w:rsidRPr="003C4341">
        <w:rPr>
          <w:rFonts w:ascii="Tahoma" w:hAnsi="Tahoma" w:cs="Tahoma" w:hint="cs"/>
          <w:sz w:val="18"/>
          <w:szCs w:val="18"/>
          <w:rtl/>
        </w:rPr>
        <w:t xml:space="preserve"> והרשויות המקומיות יש </w:t>
      </w:r>
      <w:r w:rsidRPr="003C4341">
        <w:rPr>
          <w:rFonts w:ascii="Tahoma" w:hAnsi="Tahoma" w:cs="Tahoma"/>
          <w:sz w:val="18"/>
          <w:szCs w:val="18"/>
          <w:rtl/>
        </w:rPr>
        <w:t>ת</w:t>
      </w:r>
      <w:r w:rsidRPr="003C4341">
        <w:rPr>
          <w:rFonts w:ascii="Tahoma" w:hAnsi="Tahoma" w:cs="Tahoma" w:hint="cs"/>
          <w:sz w:val="18"/>
          <w:szCs w:val="18"/>
          <w:rtl/>
        </w:rPr>
        <w:t>ו</w:t>
      </w:r>
      <w:r w:rsidRPr="003C4341">
        <w:rPr>
          <w:rFonts w:ascii="Tahoma" w:hAnsi="Tahoma" w:cs="Tahoma"/>
          <w:sz w:val="18"/>
          <w:szCs w:val="18"/>
          <w:rtl/>
        </w:rPr>
        <w:t>כניות להתמודדות עם מצבי חירום</w:t>
      </w:r>
      <w:r w:rsidRPr="003C4341">
        <w:rPr>
          <w:rFonts w:ascii="Tahoma" w:hAnsi="Tahoma" w:cs="Tahoma" w:hint="cs"/>
          <w:sz w:val="18"/>
          <w:szCs w:val="18"/>
          <w:rtl/>
        </w:rPr>
        <w:t>,</w:t>
      </w:r>
      <w:r w:rsidRPr="003C4341">
        <w:rPr>
          <w:rFonts w:ascii="Tahoma" w:hAnsi="Tahoma" w:cs="Tahoma"/>
          <w:sz w:val="18"/>
          <w:szCs w:val="18"/>
          <w:rtl/>
        </w:rPr>
        <w:t xml:space="preserve"> והן מבוקרות </w:t>
      </w:r>
      <w:r w:rsidRPr="003C4341">
        <w:rPr>
          <w:rFonts w:ascii="Tahoma" w:hAnsi="Tahoma" w:cs="Tahoma" w:hint="cs"/>
          <w:sz w:val="18"/>
          <w:szCs w:val="18"/>
          <w:rtl/>
        </w:rPr>
        <w:t>על ידי</w:t>
      </w:r>
      <w:r w:rsidRPr="003C4341">
        <w:rPr>
          <w:rFonts w:ascii="Tahoma" w:hAnsi="Tahoma" w:cs="Tahoma"/>
          <w:sz w:val="18"/>
          <w:szCs w:val="18"/>
          <w:rtl/>
        </w:rPr>
        <w:t xml:space="preserve"> </w:t>
      </w:r>
      <w:r w:rsidRPr="003C4341">
        <w:rPr>
          <w:rFonts w:ascii="Tahoma" w:hAnsi="Tahoma" w:cs="Tahoma" w:hint="cs"/>
          <w:sz w:val="18"/>
          <w:szCs w:val="18"/>
          <w:rtl/>
        </w:rPr>
        <w:t>רשות המים</w:t>
      </w:r>
      <w:r w:rsidRPr="003C4341">
        <w:rPr>
          <w:rFonts w:ascii="Tahoma" w:hAnsi="Tahoma" w:cs="Tahoma"/>
          <w:sz w:val="18"/>
          <w:szCs w:val="18"/>
          <w:rtl/>
        </w:rPr>
        <w:t xml:space="preserve">. </w:t>
      </w:r>
      <w:r w:rsidRPr="003C4341">
        <w:rPr>
          <w:rFonts w:ascii="Tahoma" w:hAnsi="Tahoma" w:cs="Tahoma" w:hint="cs"/>
          <w:sz w:val="18"/>
          <w:szCs w:val="18"/>
          <w:rtl/>
        </w:rPr>
        <w:t xml:space="preserve">רשות המים ערוכה לספק מים חלופיים במקרה של הפסקה באספקת מים לבתי התושבים, בהתאם לתרחיש שקבעה ועדת ההיגוי, </w:t>
      </w:r>
      <w:r w:rsidR="00223C5B">
        <w:rPr>
          <w:rFonts w:ascii="Tahoma" w:hAnsi="Tahoma" w:cs="Tahoma"/>
          <w:sz w:val="18"/>
          <w:szCs w:val="18"/>
          <w:rtl/>
        </w:rPr>
        <w:br/>
      </w:r>
      <w:r w:rsidRPr="003C4341">
        <w:rPr>
          <w:rFonts w:ascii="Tahoma" w:hAnsi="Tahoma" w:cs="Tahoma" w:hint="cs"/>
          <w:sz w:val="18"/>
          <w:szCs w:val="18"/>
          <w:rtl/>
        </w:rPr>
        <w:t>לכ-400,000 מנותקי מים, וזאת בין היתר באמצעות ערכות מים שיחולקו לתושבים ומיכליות מים למילוי הערכות.</w:t>
      </w:r>
    </w:p>
    <w:p w:rsidR="00DC7BC5" w:rsidRPr="003C4341" w:rsidP="00223C5B">
      <w:pPr>
        <w:pStyle w:val="RESHET"/>
        <w:rPr>
          <w:rtl/>
        </w:rPr>
      </w:pPr>
      <w:r w:rsidRPr="003C4341">
        <w:rPr>
          <w:rFonts w:hint="cs"/>
          <w:rtl/>
        </w:rPr>
        <w:t>משרד</w:t>
      </w:r>
      <w:r w:rsidRPr="003C4341">
        <w:rPr>
          <w:rtl/>
        </w:rPr>
        <w:t xml:space="preserve"> מבקר המדינה מעיר </w:t>
      </w:r>
      <w:r w:rsidRPr="003C4341">
        <w:rPr>
          <w:rFonts w:hint="cs"/>
          <w:rtl/>
        </w:rPr>
        <w:t xml:space="preserve">לרשות המים </w:t>
      </w:r>
      <w:r w:rsidRPr="003C4341">
        <w:rPr>
          <w:rtl/>
        </w:rPr>
        <w:t xml:space="preserve">כי לא די בהיערכותה לאספקת מים </w:t>
      </w:r>
      <w:r w:rsidRPr="003C4341">
        <w:rPr>
          <w:rFonts w:hint="cs"/>
          <w:rtl/>
        </w:rPr>
        <w:t>למנותקי</w:t>
      </w:r>
      <w:r w:rsidRPr="003C4341">
        <w:rPr>
          <w:rtl/>
        </w:rPr>
        <w:t xml:space="preserve"> מים לאחר רעידת אדמה, אלא עליה לוודא כי </w:t>
      </w:r>
      <w:r w:rsidRPr="003C4341">
        <w:rPr>
          <w:rFonts w:hint="cs"/>
          <w:rtl/>
        </w:rPr>
        <w:t>ספקי</w:t>
      </w:r>
      <w:r w:rsidRPr="003C4341">
        <w:rPr>
          <w:rtl/>
        </w:rPr>
        <w:t xml:space="preserve"> המים ערוכים ליישום יעדי השירות </w:t>
      </w:r>
      <w:r w:rsidRPr="003C4341">
        <w:rPr>
          <w:rFonts w:hint="cs"/>
          <w:rtl/>
        </w:rPr>
        <w:t xml:space="preserve">שקבע </w:t>
      </w:r>
      <w:r w:rsidRPr="003C4341">
        <w:rPr>
          <w:rtl/>
        </w:rPr>
        <w:t>משרד האנרגי</w:t>
      </w:r>
      <w:r w:rsidRPr="003C4341">
        <w:rPr>
          <w:rFonts w:hint="cs"/>
          <w:rtl/>
        </w:rPr>
        <w:t>י</w:t>
      </w:r>
      <w:r w:rsidRPr="003C4341">
        <w:rPr>
          <w:rtl/>
        </w:rPr>
        <w:t xml:space="preserve">ה. </w:t>
      </w:r>
    </w:p>
    <w:p w:rsidR="00DC7BC5" w:rsidRPr="003C4341" w:rsidP="003C4341">
      <w:pPr>
        <w:spacing w:line="240" w:lineRule="exact"/>
        <w:ind w:right="2268"/>
        <w:jc w:val="both"/>
        <w:rPr>
          <w:rFonts w:ascii="Tahoma" w:hAnsi="Tahoma" w:cs="Tahoma"/>
          <w:sz w:val="18"/>
          <w:szCs w:val="18"/>
          <w:rtl/>
        </w:rPr>
      </w:pPr>
      <w:bookmarkStart w:id="28" w:name="_Toc518992967"/>
    </w:p>
    <w:p w:rsidR="00DC7BC5" w:rsidP="00223C5B">
      <w:pPr>
        <w:pStyle w:val="KOT7"/>
        <w:rPr>
          <w:rtl/>
        </w:rPr>
      </w:pPr>
      <w:r>
        <w:rPr>
          <w:rFonts w:hint="cs"/>
          <w:rtl/>
        </w:rPr>
        <w:t>תקן לעמידות תשתיות מים ברעידות אדמה</w:t>
      </w:r>
      <w:bookmarkEnd w:id="28"/>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חלק 2.2 -בת"י 413 "תכן לעמידות ברעידות אדמה: מבנים הנדסיים - מכלים על הקרקע לאחסון נוזלים", וחלק 2.3 בת"י 413 - "תכן לעמידות ברעידות אדמה: מבנים הנדסיים - מכלים מוגבהים לנוזלים ולגזים", נכנסו לתוקף ב-2007 </w:t>
      </w:r>
      <w:r w:rsidR="00D52D6E">
        <w:rPr>
          <w:rFonts w:ascii="Tahoma" w:hAnsi="Tahoma" w:cs="Tahoma"/>
          <w:sz w:val="18"/>
          <w:szCs w:val="18"/>
          <w:rtl/>
        </w:rPr>
        <w:br/>
      </w:r>
      <w:r w:rsidRPr="003C4341">
        <w:rPr>
          <w:rFonts w:ascii="Tahoma" w:hAnsi="Tahoma" w:cs="Tahoma" w:hint="cs"/>
          <w:sz w:val="18"/>
          <w:szCs w:val="18"/>
          <w:rtl/>
        </w:rPr>
        <w:t>וב-2008 (בהתאמה), והם קובעים בין השאר את הקריטריונים להקמתם של מכלי מים חדשים. ואולם התקנים אינם מתייחסים למכלי מים קיימים. בשנת 2017 פורסם תיקון 3 לת"י 413 - "תכן לעמידות ברעידות אדמה: הערכה של עמידות מבנים קיימים ברעידת אדמה". תיקון זה מסדיר חיזוק מבנים קיימים מפני רעידות אדמה, אך הוא אינו חל על מכלי מים.</w:t>
      </w:r>
    </w:p>
    <w:p w:rsidR="00DC7BC5" w:rsidRPr="003C4341" w:rsidP="00512C5B">
      <w:pPr>
        <w:spacing w:after="240" w:line="240" w:lineRule="exact"/>
        <w:ind w:right="2268"/>
        <w:jc w:val="both"/>
        <w:rPr>
          <w:rFonts w:ascii="Tahoma" w:hAnsi="Tahoma" w:cs="Tahoma"/>
          <w:sz w:val="18"/>
          <w:szCs w:val="18"/>
          <w:rtl/>
        </w:rPr>
      </w:pPr>
      <w:r w:rsidRPr="003C4341">
        <w:rPr>
          <w:rFonts w:ascii="Tahoma" w:hAnsi="Tahoma" w:cs="Tahoma" w:hint="cs"/>
          <w:sz w:val="18"/>
          <w:szCs w:val="18"/>
          <w:rtl/>
        </w:rPr>
        <w:t>חלק גדול מתשתיות המים נבנו לפני פרסום ת"י 413 הכללי, וחלק הארי שלהם נבנה לפני שנת 2007 ושנת 2008, שנות פרסומם של תקנים להקמת מכלים מוגבהים ומכלים על-קרקעיים חדשים.</w:t>
      </w:r>
      <w:r w:rsidRPr="00512C5B" w:rsidR="00512C5B">
        <w:rPr>
          <w:rFonts w:cs="Tahoma"/>
          <w:noProof/>
          <w:sz w:val="17"/>
          <w:szCs w:val="17"/>
          <w:rtl/>
        </w:rPr>
        <w:t xml:space="preserve"> </w:t>
      </w:r>
      <w:r w:rsidRPr="0012789B" w:rsidR="00512C5B">
        <w:rPr>
          <w:rFonts w:cs="Tahoma"/>
          <w:noProof/>
          <w:sz w:val="17"/>
          <w:szCs w:val="17"/>
          <w:rtl/>
        </w:rPr>
        <mc:AlternateContent>
          <mc:Choice Requires="wps">
            <w:drawing>
              <wp:anchor distT="0" distB="0" distL="114300" distR="114300" simplePos="0" relativeHeight="251713536" behindDoc="1" locked="0" layoutInCell="1" allowOverlap="1">
                <wp:simplePos x="0" y="0"/>
                <wp:positionH relativeFrom="margin">
                  <wp:posOffset>-431800</wp:posOffset>
                </wp:positionH>
                <wp:positionV relativeFrom="margin">
                  <wp:align>top</wp:align>
                </wp:positionV>
                <wp:extent cx="1620000" cy="4140000"/>
                <wp:effectExtent l="0" t="0" r="0" b="0"/>
                <wp:wrapNone/>
                <wp:docPr id="12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E360A" w:rsidRPr="00373C5D" w:rsidP="00512C5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1772835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2621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E360A" w:rsidRPr="00881D99" w:rsidP="00C529CE">
                            <w:pPr>
                              <w:spacing w:after="0" w:line="240" w:lineRule="auto"/>
                              <w:rPr>
                                <w:color w:val="0B5294"/>
                                <w:spacing w:val="-4"/>
                                <w:sz w:val="24"/>
                                <w:szCs w:val="24"/>
                                <w:rtl/>
                                <w:cs/>
                              </w:rPr>
                            </w:pPr>
                            <w:r w:rsidRPr="00512C5B">
                              <w:rPr>
                                <w:rFonts w:cs="Tahoma" w:hint="eastAsia"/>
                                <w:color w:val="0B5294"/>
                                <w:spacing w:val="-4"/>
                                <w:sz w:val="24"/>
                                <w:szCs w:val="24"/>
                                <w:rtl/>
                              </w:rPr>
                              <w:t>חלק</w:t>
                            </w:r>
                            <w:r w:rsidRPr="00512C5B">
                              <w:rPr>
                                <w:rFonts w:cs="Tahoma"/>
                                <w:color w:val="0B5294"/>
                                <w:spacing w:val="-4"/>
                                <w:sz w:val="24"/>
                                <w:szCs w:val="24"/>
                                <w:rtl/>
                              </w:rPr>
                              <w:t xml:space="preserve"> </w:t>
                            </w:r>
                            <w:r w:rsidRPr="00512C5B">
                              <w:rPr>
                                <w:rFonts w:cs="Tahoma" w:hint="eastAsia"/>
                                <w:color w:val="0B5294"/>
                                <w:spacing w:val="-4"/>
                                <w:sz w:val="24"/>
                                <w:szCs w:val="24"/>
                                <w:rtl/>
                              </w:rPr>
                              <w:t>גדול</w:t>
                            </w:r>
                            <w:r w:rsidRPr="00512C5B">
                              <w:rPr>
                                <w:rFonts w:cs="Tahoma"/>
                                <w:color w:val="0B5294"/>
                                <w:spacing w:val="-4"/>
                                <w:sz w:val="24"/>
                                <w:szCs w:val="24"/>
                                <w:rtl/>
                              </w:rPr>
                              <w:t xml:space="preserve"> </w:t>
                            </w:r>
                            <w:r w:rsidRPr="00512C5B">
                              <w:rPr>
                                <w:rFonts w:cs="Tahoma" w:hint="eastAsia"/>
                                <w:color w:val="0B5294"/>
                                <w:spacing w:val="-4"/>
                                <w:sz w:val="24"/>
                                <w:szCs w:val="24"/>
                                <w:rtl/>
                              </w:rPr>
                              <w:t>מתשתיות</w:t>
                            </w:r>
                            <w:r w:rsidRPr="00512C5B">
                              <w:rPr>
                                <w:rFonts w:cs="Tahoma"/>
                                <w:color w:val="0B5294"/>
                                <w:spacing w:val="-4"/>
                                <w:sz w:val="24"/>
                                <w:szCs w:val="24"/>
                                <w:rtl/>
                              </w:rPr>
                              <w:t xml:space="preserve"> </w:t>
                            </w:r>
                            <w:r w:rsidRPr="00512C5B">
                              <w:rPr>
                                <w:rFonts w:cs="Tahoma" w:hint="eastAsia"/>
                                <w:color w:val="0B5294"/>
                                <w:spacing w:val="-4"/>
                                <w:sz w:val="24"/>
                                <w:szCs w:val="24"/>
                                <w:rtl/>
                              </w:rPr>
                              <w:t>המים</w:t>
                            </w:r>
                            <w:r w:rsidRPr="00512C5B">
                              <w:rPr>
                                <w:rFonts w:cs="Tahoma"/>
                                <w:color w:val="0B5294"/>
                                <w:spacing w:val="-4"/>
                                <w:sz w:val="24"/>
                                <w:szCs w:val="24"/>
                                <w:rtl/>
                              </w:rPr>
                              <w:t xml:space="preserve"> </w:t>
                            </w:r>
                            <w:r>
                              <w:rPr>
                                <w:rFonts w:cs="Tahoma" w:hint="eastAsia"/>
                                <w:color w:val="0B5294"/>
                                <w:spacing w:val="-4"/>
                                <w:sz w:val="24"/>
                                <w:szCs w:val="24"/>
                                <w:rtl/>
                              </w:rPr>
                              <w:t>נבנ</w:t>
                            </w:r>
                            <w:r>
                              <w:rPr>
                                <w:rFonts w:cs="Tahoma" w:hint="cs"/>
                                <w:color w:val="0B5294"/>
                                <w:spacing w:val="-4"/>
                                <w:sz w:val="24"/>
                                <w:szCs w:val="24"/>
                                <w:rtl/>
                              </w:rPr>
                              <w:t>ו</w:t>
                            </w:r>
                            <w:r w:rsidRPr="00512C5B">
                              <w:rPr>
                                <w:rFonts w:cs="Tahoma"/>
                                <w:color w:val="0B5294"/>
                                <w:spacing w:val="-4"/>
                                <w:sz w:val="24"/>
                                <w:szCs w:val="24"/>
                                <w:rtl/>
                              </w:rPr>
                              <w:t xml:space="preserve"> </w:t>
                            </w:r>
                            <w:r w:rsidRPr="00512C5B">
                              <w:rPr>
                                <w:rFonts w:cs="Tahoma" w:hint="eastAsia"/>
                                <w:color w:val="0B5294"/>
                                <w:spacing w:val="-4"/>
                                <w:sz w:val="24"/>
                                <w:szCs w:val="24"/>
                                <w:rtl/>
                              </w:rPr>
                              <w:t>לפני</w:t>
                            </w:r>
                            <w:r w:rsidRPr="00512C5B">
                              <w:rPr>
                                <w:rFonts w:cs="Tahoma"/>
                                <w:color w:val="0B5294"/>
                                <w:spacing w:val="-4"/>
                                <w:sz w:val="24"/>
                                <w:szCs w:val="24"/>
                                <w:rtl/>
                              </w:rPr>
                              <w:t xml:space="preserve"> </w:t>
                            </w:r>
                            <w:r w:rsidRPr="00512C5B">
                              <w:rPr>
                                <w:rFonts w:cs="Tahoma" w:hint="eastAsia"/>
                                <w:color w:val="0B5294"/>
                                <w:spacing w:val="-4"/>
                                <w:sz w:val="24"/>
                                <w:szCs w:val="24"/>
                                <w:rtl/>
                              </w:rPr>
                              <w:t>פרסום</w:t>
                            </w:r>
                            <w:r w:rsidRPr="00512C5B">
                              <w:rPr>
                                <w:rFonts w:cs="Tahoma"/>
                                <w:color w:val="0B5294"/>
                                <w:spacing w:val="-4"/>
                                <w:sz w:val="24"/>
                                <w:szCs w:val="24"/>
                                <w:rtl/>
                              </w:rPr>
                              <w:t xml:space="preserve"> </w:t>
                            </w:r>
                            <w:r w:rsidRPr="00512C5B">
                              <w:rPr>
                                <w:rFonts w:cs="Tahoma" w:hint="eastAsia"/>
                                <w:color w:val="0B5294"/>
                                <w:spacing w:val="-4"/>
                                <w:sz w:val="24"/>
                                <w:szCs w:val="24"/>
                                <w:rtl/>
                              </w:rPr>
                              <w:t>התק</w:t>
                            </w:r>
                            <w:r>
                              <w:rPr>
                                <w:rFonts w:cs="Tahoma" w:hint="cs"/>
                                <w:color w:val="0B5294"/>
                                <w:spacing w:val="-4"/>
                                <w:sz w:val="24"/>
                                <w:szCs w:val="24"/>
                                <w:rtl/>
                              </w:rPr>
                              <w:t>נ</w:t>
                            </w:r>
                            <w:r w:rsidRPr="00512C5B">
                              <w:rPr>
                                <w:rFonts w:cs="Tahoma" w:hint="eastAsia"/>
                                <w:color w:val="0B5294"/>
                                <w:spacing w:val="-4"/>
                                <w:sz w:val="24"/>
                                <w:szCs w:val="24"/>
                                <w:rtl/>
                              </w:rPr>
                              <w:t>י</w:t>
                            </w:r>
                            <w:r>
                              <w:rPr>
                                <w:rFonts w:cs="Tahoma" w:hint="cs"/>
                                <w:color w:val="0B5294"/>
                                <w:spacing w:val="-4"/>
                                <w:sz w:val="24"/>
                                <w:szCs w:val="24"/>
                                <w:rtl/>
                              </w:rPr>
                              <w:t xml:space="preserve">ם הנוגעים </w:t>
                            </w:r>
                            <w:r w:rsidRPr="00512C5B">
                              <w:rPr>
                                <w:rFonts w:cs="Tahoma" w:hint="eastAsia"/>
                                <w:color w:val="0B5294"/>
                                <w:spacing w:val="-4"/>
                                <w:sz w:val="24"/>
                                <w:szCs w:val="24"/>
                                <w:rtl/>
                              </w:rPr>
                              <w:t>לעמידות</w:t>
                            </w:r>
                            <w:r w:rsidRPr="00512C5B">
                              <w:rPr>
                                <w:rFonts w:cs="Tahoma"/>
                                <w:color w:val="0B5294"/>
                                <w:spacing w:val="-4"/>
                                <w:sz w:val="24"/>
                                <w:szCs w:val="24"/>
                                <w:rtl/>
                              </w:rPr>
                              <w:t xml:space="preserve"> </w:t>
                            </w:r>
                            <w:r w:rsidRPr="00512C5B">
                              <w:rPr>
                                <w:rFonts w:cs="Tahoma" w:hint="eastAsia"/>
                                <w:color w:val="0B5294"/>
                                <w:spacing w:val="-4"/>
                                <w:sz w:val="24"/>
                                <w:szCs w:val="24"/>
                                <w:rtl/>
                              </w:rPr>
                              <w:t>מבנים</w:t>
                            </w:r>
                            <w:r>
                              <w:rPr>
                                <w:rFonts w:cs="Tahoma" w:hint="cs"/>
                                <w:color w:val="0B5294"/>
                                <w:spacing w:val="-4"/>
                                <w:sz w:val="24"/>
                                <w:szCs w:val="24"/>
                                <w:rtl/>
                              </w:rPr>
                              <w:t xml:space="preserve"> כמו</w:t>
                            </w:r>
                            <w:r w:rsidRPr="00512C5B">
                              <w:rPr>
                                <w:rFonts w:cs="Tahoma"/>
                                <w:color w:val="0B5294"/>
                                <w:spacing w:val="-4"/>
                                <w:sz w:val="24"/>
                                <w:szCs w:val="24"/>
                                <w:rtl/>
                              </w:rPr>
                              <w:t xml:space="preserve"> </w:t>
                            </w:r>
                            <w:r>
                              <w:rPr>
                                <w:rFonts w:cs="Tahoma" w:hint="eastAsia"/>
                                <w:color w:val="0B5294"/>
                                <w:spacing w:val="-4"/>
                                <w:sz w:val="24"/>
                                <w:szCs w:val="24"/>
                                <w:rtl/>
                              </w:rPr>
                              <w:t>מ</w:t>
                            </w:r>
                            <w:r w:rsidRPr="00512C5B">
                              <w:rPr>
                                <w:rFonts w:cs="Tahoma" w:hint="eastAsia"/>
                                <w:color w:val="0B5294"/>
                                <w:spacing w:val="-4"/>
                                <w:sz w:val="24"/>
                                <w:szCs w:val="24"/>
                                <w:rtl/>
                              </w:rPr>
                              <w:t>כלי</w:t>
                            </w:r>
                            <w:r w:rsidRPr="00512C5B">
                              <w:rPr>
                                <w:rFonts w:cs="Tahoma"/>
                                <w:color w:val="0B5294"/>
                                <w:spacing w:val="-4"/>
                                <w:sz w:val="24"/>
                                <w:szCs w:val="24"/>
                                <w:rtl/>
                              </w:rPr>
                              <w:t xml:space="preserve"> </w:t>
                            </w:r>
                            <w:r w:rsidRPr="00512C5B">
                              <w:rPr>
                                <w:rFonts w:cs="Tahoma" w:hint="eastAsia"/>
                                <w:color w:val="0B5294"/>
                                <w:spacing w:val="-4"/>
                                <w:sz w:val="24"/>
                                <w:szCs w:val="24"/>
                                <w:rtl/>
                              </w:rPr>
                              <w:t>מים</w:t>
                            </w:r>
                            <w:r w:rsidRPr="00512C5B">
                              <w:rPr>
                                <w:rFonts w:cs="Tahoma"/>
                                <w:color w:val="0B5294"/>
                                <w:spacing w:val="-4"/>
                                <w:sz w:val="24"/>
                                <w:szCs w:val="24"/>
                                <w:rtl/>
                              </w:rPr>
                              <w:t xml:space="preserve">, </w:t>
                            </w:r>
                            <w:r w:rsidRPr="00512C5B">
                              <w:rPr>
                                <w:rFonts w:cs="Tahoma" w:hint="eastAsia"/>
                                <w:color w:val="0B5294"/>
                                <w:spacing w:val="-4"/>
                                <w:sz w:val="24"/>
                                <w:szCs w:val="24"/>
                                <w:rtl/>
                              </w:rPr>
                              <w:t>ברעידות</w:t>
                            </w:r>
                            <w:r w:rsidRPr="00512C5B">
                              <w:rPr>
                                <w:rFonts w:cs="Tahoma"/>
                                <w:color w:val="0B5294"/>
                                <w:spacing w:val="-4"/>
                                <w:sz w:val="24"/>
                                <w:szCs w:val="24"/>
                                <w:rtl/>
                              </w:rPr>
                              <w:t xml:space="preserve"> </w:t>
                            </w:r>
                            <w:r w:rsidRPr="00512C5B">
                              <w:rPr>
                                <w:rFonts w:cs="Tahoma" w:hint="eastAsia"/>
                                <w:color w:val="0B5294"/>
                                <w:spacing w:val="-4"/>
                                <w:sz w:val="24"/>
                                <w:szCs w:val="24"/>
                                <w:rtl/>
                              </w:rPr>
                              <w:t>אדמה</w:t>
                            </w:r>
                          </w:p>
                          <w:p w:rsidR="00EE360A" w:rsidRPr="00373C5D" w:rsidP="00512C5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656743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9734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1920" filled="f" stroked="f">
                <v:textbox>
                  <w:txbxContent>
                    <w:p w:rsidR="00EE360A" w:rsidRPr="00373C5D" w:rsidP="00512C5B">
                      <w:pPr>
                        <w:spacing w:line="240" w:lineRule="atLeast"/>
                        <w:rPr>
                          <w:rFonts w:cs="Tahoma"/>
                          <w:b/>
                          <w:bCs/>
                          <w:color w:val="0B5294"/>
                          <w:sz w:val="48"/>
                          <w:szCs w:val="48"/>
                          <w:rtl/>
                        </w:rPr>
                      </w:pPr>
                      <w:drawing>
                        <wp:inline distT="0" distB="0" distL="0" distR="0">
                          <wp:extent cx="311150" cy="256800"/>
                          <wp:effectExtent l="0" t="0" r="0" b="0"/>
                          <wp:docPr id="12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83255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E360A" w:rsidRPr="00881D99" w:rsidP="00C529CE">
                      <w:pPr>
                        <w:spacing w:after="0" w:line="240" w:lineRule="auto"/>
                        <w:rPr>
                          <w:color w:val="0B5294"/>
                          <w:spacing w:val="-4"/>
                          <w:sz w:val="24"/>
                          <w:szCs w:val="24"/>
                          <w:rtl/>
                          <w:cs/>
                        </w:rPr>
                      </w:pPr>
                      <w:r w:rsidRPr="00512C5B">
                        <w:rPr>
                          <w:rFonts w:cs="Tahoma" w:hint="eastAsia"/>
                          <w:color w:val="0B5294"/>
                          <w:spacing w:val="-4"/>
                          <w:sz w:val="24"/>
                          <w:szCs w:val="24"/>
                          <w:rtl/>
                        </w:rPr>
                        <w:t>חלק</w:t>
                      </w:r>
                      <w:r w:rsidRPr="00512C5B">
                        <w:rPr>
                          <w:rFonts w:cs="Tahoma"/>
                          <w:color w:val="0B5294"/>
                          <w:spacing w:val="-4"/>
                          <w:sz w:val="24"/>
                          <w:szCs w:val="24"/>
                          <w:rtl/>
                        </w:rPr>
                        <w:t xml:space="preserve"> </w:t>
                      </w:r>
                      <w:r w:rsidRPr="00512C5B">
                        <w:rPr>
                          <w:rFonts w:cs="Tahoma" w:hint="eastAsia"/>
                          <w:color w:val="0B5294"/>
                          <w:spacing w:val="-4"/>
                          <w:sz w:val="24"/>
                          <w:szCs w:val="24"/>
                          <w:rtl/>
                        </w:rPr>
                        <w:t>גדול</w:t>
                      </w:r>
                      <w:r w:rsidRPr="00512C5B">
                        <w:rPr>
                          <w:rFonts w:cs="Tahoma"/>
                          <w:color w:val="0B5294"/>
                          <w:spacing w:val="-4"/>
                          <w:sz w:val="24"/>
                          <w:szCs w:val="24"/>
                          <w:rtl/>
                        </w:rPr>
                        <w:t xml:space="preserve"> </w:t>
                      </w:r>
                      <w:r w:rsidRPr="00512C5B">
                        <w:rPr>
                          <w:rFonts w:cs="Tahoma" w:hint="eastAsia"/>
                          <w:color w:val="0B5294"/>
                          <w:spacing w:val="-4"/>
                          <w:sz w:val="24"/>
                          <w:szCs w:val="24"/>
                          <w:rtl/>
                        </w:rPr>
                        <w:t>מתשתיות</w:t>
                      </w:r>
                      <w:r w:rsidRPr="00512C5B">
                        <w:rPr>
                          <w:rFonts w:cs="Tahoma"/>
                          <w:color w:val="0B5294"/>
                          <w:spacing w:val="-4"/>
                          <w:sz w:val="24"/>
                          <w:szCs w:val="24"/>
                          <w:rtl/>
                        </w:rPr>
                        <w:t xml:space="preserve"> </w:t>
                      </w:r>
                      <w:r w:rsidRPr="00512C5B">
                        <w:rPr>
                          <w:rFonts w:cs="Tahoma" w:hint="eastAsia"/>
                          <w:color w:val="0B5294"/>
                          <w:spacing w:val="-4"/>
                          <w:sz w:val="24"/>
                          <w:szCs w:val="24"/>
                          <w:rtl/>
                        </w:rPr>
                        <w:t>המים</w:t>
                      </w:r>
                      <w:r w:rsidRPr="00512C5B">
                        <w:rPr>
                          <w:rFonts w:cs="Tahoma"/>
                          <w:color w:val="0B5294"/>
                          <w:spacing w:val="-4"/>
                          <w:sz w:val="24"/>
                          <w:szCs w:val="24"/>
                          <w:rtl/>
                        </w:rPr>
                        <w:t xml:space="preserve"> </w:t>
                      </w:r>
                      <w:r>
                        <w:rPr>
                          <w:rFonts w:cs="Tahoma" w:hint="eastAsia"/>
                          <w:color w:val="0B5294"/>
                          <w:spacing w:val="-4"/>
                          <w:sz w:val="24"/>
                          <w:szCs w:val="24"/>
                          <w:rtl/>
                        </w:rPr>
                        <w:t>נבנ</w:t>
                      </w:r>
                      <w:r>
                        <w:rPr>
                          <w:rFonts w:cs="Tahoma" w:hint="cs"/>
                          <w:color w:val="0B5294"/>
                          <w:spacing w:val="-4"/>
                          <w:sz w:val="24"/>
                          <w:szCs w:val="24"/>
                          <w:rtl/>
                        </w:rPr>
                        <w:t>ו</w:t>
                      </w:r>
                      <w:r w:rsidRPr="00512C5B">
                        <w:rPr>
                          <w:rFonts w:cs="Tahoma"/>
                          <w:color w:val="0B5294"/>
                          <w:spacing w:val="-4"/>
                          <w:sz w:val="24"/>
                          <w:szCs w:val="24"/>
                          <w:rtl/>
                        </w:rPr>
                        <w:t xml:space="preserve"> </w:t>
                      </w:r>
                      <w:r w:rsidRPr="00512C5B">
                        <w:rPr>
                          <w:rFonts w:cs="Tahoma" w:hint="eastAsia"/>
                          <w:color w:val="0B5294"/>
                          <w:spacing w:val="-4"/>
                          <w:sz w:val="24"/>
                          <w:szCs w:val="24"/>
                          <w:rtl/>
                        </w:rPr>
                        <w:t>לפני</w:t>
                      </w:r>
                      <w:r w:rsidRPr="00512C5B">
                        <w:rPr>
                          <w:rFonts w:cs="Tahoma"/>
                          <w:color w:val="0B5294"/>
                          <w:spacing w:val="-4"/>
                          <w:sz w:val="24"/>
                          <w:szCs w:val="24"/>
                          <w:rtl/>
                        </w:rPr>
                        <w:t xml:space="preserve"> </w:t>
                      </w:r>
                      <w:r w:rsidRPr="00512C5B">
                        <w:rPr>
                          <w:rFonts w:cs="Tahoma" w:hint="eastAsia"/>
                          <w:color w:val="0B5294"/>
                          <w:spacing w:val="-4"/>
                          <w:sz w:val="24"/>
                          <w:szCs w:val="24"/>
                          <w:rtl/>
                        </w:rPr>
                        <w:t>פרסום</w:t>
                      </w:r>
                      <w:r w:rsidRPr="00512C5B">
                        <w:rPr>
                          <w:rFonts w:cs="Tahoma"/>
                          <w:color w:val="0B5294"/>
                          <w:spacing w:val="-4"/>
                          <w:sz w:val="24"/>
                          <w:szCs w:val="24"/>
                          <w:rtl/>
                        </w:rPr>
                        <w:t xml:space="preserve"> </w:t>
                      </w:r>
                      <w:r w:rsidRPr="00512C5B">
                        <w:rPr>
                          <w:rFonts w:cs="Tahoma" w:hint="eastAsia"/>
                          <w:color w:val="0B5294"/>
                          <w:spacing w:val="-4"/>
                          <w:sz w:val="24"/>
                          <w:szCs w:val="24"/>
                          <w:rtl/>
                        </w:rPr>
                        <w:t>התק</w:t>
                      </w:r>
                      <w:r>
                        <w:rPr>
                          <w:rFonts w:cs="Tahoma" w:hint="cs"/>
                          <w:color w:val="0B5294"/>
                          <w:spacing w:val="-4"/>
                          <w:sz w:val="24"/>
                          <w:szCs w:val="24"/>
                          <w:rtl/>
                        </w:rPr>
                        <w:t>נ</w:t>
                      </w:r>
                      <w:r w:rsidRPr="00512C5B">
                        <w:rPr>
                          <w:rFonts w:cs="Tahoma" w:hint="eastAsia"/>
                          <w:color w:val="0B5294"/>
                          <w:spacing w:val="-4"/>
                          <w:sz w:val="24"/>
                          <w:szCs w:val="24"/>
                          <w:rtl/>
                        </w:rPr>
                        <w:t>י</w:t>
                      </w:r>
                      <w:r>
                        <w:rPr>
                          <w:rFonts w:cs="Tahoma" w:hint="cs"/>
                          <w:color w:val="0B5294"/>
                          <w:spacing w:val="-4"/>
                          <w:sz w:val="24"/>
                          <w:szCs w:val="24"/>
                          <w:rtl/>
                        </w:rPr>
                        <w:t xml:space="preserve">ם הנוגעים </w:t>
                      </w:r>
                      <w:r w:rsidRPr="00512C5B">
                        <w:rPr>
                          <w:rFonts w:cs="Tahoma" w:hint="eastAsia"/>
                          <w:color w:val="0B5294"/>
                          <w:spacing w:val="-4"/>
                          <w:sz w:val="24"/>
                          <w:szCs w:val="24"/>
                          <w:rtl/>
                        </w:rPr>
                        <w:t>לעמידות</w:t>
                      </w:r>
                      <w:r w:rsidRPr="00512C5B">
                        <w:rPr>
                          <w:rFonts w:cs="Tahoma"/>
                          <w:color w:val="0B5294"/>
                          <w:spacing w:val="-4"/>
                          <w:sz w:val="24"/>
                          <w:szCs w:val="24"/>
                          <w:rtl/>
                        </w:rPr>
                        <w:t xml:space="preserve"> </w:t>
                      </w:r>
                      <w:r w:rsidRPr="00512C5B">
                        <w:rPr>
                          <w:rFonts w:cs="Tahoma" w:hint="eastAsia"/>
                          <w:color w:val="0B5294"/>
                          <w:spacing w:val="-4"/>
                          <w:sz w:val="24"/>
                          <w:szCs w:val="24"/>
                          <w:rtl/>
                        </w:rPr>
                        <w:t>מבנים</w:t>
                      </w:r>
                      <w:r>
                        <w:rPr>
                          <w:rFonts w:cs="Tahoma" w:hint="cs"/>
                          <w:color w:val="0B5294"/>
                          <w:spacing w:val="-4"/>
                          <w:sz w:val="24"/>
                          <w:szCs w:val="24"/>
                          <w:rtl/>
                        </w:rPr>
                        <w:t xml:space="preserve"> כמו</w:t>
                      </w:r>
                      <w:r w:rsidRPr="00512C5B">
                        <w:rPr>
                          <w:rFonts w:cs="Tahoma"/>
                          <w:color w:val="0B5294"/>
                          <w:spacing w:val="-4"/>
                          <w:sz w:val="24"/>
                          <w:szCs w:val="24"/>
                          <w:rtl/>
                        </w:rPr>
                        <w:t xml:space="preserve"> </w:t>
                      </w:r>
                      <w:r>
                        <w:rPr>
                          <w:rFonts w:cs="Tahoma" w:hint="eastAsia"/>
                          <w:color w:val="0B5294"/>
                          <w:spacing w:val="-4"/>
                          <w:sz w:val="24"/>
                          <w:szCs w:val="24"/>
                          <w:rtl/>
                        </w:rPr>
                        <w:t>מ</w:t>
                      </w:r>
                      <w:r w:rsidRPr="00512C5B">
                        <w:rPr>
                          <w:rFonts w:cs="Tahoma" w:hint="eastAsia"/>
                          <w:color w:val="0B5294"/>
                          <w:spacing w:val="-4"/>
                          <w:sz w:val="24"/>
                          <w:szCs w:val="24"/>
                          <w:rtl/>
                        </w:rPr>
                        <w:t>כלי</w:t>
                      </w:r>
                      <w:r w:rsidRPr="00512C5B">
                        <w:rPr>
                          <w:rFonts w:cs="Tahoma"/>
                          <w:color w:val="0B5294"/>
                          <w:spacing w:val="-4"/>
                          <w:sz w:val="24"/>
                          <w:szCs w:val="24"/>
                          <w:rtl/>
                        </w:rPr>
                        <w:t xml:space="preserve"> </w:t>
                      </w:r>
                      <w:r w:rsidRPr="00512C5B">
                        <w:rPr>
                          <w:rFonts w:cs="Tahoma" w:hint="eastAsia"/>
                          <w:color w:val="0B5294"/>
                          <w:spacing w:val="-4"/>
                          <w:sz w:val="24"/>
                          <w:szCs w:val="24"/>
                          <w:rtl/>
                        </w:rPr>
                        <w:t>מים</w:t>
                      </w:r>
                      <w:r w:rsidRPr="00512C5B">
                        <w:rPr>
                          <w:rFonts w:cs="Tahoma"/>
                          <w:color w:val="0B5294"/>
                          <w:spacing w:val="-4"/>
                          <w:sz w:val="24"/>
                          <w:szCs w:val="24"/>
                          <w:rtl/>
                        </w:rPr>
                        <w:t xml:space="preserve">, </w:t>
                      </w:r>
                      <w:r w:rsidRPr="00512C5B">
                        <w:rPr>
                          <w:rFonts w:cs="Tahoma" w:hint="eastAsia"/>
                          <w:color w:val="0B5294"/>
                          <w:spacing w:val="-4"/>
                          <w:sz w:val="24"/>
                          <w:szCs w:val="24"/>
                          <w:rtl/>
                        </w:rPr>
                        <w:t>ברעידות</w:t>
                      </w:r>
                      <w:r w:rsidRPr="00512C5B">
                        <w:rPr>
                          <w:rFonts w:cs="Tahoma"/>
                          <w:color w:val="0B5294"/>
                          <w:spacing w:val="-4"/>
                          <w:sz w:val="24"/>
                          <w:szCs w:val="24"/>
                          <w:rtl/>
                        </w:rPr>
                        <w:t xml:space="preserve"> </w:t>
                      </w:r>
                      <w:r w:rsidRPr="00512C5B">
                        <w:rPr>
                          <w:rFonts w:cs="Tahoma" w:hint="eastAsia"/>
                          <w:color w:val="0B5294"/>
                          <w:spacing w:val="-4"/>
                          <w:sz w:val="24"/>
                          <w:szCs w:val="24"/>
                          <w:rtl/>
                        </w:rPr>
                        <w:t>אדמה</w:t>
                      </w:r>
                    </w:p>
                    <w:p w:rsidR="00EE360A" w:rsidRPr="00373C5D" w:rsidP="00512C5B">
                      <w:pPr>
                        <w:spacing w:before="120" w:after="0" w:line="240" w:lineRule="atLeast"/>
                        <w:rPr>
                          <w:rFonts w:cs="Tahoma"/>
                          <w:b/>
                          <w:bCs/>
                          <w:color w:val="0B5294"/>
                          <w:sz w:val="48"/>
                          <w:szCs w:val="48"/>
                          <w:rtl/>
                        </w:rPr>
                      </w:pPr>
                      <w:drawing>
                        <wp:inline distT="0" distB="0" distL="0" distR="0">
                          <wp:extent cx="288000" cy="31337"/>
                          <wp:effectExtent l="0" t="0" r="0" b="6985"/>
                          <wp:docPr id="12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5865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C7BC5" w:rsidRPr="003C4341" w:rsidP="00B15961">
      <w:pPr>
        <w:pStyle w:val="RESHET"/>
        <w:rPr>
          <w:rtl/>
        </w:rPr>
      </w:pPr>
      <w:r w:rsidRPr="003C4341">
        <w:rPr>
          <w:rFonts w:hint="cs"/>
          <w:rtl/>
        </w:rPr>
        <w:t xml:space="preserve">על רשות המים ליזום מול ועדות התקינה </w:t>
      </w:r>
      <w:r w:rsidR="00B15961">
        <w:rPr>
          <w:rFonts w:hint="cs"/>
          <w:rtl/>
        </w:rPr>
        <w:t>גיבוש</w:t>
      </w:r>
      <w:r w:rsidRPr="003C4341" w:rsidR="00B15961">
        <w:rPr>
          <w:rFonts w:hint="cs"/>
          <w:rtl/>
        </w:rPr>
        <w:t xml:space="preserve"> </w:t>
      </w:r>
      <w:r w:rsidRPr="003C4341">
        <w:rPr>
          <w:rFonts w:hint="cs"/>
          <w:rtl/>
        </w:rPr>
        <w:t>של פרק בת"י 413 שיכלול, נוסף על התקן הקיים להקמת תשתיות מים חדשות, גם חיזוק תשתיות מים קיימות. בהיעדר תקן מלא עלולים תאגידי מים להתקשות בתעדוף המתקנים הטעונים חיזוק ובביצוע החיזוק, ורשות המים תתקשה בפיקוח על פעולותיהם.</w:t>
      </w:r>
    </w:p>
    <w:p w:rsidR="00DC7BC5" w:rsidRPr="003C4341" w:rsidP="00D52D6E">
      <w:pPr>
        <w:spacing w:before="180" w:after="240" w:line="240" w:lineRule="exact"/>
        <w:ind w:right="2268"/>
        <w:jc w:val="both"/>
        <w:rPr>
          <w:rFonts w:ascii="Tahoma" w:hAnsi="Tahoma" w:cs="Tahoma"/>
          <w:sz w:val="18"/>
          <w:szCs w:val="18"/>
          <w:rtl/>
        </w:rPr>
      </w:pPr>
      <w:r w:rsidRPr="003C4341">
        <w:rPr>
          <w:rFonts w:ascii="Tahoma" w:hAnsi="Tahoma" w:cs="Tahoma" w:hint="cs"/>
          <w:sz w:val="18"/>
          <w:szCs w:val="18"/>
          <w:rtl/>
        </w:rPr>
        <w:t>רשות המים מסרה כי "</w:t>
      </w:r>
      <w:r w:rsidRPr="003C4341">
        <w:rPr>
          <w:rFonts w:ascii="Tahoma" w:hAnsi="Tahoma" w:cs="Tahoma"/>
          <w:sz w:val="18"/>
          <w:szCs w:val="18"/>
          <w:rtl/>
        </w:rPr>
        <w:t xml:space="preserve">הועדה הבין-משרדית לרעידות אדמה, הכפופה לראש רח"ל, בשיתוף משרד השיכון, עסקו בעבר בריכוז </w:t>
      </w:r>
      <w:r w:rsidRPr="003C4341">
        <w:rPr>
          <w:rFonts w:ascii="Tahoma" w:hAnsi="Tahoma" w:cs="Tahoma" w:hint="cs"/>
          <w:sz w:val="18"/>
          <w:szCs w:val="18"/>
          <w:rtl/>
        </w:rPr>
        <w:t>עבודת מטה</w:t>
      </w:r>
      <w:r w:rsidRPr="003C4341">
        <w:rPr>
          <w:rFonts w:ascii="Tahoma" w:hAnsi="Tahoma" w:cs="Tahoma"/>
          <w:sz w:val="18"/>
          <w:szCs w:val="18"/>
          <w:rtl/>
        </w:rPr>
        <w:t xml:space="preserve"> לתקינה והנחיות לחזוק מבנים</w:t>
      </w:r>
      <w:r w:rsidRPr="003C4341">
        <w:rPr>
          <w:rFonts w:ascii="Tahoma" w:hAnsi="Tahoma" w:cs="Tahoma" w:hint="cs"/>
          <w:sz w:val="18"/>
          <w:szCs w:val="18"/>
          <w:rtl/>
        </w:rPr>
        <w:t>...</w:t>
      </w:r>
      <w:r w:rsidRPr="003C4341">
        <w:rPr>
          <w:rFonts w:ascii="Tahoma" w:hAnsi="Tahoma" w:cs="Tahoma"/>
          <w:sz w:val="18"/>
          <w:szCs w:val="18"/>
          <w:rtl/>
        </w:rPr>
        <w:t xml:space="preserve"> לפי תמ"א 38. אין מדובר בנושא שהוא בתחום </w:t>
      </w:r>
      <w:r w:rsidRPr="003C4341">
        <w:rPr>
          <w:rFonts w:ascii="Tahoma" w:hAnsi="Tahoma" w:cs="Tahoma" w:hint="cs"/>
          <w:sz w:val="18"/>
          <w:szCs w:val="18"/>
          <w:rtl/>
        </w:rPr>
        <w:t>המומחיות</w:t>
      </w:r>
      <w:r w:rsidRPr="003C4341">
        <w:rPr>
          <w:rFonts w:ascii="Tahoma" w:hAnsi="Tahoma" w:cs="Tahoma"/>
          <w:sz w:val="18"/>
          <w:szCs w:val="18"/>
          <w:rtl/>
        </w:rPr>
        <w:t xml:space="preserve"> של רשות המים. ככל שתקבע תקינה בעניין, רשות המים ערוכה לבדוק את יישומה</w:t>
      </w:r>
      <w:r w:rsidRPr="003C4341">
        <w:rPr>
          <w:rFonts w:ascii="Tahoma" w:hAnsi="Tahoma" w:cs="Tahoma" w:hint="cs"/>
          <w:sz w:val="18"/>
          <w:szCs w:val="18"/>
          <w:rtl/>
        </w:rPr>
        <w:t>"</w:t>
      </w:r>
      <w:r w:rsidRPr="003C4341">
        <w:rPr>
          <w:rFonts w:ascii="Tahoma" w:hAnsi="Tahoma" w:cs="Tahoma"/>
          <w:sz w:val="18"/>
          <w:szCs w:val="18"/>
          <w:rtl/>
        </w:rPr>
        <w:t>.</w:t>
      </w:r>
    </w:p>
    <w:p w:rsidR="00DC7BC5" w:rsidRPr="003C4341" w:rsidP="00D52D6E">
      <w:pPr>
        <w:pStyle w:val="RESHET"/>
        <w:rPr>
          <w:rtl/>
        </w:rPr>
      </w:pPr>
      <w:r w:rsidRPr="003C4341">
        <w:rPr>
          <w:rFonts w:hint="cs"/>
          <w:rtl/>
        </w:rPr>
        <w:t>יובהר כי תמ"א 38 אינה רלוונטית לחיזוק תשתיות מים, ועל כן יש מקום להתקנת תקן ייעודי לחיזוק תשתיות מים קיימות. לפיכך, על רשות המים בשיתוף ועדת ההיגוי לפעול מול ועדות התקינה לגיבושו של תקן לחיזוק מתקני מים, בדומה לפעולות משרד השיכון בשיתוף ועדת ההיגוי לגיבושו של תקן לחיזוק מבנים.</w:t>
      </w:r>
    </w:p>
    <w:p w:rsidR="00DC7BC5" w:rsidRPr="003C4341" w:rsidP="003C4341">
      <w:pPr>
        <w:spacing w:line="240" w:lineRule="exact"/>
        <w:ind w:right="2268"/>
        <w:jc w:val="both"/>
        <w:rPr>
          <w:rFonts w:ascii="Tahoma" w:hAnsi="Tahoma" w:cs="Tahoma"/>
          <w:sz w:val="18"/>
          <w:szCs w:val="18"/>
          <w:rtl/>
          <w:lang w:eastAsia="he-IL"/>
        </w:rPr>
      </w:pPr>
      <w:bookmarkStart w:id="29" w:name="_Toc518992968"/>
    </w:p>
    <w:p w:rsidR="00DC7BC5" w:rsidP="00D52D6E">
      <w:pPr>
        <w:pStyle w:val="KOT7"/>
        <w:rPr>
          <w:rFonts w:eastAsia="Times New Roman"/>
          <w:rtl/>
          <w:lang w:eastAsia="he-IL"/>
        </w:rPr>
      </w:pPr>
      <w:r>
        <w:rPr>
          <w:rFonts w:eastAsia="Times New Roman" w:hint="cs"/>
          <w:rtl/>
          <w:lang w:eastAsia="he-IL"/>
        </w:rPr>
        <w:t>תשתיות בין-עירוניות</w:t>
      </w:r>
      <w:bookmarkEnd w:id="29"/>
    </w:p>
    <w:p w:rsidR="00DC7BC5" w:rsidRPr="003C4341" w:rsidP="00D52D6E">
      <w:pPr>
        <w:spacing w:line="240" w:lineRule="exact"/>
        <w:ind w:right="2268"/>
        <w:jc w:val="both"/>
        <w:rPr>
          <w:rFonts w:ascii="Tahoma" w:hAnsi="Tahoma" w:cs="Tahoma"/>
          <w:b/>
          <w:bCs/>
          <w:sz w:val="18"/>
          <w:szCs w:val="18"/>
          <w:rtl/>
        </w:rPr>
      </w:pPr>
      <w:r w:rsidRPr="003C4341">
        <w:rPr>
          <w:rFonts w:ascii="Tahoma" w:hAnsi="Tahoma" w:cs="Tahoma" w:hint="cs"/>
          <w:sz w:val="18"/>
          <w:szCs w:val="18"/>
          <w:rtl/>
        </w:rPr>
        <w:t>חברת מקורות ותאגידי מים מקומיים משקיעים משאבים רבים בתחזוקת תשתיות, כדי להבטיח אספקת מים סדירה לאוכלוסיי</w:t>
      </w:r>
      <w:r w:rsidRPr="003C4341">
        <w:rPr>
          <w:rFonts w:ascii="Tahoma" w:hAnsi="Tahoma" w:cs="Tahoma" w:hint="eastAsia"/>
          <w:sz w:val="18"/>
          <w:szCs w:val="18"/>
          <w:rtl/>
        </w:rPr>
        <w:t>ה</w:t>
      </w:r>
      <w:r w:rsidRPr="003C4341">
        <w:rPr>
          <w:rFonts w:ascii="Tahoma" w:hAnsi="Tahoma" w:cs="Tahoma" w:hint="cs"/>
          <w:sz w:val="18"/>
          <w:szCs w:val="18"/>
          <w:rtl/>
        </w:rPr>
        <w:t xml:space="preserve">. במסגרת זו ערכו חלק מספקי המים סקרים לבדיקת עמידותן של התשתיות שבאחריותם ברעידות אדמה. לדוגמה, חברת מקורות, האחראית לתשתיות מים בין-עירוניות, ערכה </w:t>
      </w:r>
      <w:r w:rsidRPr="00B67C63">
        <w:rPr>
          <w:rFonts w:ascii="Tahoma" w:hAnsi="Tahoma" w:cs="Tahoma" w:hint="cs"/>
          <w:spacing w:val="-4"/>
          <w:sz w:val="18"/>
          <w:szCs w:val="18"/>
          <w:rtl/>
        </w:rPr>
        <w:t>סקרים הנדסיים של תשתיות</w:t>
      </w:r>
      <w:r>
        <w:rPr>
          <w:rStyle w:val="FootnoteReference0"/>
          <w:rFonts w:ascii="Tahoma" w:hAnsi="Tahoma" w:cs="Tahoma"/>
          <w:spacing w:val="-4"/>
          <w:sz w:val="18"/>
          <w:szCs w:val="18"/>
          <w:rtl/>
        </w:rPr>
        <w:footnoteReference w:id="78"/>
      </w:r>
      <w:r w:rsidRPr="00B67C63">
        <w:rPr>
          <w:rFonts w:ascii="Tahoma" w:hAnsi="Tahoma" w:cs="Tahoma" w:hint="cs"/>
          <w:spacing w:val="-4"/>
          <w:sz w:val="18"/>
          <w:szCs w:val="18"/>
          <w:rtl/>
        </w:rPr>
        <w:t xml:space="preserve"> שמטרתם</w:t>
      </w:r>
      <w:r w:rsidRPr="00B67C63">
        <w:rPr>
          <w:rFonts w:ascii="Tahoma" w:hAnsi="Tahoma" w:cs="Tahoma"/>
          <w:spacing w:val="-4"/>
          <w:sz w:val="18"/>
          <w:szCs w:val="18"/>
          <w:rtl/>
        </w:rPr>
        <w:t xml:space="preserve"> </w:t>
      </w:r>
      <w:r w:rsidRPr="00B67C63">
        <w:rPr>
          <w:rFonts w:ascii="Tahoma" w:hAnsi="Tahoma" w:cs="Tahoma" w:hint="cs"/>
          <w:spacing w:val="-4"/>
          <w:sz w:val="18"/>
          <w:szCs w:val="18"/>
          <w:rtl/>
        </w:rPr>
        <w:t>זיהוי</w:t>
      </w:r>
      <w:r w:rsidRPr="00B67C63">
        <w:rPr>
          <w:rFonts w:ascii="Tahoma" w:hAnsi="Tahoma" w:cs="Tahoma"/>
          <w:spacing w:val="-4"/>
          <w:sz w:val="18"/>
          <w:szCs w:val="18"/>
          <w:rtl/>
        </w:rPr>
        <w:t xml:space="preserve"> </w:t>
      </w:r>
      <w:r w:rsidRPr="00B67C63">
        <w:rPr>
          <w:rFonts w:ascii="Tahoma" w:hAnsi="Tahoma" w:cs="Tahoma" w:hint="cs"/>
          <w:spacing w:val="-4"/>
          <w:sz w:val="18"/>
          <w:szCs w:val="18"/>
          <w:rtl/>
        </w:rPr>
        <w:t>המתקנים</w:t>
      </w:r>
      <w:r w:rsidRPr="00B67C63">
        <w:rPr>
          <w:rFonts w:ascii="Tahoma" w:hAnsi="Tahoma" w:cs="Tahoma"/>
          <w:spacing w:val="-4"/>
          <w:sz w:val="18"/>
          <w:szCs w:val="18"/>
          <w:rtl/>
        </w:rPr>
        <w:t xml:space="preserve"> </w:t>
      </w:r>
      <w:r w:rsidRPr="00B67C63">
        <w:rPr>
          <w:rFonts w:ascii="Tahoma" w:hAnsi="Tahoma" w:cs="Tahoma" w:hint="cs"/>
          <w:spacing w:val="-4"/>
          <w:sz w:val="18"/>
          <w:szCs w:val="18"/>
          <w:rtl/>
        </w:rPr>
        <w:t>העלולים להיפגע ברעידת</w:t>
      </w:r>
      <w:r w:rsidRPr="003C4341">
        <w:rPr>
          <w:rFonts w:ascii="Tahoma" w:hAnsi="Tahoma" w:cs="Tahoma"/>
          <w:sz w:val="18"/>
          <w:szCs w:val="18"/>
          <w:rtl/>
        </w:rPr>
        <w:t xml:space="preserve"> </w:t>
      </w:r>
      <w:r w:rsidRPr="003C4341">
        <w:rPr>
          <w:rFonts w:ascii="Tahoma" w:hAnsi="Tahoma" w:cs="Tahoma" w:hint="cs"/>
          <w:sz w:val="18"/>
          <w:szCs w:val="18"/>
          <w:rtl/>
        </w:rPr>
        <w:t>אדמה</w:t>
      </w:r>
      <w:r w:rsidRPr="003C4341">
        <w:rPr>
          <w:rFonts w:ascii="Tahoma" w:hAnsi="Tahoma" w:cs="Tahoma"/>
          <w:sz w:val="18"/>
          <w:szCs w:val="18"/>
          <w:rtl/>
        </w:rPr>
        <w:t xml:space="preserve"> </w:t>
      </w:r>
      <w:r w:rsidRPr="003C4341">
        <w:rPr>
          <w:rFonts w:ascii="Tahoma" w:hAnsi="Tahoma" w:cs="Tahoma" w:hint="cs"/>
          <w:sz w:val="18"/>
          <w:szCs w:val="18"/>
          <w:rtl/>
        </w:rPr>
        <w:t>וקביעת מידת חשיבותם לאספקה תקינה של</w:t>
      </w:r>
      <w:r w:rsidRPr="003C4341">
        <w:rPr>
          <w:rFonts w:ascii="Tahoma" w:hAnsi="Tahoma" w:cs="Tahoma"/>
          <w:sz w:val="18"/>
          <w:szCs w:val="18"/>
          <w:rtl/>
        </w:rPr>
        <w:t xml:space="preserve"> </w:t>
      </w:r>
      <w:r w:rsidRPr="003C4341">
        <w:rPr>
          <w:rFonts w:ascii="Tahoma" w:hAnsi="Tahoma" w:cs="Tahoma" w:hint="cs"/>
          <w:sz w:val="18"/>
          <w:szCs w:val="18"/>
          <w:rtl/>
        </w:rPr>
        <w:t>מים, כדי</w:t>
      </w:r>
      <w:r w:rsidRPr="003C4341">
        <w:rPr>
          <w:rFonts w:ascii="Tahoma" w:hAnsi="Tahoma" w:cs="Tahoma"/>
          <w:sz w:val="18"/>
          <w:szCs w:val="18"/>
          <w:rtl/>
        </w:rPr>
        <w:t xml:space="preserve"> </w:t>
      </w:r>
      <w:r w:rsidRPr="003C4341">
        <w:rPr>
          <w:rFonts w:ascii="Tahoma" w:hAnsi="Tahoma" w:cs="Tahoma" w:hint="cs"/>
          <w:sz w:val="18"/>
          <w:szCs w:val="18"/>
          <w:rtl/>
        </w:rPr>
        <w:t>שיתאפשר לדרג</w:t>
      </w:r>
      <w:r w:rsidRPr="003C4341">
        <w:rPr>
          <w:rFonts w:ascii="Tahoma" w:hAnsi="Tahoma" w:cs="Tahoma"/>
          <w:sz w:val="18"/>
          <w:szCs w:val="18"/>
          <w:rtl/>
        </w:rPr>
        <w:t xml:space="preserve"> </w:t>
      </w:r>
      <w:r w:rsidRPr="003C4341">
        <w:rPr>
          <w:rFonts w:ascii="Tahoma" w:hAnsi="Tahoma" w:cs="Tahoma" w:hint="cs"/>
          <w:sz w:val="18"/>
          <w:szCs w:val="18"/>
          <w:rtl/>
        </w:rPr>
        <w:t>את המתקנים</w:t>
      </w:r>
      <w:r w:rsidRPr="003C4341">
        <w:rPr>
          <w:rFonts w:ascii="Tahoma" w:hAnsi="Tahoma" w:cs="Tahoma"/>
          <w:sz w:val="18"/>
          <w:szCs w:val="18"/>
          <w:rtl/>
        </w:rPr>
        <w:t xml:space="preserve"> </w:t>
      </w:r>
      <w:r w:rsidRPr="003C4341">
        <w:rPr>
          <w:rFonts w:ascii="Tahoma" w:hAnsi="Tahoma" w:cs="Tahoma" w:hint="cs"/>
          <w:sz w:val="18"/>
          <w:szCs w:val="18"/>
          <w:rtl/>
        </w:rPr>
        <w:t>הטעונים</w:t>
      </w:r>
      <w:r w:rsidRPr="003C4341">
        <w:rPr>
          <w:rFonts w:ascii="Tahoma" w:hAnsi="Tahoma" w:cs="Tahoma"/>
          <w:sz w:val="18"/>
          <w:szCs w:val="18"/>
          <w:rtl/>
        </w:rPr>
        <w:t xml:space="preserve"> </w:t>
      </w:r>
      <w:r w:rsidRPr="003C4341">
        <w:rPr>
          <w:rFonts w:ascii="Tahoma" w:hAnsi="Tahoma" w:cs="Tahoma" w:hint="cs"/>
          <w:sz w:val="18"/>
          <w:szCs w:val="18"/>
          <w:rtl/>
        </w:rPr>
        <w:t>חיזוק</w:t>
      </w:r>
      <w:r w:rsidRPr="003C4341">
        <w:rPr>
          <w:rFonts w:ascii="Tahoma" w:hAnsi="Tahoma" w:cs="Tahoma"/>
          <w:sz w:val="18"/>
          <w:szCs w:val="18"/>
          <w:rtl/>
        </w:rPr>
        <w:t xml:space="preserve"> </w:t>
      </w:r>
      <w:r w:rsidRPr="003C4341">
        <w:rPr>
          <w:rFonts w:ascii="Tahoma" w:hAnsi="Tahoma" w:cs="Tahoma" w:hint="cs"/>
          <w:sz w:val="18"/>
          <w:szCs w:val="18"/>
          <w:rtl/>
        </w:rPr>
        <w:t>וכך</w:t>
      </w:r>
      <w:r w:rsidRPr="003C4341">
        <w:rPr>
          <w:rFonts w:ascii="Tahoma" w:hAnsi="Tahoma" w:cs="Tahoma"/>
          <w:sz w:val="18"/>
          <w:szCs w:val="18"/>
          <w:rtl/>
        </w:rPr>
        <w:t xml:space="preserve"> </w:t>
      </w:r>
      <w:r w:rsidRPr="003C4341">
        <w:rPr>
          <w:rFonts w:ascii="Tahoma" w:hAnsi="Tahoma" w:cs="Tahoma" w:hint="cs"/>
          <w:sz w:val="18"/>
          <w:szCs w:val="18"/>
          <w:rtl/>
        </w:rPr>
        <w:t>לשפר באופן</w:t>
      </w:r>
      <w:r w:rsidRPr="003C4341">
        <w:rPr>
          <w:rFonts w:ascii="Tahoma" w:hAnsi="Tahoma" w:cs="Tahoma"/>
          <w:sz w:val="18"/>
          <w:szCs w:val="18"/>
          <w:rtl/>
        </w:rPr>
        <w:t xml:space="preserve"> </w:t>
      </w:r>
      <w:r w:rsidRPr="003C4341">
        <w:rPr>
          <w:rFonts w:ascii="Tahoma" w:hAnsi="Tahoma" w:cs="Tahoma" w:hint="cs"/>
          <w:sz w:val="18"/>
          <w:szCs w:val="18"/>
          <w:rtl/>
        </w:rPr>
        <w:t>שיטתי</w:t>
      </w:r>
      <w:r w:rsidRPr="003C4341">
        <w:rPr>
          <w:rFonts w:ascii="Tahoma" w:hAnsi="Tahoma" w:cs="Tahoma"/>
          <w:sz w:val="18"/>
          <w:szCs w:val="18"/>
          <w:rtl/>
        </w:rPr>
        <w:t xml:space="preserve"> </w:t>
      </w:r>
      <w:r w:rsidRPr="003C4341">
        <w:rPr>
          <w:rFonts w:ascii="Tahoma" w:hAnsi="Tahoma" w:cs="Tahoma" w:hint="cs"/>
          <w:sz w:val="18"/>
          <w:szCs w:val="18"/>
          <w:rtl/>
        </w:rPr>
        <w:t>את</w:t>
      </w:r>
      <w:r w:rsidRPr="003C4341">
        <w:rPr>
          <w:rFonts w:ascii="Tahoma" w:hAnsi="Tahoma" w:cs="Tahoma"/>
          <w:sz w:val="18"/>
          <w:szCs w:val="18"/>
          <w:rtl/>
        </w:rPr>
        <w:t xml:space="preserve"> </w:t>
      </w:r>
      <w:r w:rsidRPr="003C4341">
        <w:rPr>
          <w:rFonts w:ascii="Tahoma" w:hAnsi="Tahoma" w:cs="Tahoma" w:hint="cs"/>
          <w:sz w:val="18"/>
          <w:szCs w:val="18"/>
          <w:rtl/>
        </w:rPr>
        <w:t>עמידותה של מערכת</w:t>
      </w:r>
      <w:r w:rsidRPr="003C4341">
        <w:rPr>
          <w:rFonts w:ascii="Tahoma" w:hAnsi="Tahoma" w:cs="Tahoma"/>
          <w:sz w:val="18"/>
          <w:szCs w:val="18"/>
          <w:rtl/>
        </w:rPr>
        <w:t xml:space="preserve"> </w:t>
      </w:r>
      <w:r w:rsidRPr="003C4341">
        <w:rPr>
          <w:rFonts w:ascii="Tahoma" w:hAnsi="Tahoma" w:cs="Tahoma" w:hint="cs"/>
          <w:sz w:val="18"/>
          <w:szCs w:val="18"/>
          <w:rtl/>
        </w:rPr>
        <w:t>אספקת</w:t>
      </w:r>
      <w:r w:rsidRPr="003C4341">
        <w:rPr>
          <w:rFonts w:ascii="Tahoma" w:hAnsi="Tahoma" w:cs="Tahoma"/>
          <w:sz w:val="18"/>
          <w:szCs w:val="18"/>
          <w:rtl/>
        </w:rPr>
        <w:t xml:space="preserve"> </w:t>
      </w:r>
      <w:r w:rsidRPr="003C4341">
        <w:rPr>
          <w:rFonts w:ascii="Tahoma" w:hAnsi="Tahoma" w:cs="Tahoma" w:hint="cs"/>
          <w:sz w:val="18"/>
          <w:szCs w:val="18"/>
          <w:rtl/>
        </w:rPr>
        <w:t>המים</w:t>
      </w:r>
      <w:r w:rsidRPr="003C4341">
        <w:rPr>
          <w:rFonts w:ascii="Tahoma" w:hAnsi="Tahoma" w:cs="Tahoma"/>
          <w:sz w:val="18"/>
          <w:szCs w:val="18"/>
          <w:rtl/>
        </w:rPr>
        <w:t xml:space="preserve"> </w:t>
      </w:r>
      <w:r w:rsidRPr="003C4341">
        <w:rPr>
          <w:rFonts w:ascii="Tahoma" w:hAnsi="Tahoma" w:cs="Tahoma" w:hint="cs"/>
          <w:sz w:val="18"/>
          <w:szCs w:val="18"/>
          <w:rtl/>
        </w:rPr>
        <w:t>של מקורות</w:t>
      </w:r>
      <w:r w:rsidRPr="003C4341">
        <w:rPr>
          <w:rFonts w:ascii="Tahoma" w:hAnsi="Tahoma" w:cs="Tahoma"/>
          <w:sz w:val="18"/>
          <w:szCs w:val="18"/>
          <w:rtl/>
        </w:rPr>
        <w:t xml:space="preserve"> </w:t>
      </w:r>
      <w:r w:rsidRPr="003C4341">
        <w:rPr>
          <w:rFonts w:ascii="Tahoma" w:hAnsi="Tahoma" w:cs="Tahoma" w:hint="cs"/>
          <w:sz w:val="18"/>
          <w:szCs w:val="18"/>
          <w:rtl/>
        </w:rPr>
        <w:t>ברעידות</w:t>
      </w:r>
      <w:r w:rsidRPr="003C4341">
        <w:rPr>
          <w:rFonts w:ascii="Tahoma" w:hAnsi="Tahoma" w:cs="Tahoma"/>
          <w:sz w:val="18"/>
          <w:szCs w:val="18"/>
          <w:rtl/>
        </w:rPr>
        <w:t xml:space="preserve"> </w:t>
      </w:r>
      <w:r w:rsidRPr="003C4341">
        <w:rPr>
          <w:rFonts w:ascii="Tahoma" w:hAnsi="Tahoma" w:cs="Tahoma" w:hint="cs"/>
          <w:sz w:val="18"/>
          <w:szCs w:val="18"/>
          <w:rtl/>
        </w:rPr>
        <w:t>אדמה</w:t>
      </w:r>
      <w:r w:rsidRPr="003C4341">
        <w:rPr>
          <w:rFonts w:ascii="Tahoma" w:hAnsi="Tahoma" w:cs="Tahoma"/>
          <w:sz w:val="18"/>
          <w:szCs w:val="18"/>
          <w:rtl/>
        </w:rPr>
        <w:t>.</w:t>
      </w:r>
      <w:r w:rsidRPr="003C4341">
        <w:rPr>
          <w:rFonts w:ascii="Tahoma" w:hAnsi="Tahoma" w:cs="Tahoma" w:hint="cs"/>
          <w:sz w:val="18"/>
          <w:szCs w:val="18"/>
          <w:rtl/>
        </w:rPr>
        <w:t xml:space="preserve"> בסקרים נבחנו מאגרי מים, מכלי מים, צנרת ומתקנים אחרים. על בסיס סקרים אלה הכינה חברת מקורות תוכנית עבודה רב-שנתית שקבעה את לוחות הזמנים לבדיקתם ולחיזוקם של המתקנים המחייבים זאת ואת התקציב הדרוש לשם כך. על פי ממצאי הסקרים הוחלט שיש צורך בבדיקות מעמיקות של כ-50 מכלים של מקורות. גיבוש תוכנית </w:t>
      </w:r>
      <w:r w:rsidRPr="003C4341">
        <w:rPr>
          <w:rFonts w:ascii="Tahoma" w:hAnsi="Tahoma" w:cs="Tahoma" w:hint="cs"/>
          <w:sz w:val="18"/>
          <w:szCs w:val="18"/>
          <w:rtl/>
        </w:rPr>
        <w:t xml:space="preserve">העבודה לבדיקות המכלים צפויה להסתיים בסוף 2018, וחיזוקם בהתאם לתקן בין-לאומי קיים צפוי להתחיל מייד בתום הבדיקה ולהימשך שנים אחדות. להערכת חברת מקורות יהיה צורך לחזק 10% </w:t>
      </w:r>
      <w:r w:rsidR="00D52D6E">
        <w:rPr>
          <w:rFonts w:ascii="Tahoma" w:hAnsi="Tahoma" w:cs="Tahoma" w:hint="cs"/>
          <w:sz w:val="18"/>
          <w:szCs w:val="18"/>
          <w:rtl/>
        </w:rPr>
        <w:t>עד</w:t>
      </w:r>
      <w:r w:rsidRPr="003C4341">
        <w:rPr>
          <w:rFonts w:ascii="Tahoma" w:hAnsi="Tahoma" w:cs="Tahoma" w:hint="cs"/>
          <w:sz w:val="18"/>
          <w:szCs w:val="18"/>
          <w:rtl/>
        </w:rPr>
        <w:t xml:space="preserve"> 20% ממתקני המים שנבדקו. </w:t>
      </w:r>
    </w:p>
    <w:p w:rsidR="00DC7BC5" w:rsidRPr="003C4341" w:rsidP="003C4341">
      <w:pPr>
        <w:spacing w:line="240" w:lineRule="exact"/>
        <w:ind w:right="2268"/>
        <w:jc w:val="both"/>
        <w:rPr>
          <w:rFonts w:ascii="Tahoma" w:hAnsi="Tahoma" w:cs="Tahoma"/>
          <w:sz w:val="18"/>
          <w:szCs w:val="18"/>
          <w:rtl/>
          <w:lang w:eastAsia="he-IL"/>
        </w:rPr>
      </w:pPr>
      <w:bookmarkStart w:id="30" w:name="_Toc518992969"/>
    </w:p>
    <w:p w:rsidR="00DC7BC5" w:rsidRPr="00212C04" w:rsidP="00D52D6E">
      <w:pPr>
        <w:pStyle w:val="KOT7"/>
        <w:rPr>
          <w:rFonts w:eastAsia="Times New Roman"/>
          <w:rtl/>
          <w:lang w:eastAsia="he-IL"/>
        </w:rPr>
      </w:pPr>
      <w:r w:rsidRPr="00212C04">
        <w:rPr>
          <w:rFonts w:eastAsia="Times New Roman" w:hint="cs"/>
          <w:rtl/>
          <w:lang w:eastAsia="he-IL"/>
        </w:rPr>
        <w:t>תשתיות</w:t>
      </w:r>
      <w:r w:rsidRPr="00212C04">
        <w:rPr>
          <w:rFonts w:eastAsia="Times New Roman"/>
          <w:rtl/>
          <w:lang w:eastAsia="he-IL"/>
        </w:rPr>
        <w:t xml:space="preserve"> </w:t>
      </w:r>
      <w:r>
        <w:rPr>
          <w:rFonts w:eastAsia="Times New Roman" w:hint="cs"/>
          <w:rtl/>
          <w:lang w:eastAsia="he-IL"/>
        </w:rPr>
        <w:t>עירוניות</w:t>
      </w:r>
      <w:bookmarkEnd w:id="30"/>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על פי הוראות חוק תאגידי המים, על רשות מקומית להקים תאגידי מים וביוב לשם מתן שירותי מים וביוב לתושביהן. האחריות לתקינותה ולתחזוקתה של הצנרת בתחומיהן של אותן רשויות מקומיות מוטלת על תאגידי מים מקומיים, והם, עם רשות המים, אחראים לאספקת מים לתושבים בשעת משבר. כאמור, חלק גדול מתשתיות המים שנמסרו לטיפולם של תאגידי המים נבנו לפני פרסום תקנים</w:t>
      </w:r>
      <w:r w:rsidRPr="003C4341">
        <w:rPr>
          <w:rFonts w:ascii="Tahoma" w:hAnsi="Tahoma" w:cs="Tahoma"/>
          <w:sz w:val="18"/>
          <w:szCs w:val="18"/>
          <w:rtl/>
        </w:rPr>
        <w:t xml:space="preserve"> </w:t>
      </w:r>
      <w:r w:rsidRPr="003C4341">
        <w:rPr>
          <w:rFonts w:ascii="Tahoma" w:hAnsi="Tahoma" w:cs="Tahoma" w:hint="cs"/>
          <w:sz w:val="18"/>
          <w:szCs w:val="18"/>
          <w:rtl/>
        </w:rPr>
        <w:t xml:space="preserve">רלוונטים ועל כן יש ספק בדבר עמידותם ברעידות אדמה. </w:t>
      </w:r>
    </w:p>
    <w:p w:rsidR="00DC7BC5" w:rsidRPr="003C4341" w:rsidP="00D52D6E">
      <w:pPr>
        <w:spacing w:after="240" w:line="240" w:lineRule="exact"/>
        <w:ind w:right="2268"/>
        <w:jc w:val="both"/>
        <w:rPr>
          <w:rFonts w:ascii="Tahoma" w:hAnsi="Tahoma" w:cs="Tahoma"/>
          <w:sz w:val="18"/>
          <w:szCs w:val="18"/>
          <w:rtl/>
        </w:rPr>
      </w:pPr>
      <w:r w:rsidRPr="003C4341">
        <w:rPr>
          <w:rFonts w:ascii="Tahoma" w:hAnsi="Tahoma" w:cs="Tahoma" w:hint="cs"/>
          <w:sz w:val="18"/>
          <w:szCs w:val="18"/>
          <w:rtl/>
        </w:rPr>
        <w:t>ב</w:t>
      </w:r>
      <w:r w:rsidRPr="003C4341">
        <w:rPr>
          <w:rFonts w:ascii="Tahoma" w:hAnsi="Tahoma" w:cs="Tahoma"/>
          <w:sz w:val="18"/>
          <w:szCs w:val="18"/>
          <w:rtl/>
        </w:rPr>
        <w:t xml:space="preserve">-2008 </w:t>
      </w:r>
      <w:r w:rsidRPr="003C4341">
        <w:rPr>
          <w:rFonts w:ascii="Tahoma" w:hAnsi="Tahoma" w:cs="Tahoma" w:hint="cs"/>
          <w:sz w:val="18"/>
          <w:szCs w:val="18"/>
          <w:rtl/>
        </w:rPr>
        <w:t>הפיצה</w:t>
      </w:r>
      <w:r w:rsidRPr="003C4341">
        <w:rPr>
          <w:rFonts w:ascii="Tahoma" w:hAnsi="Tahoma" w:cs="Tahoma"/>
          <w:sz w:val="18"/>
          <w:szCs w:val="18"/>
          <w:rtl/>
        </w:rPr>
        <w:t xml:space="preserve"> </w:t>
      </w:r>
      <w:r w:rsidRPr="003C4341">
        <w:rPr>
          <w:rFonts w:ascii="Tahoma" w:hAnsi="Tahoma" w:cs="Tahoma" w:hint="cs"/>
          <w:sz w:val="18"/>
          <w:szCs w:val="18"/>
          <w:rtl/>
        </w:rPr>
        <w:t>רשות</w:t>
      </w:r>
      <w:r w:rsidRPr="003C4341">
        <w:rPr>
          <w:rFonts w:ascii="Tahoma" w:hAnsi="Tahoma" w:cs="Tahoma"/>
          <w:sz w:val="18"/>
          <w:szCs w:val="18"/>
          <w:rtl/>
        </w:rPr>
        <w:t xml:space="preserve"> </w:t>
      </w:r>
      <w:r w:rsidRPr="003C4341">
        <w:rPr>
          <w:rFonts w:ascii="Tahoma" w:hAnsi="Tahoma" w:cs="Tahoma" w:hint="cs"/>
          <w:sz w:val="18"/>
          <w:szCs w:val="18"/>
          <w:rtl/>
        </w:rPr>
        <w:t>המים</w:t>
      </w:r>
      <w:r w:rsidRPr="003C4341">
        <w:rPr>
          <w:rFonts w:ascii="Tahoma" w:hAnsi="Tahoma" w:cs="Tahoma"/>
          <w:sz w:val="18"/>
          <w:szCs w:val="18"/>
          <w:rtl/>
        </w:rPr>
        <w:t xml:space="preserve"> </w:t>
      </w:r>
      <w:r w:rsidRPr="003C4341">
        <w:rPr>
          <w:rFonts w:ascii="Tahoma" w:hAnsi="Tahoma" w:cs="Tahoma" w:hint="cs"/>
          <w:sz w:val="18"/>
          <w:szCs w:val="18"/>
          <w:rtl/>
        </w:rPr>
        <w:t>בקרב</w:t>
      </w:r>
      <w:r w:rsidRPr="003C4341">
        <w:rPr>
          <w:rFonts w:ascii="Tahoma" w:hAnsi="Tahoma" w:cs="Tahoma"/>
          <w:sz w:val="18"/>
          <w:szCs w:val="18"/>
          <w:rtl/>
        </w:rPr>
        <w:t xml:space="preserve"> </w:t>
      </w:r>
      <w:r w:rsidRPr="003C4341">
        <w:rPr>
          <w:rFonts w:ascii="Tahoma" w:hAnsi="Tahoma" w:cs="Tahoma" w:hint="cs"/>
          <w:sz w:val="18"/>
          <w:szCs w:val="18"/>
          <w:rtl/>
        </w:rPr>
        <w:t>ספקי</w:t>
      </w:r>
      <w:r w:rsidRPr="003C4341">
        <w:rPr>
          <w:rFonts w:ascii="Tahoma" w:hAnsi="Tahoma" w:cs="Tahoma"/>
          <w:sz w:val="18"/>
          <w:szCs w:val="18"/>
          <w:rtl/>
        </w:rPr>
        <w:t xml:space="preserve"> </w:t>
      </w:r>
      <w:r w:rsidRPr="003C4341">
        <w:rPr>
          <w:rFonts w:ascii="Tahoma" w:hAnsi="Tahoma" w:cs="Tahoma" w:hint="cs"/>
          <w:sz w:val="18"/>
          <w:szCs w:val="18"/>
          <w:rtl/>
        </w:rPr>
        <w:t>מים</w:t>
      </w:r>
      <w:r w:rsidRPr="003C4341">
        <w:rPr>
          <w:rFonts w:ascii="Tahoma" w:hAnsi="Tahoma" w:cs="Tahoma"/>
          <w:sz w:val="18"/>
          <w:szCs w:val="18"/>
          <w:rtl/>
        </w:rPr>
        <w:t xml:space="preserve"> </w:t>
      </w:r>
      <w:r w:rsidRPr="003C4341">
        <w:rPr>
          <w:rFonts w:ascii="Tahoma" w:hAnsi="Tahoma" w:cs="Tahoma" w:hint="cs"/>
          <w:sz w:val="18"/>
          <w:szCs w:val="18"/>
          <w:rtl/>
        </w:rPr>
        <w:t>הנחיות</w:t>
      </w:r>
      <w:r w:rsidRPr="003C4341">
        <w:rPr>
          <w:rFonts w:ascii="Tahoma" w:hAnsi="Tahoma" w:cs="Tahoma"/>
          <w:sz w:val="18"/>
          <w:szCs w:val="18"/>
          <w:rtl/>
        </w:rPr>
        <w:t xml:space="preserve"> </w:t>
      </w:r>
      <w:r w:rsidRPr="003C4341">
        <w:rPr>
          <w:rFonts w:ascii="Tahoma" w:hAnsi="Tahoma" w:cs="Tahoma" w:hint="cs"/>
          <w:sz w:val="18"/>
          <w:szCs w:val="18"/>
          <w:rtl/>
        </w:rPr>
        <w:t>בדבר</w:t>
      </w:r>
      <w:r w:rsidRPr="003C4341">
        <w:rPr>
          <w:rFonts w:ascii="Tahoma" w:hAnsi="Tahoma" w:cs="Tahoma"/>
          <w:sz w:val="18"/>
          <w:szCs w:val="18"/>
          <w:rtl/>
        </w:rPr>
        <w:t xml:space="preserve"> </w:t>
      </w:r>
      <w:r w:rsidRPr="003C4341">
        <w:rPr>
          <w:rFonts w:ascii="Tahoma" w:hAnsi="Tahoma" w:cs="Tahoma" w:hint="cs"/>
          <w:sz w:val="18"/>
          <w:szCs w:val="18"/>
          <w:rtl/>
        </w:rPr>
        <w:t>האופן</w:t>
      </w:r>
      <w:r w:rsidRPr="003C4341">
        <w:rPr>
          <w:rFonts w:ascii="Tahoma" w:hAnsi="Tahoma" w:cs="Tahoma"/>
          <w:sz w:val="18"/>
          <w:szCs w:val="18"/>
          <w:rtl/>
        </w:rPr>
        <w:t xml:space="preserve"> </w:t>
      </w:r>
      <w:r w:rsidRPr="003C4341">
        <w:rPr>
          <w:rFonts w:ascii="Tahoma" w:hAnsi="Tahoma" w:cs="Tahoma" w:hint="cs"/>
          <w:sz w:val="18"/>
          <w:szCs w:val="18"/>
          <w:rtl/>
        </w:rPr>
        <w:t>שבו</w:t>
      </w:r>
      <w:r w:rsidRPr="003C4341">
        <w:rPr>
          <w:rFonts w:ascii="Tahoma" w:hAnsi="Tahoma" w:cs="Tahoma"/>
          <w:sz w:val="18"/>
          <w:szCs w:val="18"/>
          <w:rtl/>
        </w:rPr>
        <w:t xml:space="preserve"> </w:t>
      </w:r>
      <w:r w:rsidRPr="003C4341">
        <w:rPr>
          <w:rFonts w:ascii="Tahoma" w:hAnsi="Tahoma" w:cs="Tahoma" w:hint="cs"/>
          <w:sz w:val="18"/>
          <w:szCs w:val="18"/>
          <w:rtl/>
        </w:rPr>
        <w:t>יש</w:t>
      </w:r>
      <w:r w:rsidRPr="003C4341">
        <w:rPr>
          <w:rFonts w:ascii="Tahoma" w:hAnsi="Tahoma" w:cs="Tahoma"/>
          <w:sz w:val="18"/>
          <w:szCs w:val="18"/>
          <w:rtl/>
        </w:rPr>
        <w:t xml:space="preserve"> </w:t>
      </w:r>
      <w:r w:rsidRPr="003C4341">
        <w:rPr>
          <w:rFonts w:ascii="Tahoma" w:hAnsi="Tahoma" w:cs="Tahoma" w:hint="cs"/>
          <w:sz w:val="18"/>
          <w:szCs w:val="18"/>
          <w:rtl/>
        </w:rPr>
        <w:t>לבדוק</w:t>
      </w:r>
      <w:r w:rsidRPr="003C4341">
        <w:rPr>
          <w:rFonts w:ascii="Tahoma" w:hAnsi="Tahoma" w:cs="Tahoma"/>
          <w:sz w:val="18"/>
          <w:szCs w:val="18"/>
          <w:rtl/>
        </w:rPr>
        <w:t xml:space="preserve"> </w:t>
      </w:r>
      <w:r w:rsidRPr="003C4341">
        <w:rPr>
          <w:rFonts w:ascii="Tahoma" w:hAnsi="Tahoma" w:cs="Tahoma" w:hint="cs"/>
          <w:sz w:val="18"/>
          <w:szCs w:val="18"/>
          <w:rtl/>
        </w:rPr>
        <w:t>את</w:t>
      </w:r>
      <w:r w:rsidRPr="003C4341">
        <w:rPr>
          <w:rFonts w:ascii="Tahoma" w:hAnsi="Tahoma" w:cs="Tahoma"/>
          <w:sz w:val="18"/>
          <w:szCs w:val="18"/>
          <w:rtl/>
        </w:rPr>
        <w:t xml:space="preserve"> </w:t>
      </w:r>
      <w:r w:rsidRPr="003C4341">
        <w:rPr>
          <w:rFonts w:ascii="Tahoma" w:hAnsi="Tahoma" w:cs="Tahoma" w:hint="cs"/>
          <w:sz w:val="18"/>
          <w:szCs w:val="18"/>
          <w:rtl/>
        </w:rPr>
        <w:t>תשתיות</w:t>
      </w:r>
      <w:r w:rsidRPr="003C4341">
        <w:rPr>
          <w:rFonts w:ascii="Tahoma" w:hAnsi="Tahoma" w:cs="Tahoma"/>
          <w:sz w:val="18"/>
          <w:szCs w:val="18"/>
          <w:rtl/>
        </w:rPr>
        <w:t xml:space="preserve"> </w:t>
      </w:r>
      <w:r w:rsidRPr="003C4341">
        <w:rPr>
          <w:rFonts w:ascii="Tahoma" w:hAnsi="Tahoma" w:cs="Tahoma" w:hint="cs"/>
          <w:sz w:val="18"/>
          <w:szCs w:val="18"/>
          <w:rtl/>
        </w:rPr>
        <w:t>המים</w:t>
      </w:r>
      <w:r w:rsidRPr="003C4341">
        <w:rPr>
          <w:rFonts w:ascii="Tahoma" w:hAnsi="Tahoma" w:cs="Tahoma"/>
          <w:sz w:val="18"/>
          <w:szCs w:val="18"/>
          <w:rtl/>
        </w:rPr>
        <w:t xml:space="preserve">. </w:t>
      </w:r>
      <w:r w:rsidRPr="003C4341">
        <w:rPr>
          <w:rFonts w:ascii="Tahoma" w:hAnsi="Tahoma" w:cs="Tahoma" w:hint="cs"/>
          <w:sz w:val="18"/>
          <w:szCs w:val="18"/>
          <w:rtl/>
        </w:rPr>
        <w:t>כמו כן בהתבסס על מתודולוגיות להערכת נזקים בתשתיות של מקורות, הפיצה רשות המים לכל תאגידי המים מסמך הנחיות מפורט להכנת</w:t>
      </w:r>
      <w:r w:rsidRPr="003C4341">
        <w:rPr>
          <w:rFonts w:ascii="Tahoma" w:hAnsi="Tahoma" w:cs="Tahoma"/>
          <w:sz w:val="18"/>
          <w:szCs w:val="18"/>
          <w:rtl/>
        </w:rPr>
        <w:t xml:space="preserve"> </w:t>
      </w:r>
      <w:r w:rsidRPr="003C4341">
        <w:rPr>
          <w:rFonts w:ascii="Tahoma" w:hAnsi="Tahoma" w:cs="Tahoma" w:hint="cs"/>
          <w:sz w:val="18"/>
          <w:szCs w:val="18"/>
          <w:rtl/>
        </w:rPr>
        <w:t>תיק</w:t>
      </w:r>
      <w:r w:rsidRPr="003C4341">
        <w:rPr>
          <w:rFonts w:ascii="Tahoma" w:hAnsi="Tahoma" w:cs="Tahoma"/>
          <w:sz w:val="18"/>
          <w:szCs w:val="18"/>
          <w:rtl/>
        </w:rPr>
        <w:t xml:space="preserve"> </w:t>
      </w:r>
      <w:r w:rsidRPr="003C4341">
        <w:rPr>
          <w:rFonts w:ascii="Tahoma" w:hAnsi="Tahoma" w:cs="Tahoma" w:hint="cs"/>
          <w:sz w:val="18"/>
          <w:szCs w:val="18"/>
          <w:rtl/>
        </w:rPr>
        <w:t>תכנון</w:t>
      </w:r>
      <w:r w:rsidRPr="003C4341">
        <w:rPr>
          <w:rFonts w:ascii="Tahoma" w:hAnsi="Tahoma" w:cs="Tahoma"/>
          <w:sz w:val="18"/>
          <w:szCs w:val="18"/>
          <w:rtl/>
        </w:rPr>
        <w:t xml:space="preserve"> </w:t>
      </w:r>
      <w:r w:rsidRPr="003C4341">
        <w:rPr>
          <w:rFonts w:ascii="Tahoma" w:hAnsi="Tahoma" w:cs="Tahoma" w:hint="cs"/>
          <w:sz w:val="18"/>
          <w:szCs w:val="18"/>
          <w:rtl/>
        </w:rPr>
        <w:t>לתיקון תשתיות (להלן - מסמכי ההנחיות). בהתאם למסמכי ההנחיות הכין</w:t>
      </w:r>
      <w:r w:rsidRPr="003C4341">
        <w:rPr>
          <w:rFonts w:ascii="Tahoma" w:hAnsi="Tahoma" w:cs="Tahoma"/>
          <w:sz w:val="18"/>
          <w:szCs w:val="18"/>
          <w:rtl/>
        </w:rPr>
        <w:t xml:space="preserve"> </w:t>
      </w:r>
      <w:r w:rsidRPr="003C4341">
        <w:rPr>
          <w:rFonts w:ascii="Tahoma" w:hAnsi="Tahoma" w:cs="Tahoma" w:hint="cs"/>
          <w:sz w:val="18"/>
          <w:szCs w:val="18"/>
          <w:rtl/>
        </w:rPr>
        <w:t>כל</w:t>
      </w:r>
      <w:r w:rsidRPr="003C4341">
        <w:rPr>
          <w:rFonts w:ascii="Tahoma" w:hAnsi="Tahoma" w:cs="Tahoma"/>
          <w:sz w:val="18"/>
          <w:szCs w:val="18"/>
          <w:rtl/>
        </w:rPr>
        <w:t xml:space="preserve"> </w:t>
      </w:r>
      <w:r w:rsidRPr="003C4341">
        <w:rPr>
          <w:rFonts w:ascii="Tahoma" w:hAnsi="Tahoma" w:cs="Tahoma" w:hint="cs"/>
          <w:sz w:val="18"/>
          <w:szCs w:val="18"/>
          <w:rtl/>
        </w:rPr>
        <w:t>תאגיד</w:t>
      </w:r>
      <w:r w:rsidRPr="003C4341">
        <w:rPr>
          <w:rFonts w:ascii="Tahoma" w:hAnsi="Tahoma" w:cs="Tahoma"/>
          <w:sz w:val="18"/>
          <w:szCs w:val="18"/>
          <w:rtl/>
        </w:rPr>
        <w:t xml:space="preserve"> </w:t>
      </w:r>
      <w:r w:rsidRPr="003C4341">
        <w:rPr>
          <w:rFonts w:ascii="Tahoma" w:hAnsi="Tahoma" w:cs="Tahoma" w:hint="cs"/>
          <w:sz w:val="18"/>
          <w:szCs w:val="18"/>
          <w:rtl/>
        </w:rPr>
        <w:t>המים</w:t>
      </w:r>
      <w:r w:rsidRPr="003C4341">
        <w:rPr>
          <w:rFonts w:ascii="Tahoma" w:hAnsi="Tahoma" w:cs="Tahoma"/>
          <w:sz w:val="18"/>
          <w:szCs w:val="18"/>
          <w:rtl/>
        </w:rPr>
        <w:t xml:space="preserve"> </w:t>
      </w:r>
      <w:r w:rsidRPr="003C4341">
        <w:rPr>
          <w:rFonts w:ascii="Tahoma" w:hAnsi="Tahoma" w:cs="Tahoma" w:hint="cs"/>
          <w:sz w:val="18"/>
          <w:szCs w:val="18"/>
          <w:rtl/>
        </w:rPr>
        <w:t>תוכנית</w:t>
      </w:r>
      <w:r w:rsidRPr="003C4341">
        <w:rPr>
          <w:rFonts w:ascii="Tahoma" w:hAnsi="Tahoma" w:cs="Tahoma"/>
          <w:sz w:val="18"/>
          <w:szCs w:val="18"/>
          <w:rtl/>
        </w:rPr>
        <w:t xml:space="preserve"> לטיפול </w:t>
      </w:r>
      <w:r w:rsidRPr="003C4341">
        <w:rPr>
          <w:rFonts w:ascii="Tahoma" w:hAnsi="Tahoma" w:cs="Tahoma" w:hint="cs"/>
          <w:sz w:val="18"/>
          <w:szCs w:val="18"/>
          <w:rtl/>
        </w:rPr>
        <w:t>בתשתיות</w:t>
      </w:r>
      <w:r w:rsidRPr="003C4341">
        <w:rPr>
          <w:rFonts w:ascii="Tahoma" w:hAnsi="Tahoma" w:cs="Tahoma"/>
          <w:sz w:val="18"/>
          <w:szCs w:val="18"/>
          <w:rtl/>
        </w:rPr>
        <w:t xml:space="preserve"> שבתחום </w:t>
      </w:r>
      <w:r w:rsidRPr="003C4341">
        <w:rPr>
          <w:rFonts w:ascii="Tahoma" w:hAnsi="Tahoma" w:cs="Tahoma" w:hint="cs"/>
          <w:sz w:val="18"/>
          <w:szCs w:val="18"/>
          <w:rtl/>
        </w:rPr>
        <w:t>אחריותו</w:t>
      </w:r>
      <w:r w:rsidRPr="003C4341">
        <w:rPr>
          <w:rFonts w:ascii="Tahoma" w:hAnsi="Tahoma" w:cs="Tahoma"/>
          <w:sz w:val="18"/>
          <w:szCs w:val="18"/>
          <w:rtl/>
        </w:rPr>
        <w:t xml:space="preserve"> </w:t>
      </w:r>
      <w:r w:rsidRPr="003C4341">
        <w:rPr>
          <w:rFonts w:ascii="Tahoma" w:hAnsi="Tahoma" w:cs="Tahoma" w:hint="cs"/>
          <w:sz w:val="18"/>
          <w:szCs w:val="18"/>
          <w:rtl/>
        </w:rPr>
        <w:t>העלולות</w:t>
      </w:r>
      <w:r w:rsidRPr="003C4341">
        <w:rPr>
          <w:rFonts w:ascii="Tahoma" w:hAnsi="Tahoma" w:cs="Tahoma"/>
          <w:sz w:val="18"/>
          <w:szCs w:val="18"/>
          <w:rtl/>
        </w:rPr>
        <w:t xml:space="preserve"> </w:t>
      </w:r>
      <w:r w:rsidRPr="003C4341">
        <w:rPr>
          <w:rFonts w:ascii="Tahoma" w:hAnsi="Tahoma" w:cs="Tahoma" w:hint="cs"/>
          <w:sz w:val="18"/>
          <w:szCs w:val="18"/>
          <w:rtl/>
        </w:rPr>
        <w:t>להיפגע</w:t>
      </w:r>
      <w:r w:rsidRPr="003C4341">
        <w:rPr>
          <w:rFonts w:ascii="Tahoma" w:hAnsi="Tahoma" w:cs="Tahoma"/>
          <w:sz w:val="18"/>
          <w:szCs w:val="18"/>
          <w:rtl/>
        </w:rPr>
        <w:t xml:space="preserve"> </w:t>
      </w:r>
      <w:r w:rsidRPr="003C4341">
        <w:rPr>
          <w:rFonts w:ascii="Tahoma" w:hAnsi="Tahoma" w:cs="Tahoma" w:hint="cs"/>
          <w:sz w:val="18"/>
          <w:szCs w:val="18"/>
          <w:rtl/>
        </w:rPr>
        <w:t>ברעידת</w:t>
      </w:r>
      <w:r w:rsidRPr="003C4341">
        <w:rPr>
          <w:rFonts w:ascii="Tahoma" w:hAnsi="Tahoma" w:cs="Tahoma"/>
          <w:sz w:val="18"/>
          <w:szCs w:val="18"/>
          <w:rtl/>
        </w:rPr>
        <w:t xml:space="preserve"> </w:t>
      </w:r>
      <w:r w:rsidRPr="003C4341">
        <w:rPr>
          <w:rFonts w:ascii="Tahoma" w:hAnsi="Tahoma" w:cs="Tahoma" w:hint="cs"/>
          <w:sz w:val="18"/>
          <w:szCs w:val="18"/>
          <w:rtl/>
        </w:rPr>
        <w:t>אדמה</w:t>
      </w:r>
      <w:r w:rsidRPr="003C4341">
        <w:rPr>
          <w:rFonts w:ascii="Tahoma" w:hAnsi="Tahoma" w:cs="Tahoma"/>
          <w:sz w:val="18"/>
          <w:szCs w:val="18"/>
          <w:rtl/>
        </w:rPr>
        <w:t>.</w:t>
      </w:r>
    </w:p>
    <w:p w:rsidR="00DC7BC5" w:rsidRPr="003C4341" w:rsidP="00D52D6E">
      <w:pPr>
        <w:pStyle w:val="RESHET"/>
        <w:rPr>
          <w:rtl/>
        </w:rPr>
      </w:pPr>
      <w:r w:rsidRPr="003C4341">
        <w:rPr>
          <w:rFonts w:hint="cs"/>
          <w:rtl/>
        </w:rPr>
        <w:t>נמצא כי במסמכי ההנחיות של רשות המים לא נדרשו תאגידי המים לציין את התשתיות שאינן עמידות ברעידת אדמה, האם ערכו סקרים לאיתור</w:t>
      </w:r>
      <w:r w:rsidRPr="003C4341">
        <w:rPr>
          <w:rtl/>
        </w:rPr>
        <w:t xml:space="preserve"> </w:t>
      </w:r>
      <w:r w:rsidRPr="003C4341">
        <w:rPr>
          <w:rFonts w:hint="cs"/>
          <w:rtl/>
        </w:rPr>
        <w:t>התשתיות הטעונות חיזוק, את אופן בחינתן של תשתיות אלה ואת התוכניות לחיזוק התשתיות אם יידר</w:t>
      </w:r>
      <w:r w:rsidRPr="003C4341">
        <w:rPr>
          <w:rFonts w:hint="eastAsia"/>
          <w:rtl/>
        </w:rPr>
        <w:t>ש</w:t>
      </w:r>
      <w:r w:rsidRPr="003C4341">
        <w:rPr>
          <w:rFonts w:hint="cs"/>
          <w:rtl/>
        </w:rPr>
        <w:t xml:space="preserve"> חיזוקן.</w:t>
      </w:r>
    </w:p>
    <w:p w:rsidR="00DC7BC5" w:rsidRPr="00D52D6E" w:rsidP="00D52D6E">
      <w:pPr>
        <w:spacing w:before="180" w:line="240" w:lineRule="exact"/>
        <w:ind w:right="2268"/>
        <w:jc w:val="both"/>
        <w:rPr>
          <w:rFonts w:ascii="Tahoma" w:hAnsi="Tahoma" w:cs="Tahoma"/>
          <w:sz w:val="18"/>
          <w:szCs w:val="18"/>
          <w:rtl/>
        </w:rPr>
      </w:pPr>
      <w:r w:rsidRPr="00D52D6E">
        <w:rPr>
          <w:rFonts w:ascii="Tahoma" w:hAnsi="Tahoma" w:cs="Tahoma" w:hint="cs"/>
          <w:sz w:val="18"/>
          <w:szCs w:val="18"/>
          <w:rtl/>
        </w:rPr>
        <w:t>חברת</w:t>
      </w:r>
      <w:r w:rsidRPr="00D52D6E">
        <w:rPr>
          <w:rFonts w:ascii="Tahoma" w:hAnsi="Tahoma" w:cs="Tahoma"/>
          <w:sz w:val="18"/>
          <w:szCs w:val="18"/>
          <w:rtl/>
        </w:rPr>
        <w:t xml:space="preserve"> הגיחון מסרה למשרד מבקר המדינה במאי 2018 כי </w:t>
      </w:r>
      <w:r w:rsidRPr="00D52D6E">
        <w:rPr>
          <w:rFonts w:ascii="Tahoma" w:hAnsi="Tahoma" w:cs="Tahoma" w:hint="cs"/>
          <w:sz w:val="18"/>
          <w:szCs w:val="18"/>
          <w:rtl/>
        </w:rPr>
        <w:t>פעלה</w:t>
      </w:r>
      <w:r w:rsidRPr="00D52D6E">
        <w:rPr>
          <w:rFonts w:ascii="Tahoma" w:hAnsi="Tahoma" w:cs="Tahoma"/>
          <w:sz w:val="18"/>
          <w:szCs w:val="18"/>
          <w:rtl/>
        </w:rPr>
        <w:t xml:space="preserve"> </w:t>
      </w:r>
      <w:r w:rsidRPr="00D52D6E">
        <w:rPr>
          <w:rFonts w:ascii="Tahoma" w:hAnsi="Tahoma" w:cs="Tahoma" w:hint="cs"/>
          <w:sz w:val="18"/>
          <w:szCs w:val="18"/>
          <w:rtl/>
        </w:rPr>
        <w:t>לפי</w:t>
      </w:r>
      <w:r w:rsidRPr="00D52D6E">
        <w:rPr>
          <w:rFonts w:ascii="Tahoma" w:hAnsi="Tahoma" w:cs="Tahoma"/>
          <w:sz w:val="18"/>
          <w:szCs w:val="18"/>
          <w:rtl/>
        </w:rPr>
        <w:t xml:space="preserve"> </w:t>
      </w:r>
      <w:r w:rsidRPr="00D52D6E">
        <w:rPr>
          <w:rFonts w:ascii="Tahoma" w:hAnsi="Tahoma" w:cs="Tahoma" w:hint="cs"/>
          <w:sz w:val="18"/>
          <w:szCs w:val="18"/>
          <w:rtl/>
        </w:rPr>
        <w:t>הנדרש</w:t>
      </w:r>
      <w:r w:rsidRPr="00D52D6E">
        <w:rPr>
          <w:rFonts w:ascii="Tahoma" w:hAnsi="Tahoma" w:cs="Tahoma"/>
          <w:sz w:val="18"/>
          <w:szCs w:val="18"/>
          <w:rtl/>
        </w:rPr>
        <w:t xml:space="preserve"> </w:t>
      </w:r>
      <w:r w:rsidRPr="00D52D6E">
        <w:rPr>
          <w:rFonts w:ascii="Tahoma" w:hAnsi="Tahoma" w:cs="Tahoma" w:hint="cs"/>
          <w:sz w:val="18"/>
          <w:szCs w:val="18"/>
          <w:rtl/>
        </w:rPr>
        <w:t>במסמכי</w:t>
      </w:r>
      <w:r w:rsidRPr="00D52D6E">
        <w:rPr>
          <w:rFonts w:ascii="Tahoma" w:hAnsi="Tahoma" w:cs="Tahoma"/>
          <w:sz w:val="18"/>
          <w:szCs w:val="18"/>
          <w:rtl/>
        </w:rPr>
        <w:t xml:space="preserve"> </w:t>
      </w:r>
      <w:r w:rsidRPr="00D52D6E">
        <w:rPr>
          <w:rFonts w:ascii="Tahoma" w:hAnsi="Tahoma" w:cs="Tahoma" w:hint="cs"/>
          <w:sz w:val="18"/>
          <w:szCs w:val="18"/>
          <w:rtl/>
        </w:rPr>
        <w:t>ההנחיות</w:t>
      </w:r>
      <w:r w:rsidRPr="00D52D6E">
        <w:rPr>
          <w:rFonts w:ascii="Tahoma" w:hAnsi="Tahoma" w:cs="Tahoma"/>
          <w:sz w:val="18"/>
          <w:szCs w:val="18"/>
          <w:rtl/>
        </w:rPr>
        <w:t xml:space="preserve">. </w:t>
      </w:r>
      <w:r w:rsidRPr="00D52D6E">
        <w:rPr>
          <w:rFonts w:ascii="Tahoma" w:hAnsi="Tahoma" w:cs="Tahoma" w:hint="cs"/>
          <w:sz w:val="18"/>
          <w:szCs w:val="18"/>
          <w:rtl/>
        </w:rPr>
        <w:t>ההנחיות</w:t>
      </w:r>
      <w:r w:rsidRPr="00D52D6E">
        <w:rPr>
          <w:rFonts w:ascii="Tahoma" w:hAnsi="Tahoma" w:cs="Tahoma"/>
          <w:sz w:val="18"/>
          <w:szCs w:val="18"/>
          <w:rtl/>
        </w:rPr>
        <w:t xml:space="preserve"> </w:t>
      </w:r>
      <w:r w:rsidRPr="00D52D6E">
        <w:rPr>
          <w:rFonts w:ascii="Tahoma" w:hAnsi="Tahoma" w:cs="Tahoma" w:hint="cs"/>
          <w:sz w:val="18"/>
          <w:szCs w:val="18"/>
          <w:rtl/>
        </w:rPr>
        <w:t>אינן</w:t>
      </w:r>
      <w:r w:rsidRPr="00D52D6E">
        <w:rPr>
          <w:rFonts w:ascii="Tahoma" w:hAnsi="Tahoma" w:cs="Tahoma"/>
          <w:sz w:val="18"/>
          <w:szCs w:val="18"/>
          <w:rtl/>
        </w:rPr>
        <w:t xml:space="preserve"> מחייבות את תאגידי המים </w:t>
      </w:r>
      <w:r w:rsidRPr="00D52D6E">
        <w:rPr>
          <w:rFonts w:ascii="Tahoma" w:hAnsi="Tahoma" w:cs="Tahoma" w:hint="cs"/>
          <w:sz w:val="18"/>
          <w:szCs w:val="18"/>
          <w:rtl/>
        </w:rPr>
        <w:t>לבצע</w:t>
      </w:r>
      <w:r w:rsidRPr="00D52D6E">
        <w:rPr>
          <w:rFonts w:ascii="Tahoma" w:hAnsi="Tahoma" w:cs="Tahoma"/>
          <w:sz w:val="18"/>
          <w:szCs w:val="18"/>
          <w:rtl/>
        </w:rPr>
        <w:t xml:space="preserve"> סקרים </w:t>
      </w:r>
      <w:r w:rsidRPr="00D52D6E">
        <w:rPr>
          <w:rFonts w:ascii="Tahoma" w:hAnsi="Tahoma" w:cs="Tahoma" w:hint="cs"/>
          <w:sz w:val="18"/>
          <w:szCs w:val="18"/>
          <w:rtl/>
        </w:rPr>
        <w:t>הנדסיים</w:t>
      </w:r>
      <w:r w:rsidRPr="00D52D6E">
        <w:rPr>
          <w:rFonts w:ascii="Tahoma" w:hAnsi="Tahoma" w:cs="Tahoma"/>
          <w:sz w:val="18"/>
          <w:szCs w:val="18"/>
          <w:rtl/>
        </w:rPr>
        <w:t xml:space="preserve"> של תשתיות מים ו</w:t>
      </w:r>
      <w:r w:rsidRPr="00D52D6E">
        <w:rPr>
          <w:rFonts w:ascii="Tahoma" w:hAnsi="Tahoma" w:cs="Tahoma" w:hint="cs"/>
          <w:sz w:val="18"/>
          <w:szCs w:val="18"/>
          <w:rtl/>
        </w:rPr>
        <w:t>ש</w:t>
      </w:r>
      <w:r w:rsidRPr="00D52D6E">
        <w:rPr>
          <w:rFonts w:ascii="Tahoma" w:hAnsi="Tahoma" w:cs="Tahoma"/>
          <w:sz w:val="18"/>
          <w:szCs w:val="18"/>
          <w:rtl/>
        </w:rPr>
        <w:t>ל</w:t>
      </w:r>
      <w:r w:rsidRPr="00D52D6E">
        <w:rPr>
          <w:rFonts w:ascii="Tahoma" w:hAnsi="Tahoma" w:cs="Tahoma" w:hint="cs"/>
          <w:sz w:val="18"/>
          <w:szCs w:val="18"/>
          <w:rtl/>
        </w:rPr>
        <w:t xml:space="preserve"> </w:t>
      </w:r>
      <w:r w:rsidRPr="00D52D6E">
        <w:rPr>
          <w:rFonts w:ascii="Tahoma" w:hAnsi="Tahoma" w:cs="Tahoma"/>
          <w:sz w:val="18"/>
          <w:szCs w:val="18"/>
          <w:rtl/>
        </w:rPr>
        <w:t>עמידות</w:t>
      </w:r>
      <w:r w:rsidRPr="00D52D6E">
        <w:rPr>
          <w:rFonts w:ascii="Tahoma" w:hAnsi="Tahoma" w:cs="Tahoma" w:hint="cs"/>
          <w:sz w:val="18"/>
          <w:szCs w:val="18"/>
          <w:rtl/>
        </w:rPr>
        <w:t>ן</w:t>
      </w:r>
      <w:r w:rsidRPr="00D52D6E">
        <w:rPr>
          <w:rFonts w:ascii="Tahoma" w:hAnsi="Tahoma" w:cs="Tahoma"/>
          <w:sz w:val="18"/>
          <w:szCs w:val="18"/>
          <w:rtl/>
        </w:rPr>
        <w:t xml:space="preserve"> ברעידות אדמה</w:t>
      </w:r>
      <w:r w:rsidRPr="00D52D6E">
        <w:rPr>
          <w:rFonts w:ascii="Tahoma" w:hAnsi="Tahoma" w:cs="Tahoma" w:hint="cs"/>
          <w:sz w:val="18"/>
          <w:szCs w:val="18"/>
          <w:rtl/>
        </w:rPr>
        <w:t>,</w:t>
      </w:r>
      <w:r w:rsidRPr="00D52D6E">
        <w:rPr>
          <w:rFonts w:ascii="Tahoma" w:hAnsi="Tahoma" w:cs="Tahoma"/>
          <w:sz w:val="18"/>
          <w:szCs w:val="18"/>
          <w:rtl/>
        </w:rPr>
        <w:t xml:space="preserve"> וגם </w:t>
      </w:r>
      <w:r w:rsidRPr="00D52D6E">
        <w:rPr>
          <w:rFonts w:ascii="Tahoma" w:hAnsi="Tahoma" w:cs="Tahoma" w:hint="cs"/>
          <w:sz w:val="18"/>
          <w:szCs w:val="18"/>
          <w:rtl/>
        </w:rPr>
        <w:t>אין</w:t>
      </w:r>
      <w:r w:rsidRPr="00D52D6E">
        <w:rPr>
          <w:rFonts w:ascii="Tahoma" w:hAnsi="Tahoma" w:cs="Tahoma"/>
          <w:sz w:val="18"/>
          <w:szCs w:val="18"/>
          <w:rtl/>
        </w:rPr>
        <w:t xml:space="preserve"> </w:t>
      </w:r>
      <w:r w:rsidRPr="00D52D6E">
        <w:rPr>
          <w:rFonts w:ascii="Tahoma" w:hAnsi="Tahoma" w:cs="Tahoma" w:hint="cs"/>
          <w:sz w:val="18"/>
          <w:szCs w:val="18"/>
          <w:rtl/>
        </w:rPr>
        <w:t>מוכרים</w:t>
      </w:r>
      <w:r w:rsidRPr="00D52D6E">
        <w:rPr>
          <w:rFonts w:ascii="Tahoma" w:hAnsi="Tahoma" w:cs="Tahoma"/>
          <w:sz w:val="18"/>
          <w:szCs w:val="18"/>
          <w:rtl/>
        </w:rPr>
        <w:t xml:space="preserve"> </w:t>
      </w:r>
      <w:r w:rsidRPr="00D52D6E">
        <w:rPr>
          <w:rFonts w:ascii="Tahoma" w:hAnsi="Tahoma" w:cs="Tahoma" w:hint="cs"/>
          <w:sz w:val="18"/>
          <w:szCs w:val="18"/>
          <w:rtl/>
        </w:rPr>
        <w:t>לחברה</w:t>
      </w:r>
      <w:r w:rsidRPr="00D52D6E">
        <w:rPr>
          <w:rFonts w:ascii="Tahoma" w:hAnsi="Tahoma" w:cs="Tahoma"/>
          <w:sz w:val="18"/>
          <w:szCs w:val="18"/>
          <w:rtl/>
        </w:rPr>
        <w:t xml:space="preserve"> </w:t>
      </w:r>
      <w:r w:rsidRPr="00D52D6E">
        <w:rPr>
          <w:rFonts w:ascii="Tahoma" w:hAnsi="Tahoma" w:cs="Tahoma" w:hint="cs"/>
          <w:sz w:val="18"/>
          <w:szCs w:val="18"/>
          <w:rtl/>
        </w:rPr>
        <w:t>תקנים</w:t>
      </w:r>
      <w:r w:rsidRPr="00D52D6E">
        <w:rPr>
          <w:rFonts w:ascii="Tahoma" w:hAnsi="Tahoma" w:cs="Tahoma"/>
          <w:sz w:val="18"/>
          <w:szCs w:val="18"/>
          <w:rtl/>
        </w:rPr>
        <w:t xml:space="preserve"> </w:t>
      </w:r>
      <w:r w:rsidRPr="00D52D6E">
        <w:rPr>
          <w:rFonts w:ascii="Tahoma" w:hAnsi="Tahoma" w:cs="Tahoma" w:hint="cs"/>
          <w:sz w:val="18"/>
          <w:szCs w:val="18"/>
          <w:rtl/>
        </w:rPr>
        <w:t>או</w:t>
      </w:r>
      <w:r w:rsidRPr="00D52D6E">
        <w:rPr>
          <w:rFonts w:ascii="Tahoma" w:hAnsi="Tahoma" w:cs="Tahoma"/>
          <w:sz w:val="18"/>
          <w:szCs w:val="18"/>
          <w:rtl/>
        </w:rPr>
        <w:t xml:space="preserve"> מתודולוגיה </w:t>
      </w:r>
      <w:r w:rsidRPr="00D52D6E">
        <w:rPr>
          <w:rFonts w:ascii="Tahoma" w:hAnsi="Tahoma" w:cs="Tahoma" w:hint="cs"/>
          <w:sz w:val="18"/>
          <w:szCs w:val="18"/>
          <w:rtl/>
        </w:rPr>
        <w:t>ל</w:t>
      </w:r>
      <w:r w:rsidRPr="00D52D6E">
        <w:rPr>
          <w:rFonts w:ascii="Tahoma" w:hAnsi="Tahoma" w:cs="Tahoma"/>
          <w:sz w:val="18"/>
          <w:szCs w:val="18"/>
          <w:rtl/>
        </w:rPr>
        <w:t>ביצוע סקר מסוג זה ו</w:t>
      </w:r>
      <w:r w:rsidRPr="00D52D6E">
        <w:rPr>
          <w:rFonts w:ascii="Tahoma" w:hAnsi="Tahoma" w:cs="Tahoma" w:hint="cs"/>
          <w:sz w:val="18"/>
          <w:szCs w:val="18"/>
          <w:rtl/>
        </w:rPr>
        <w:t>ל</w:t>
      </w:r>
      <w:r w:rsidRPr="00D52D6E">
        <w:rPr>
          <w:rFonts w:ascii="Tahoma" w:hAnsi="Tahoma" w:cs="Tahoma"/>
          <w:sz w:val="18"/>
          <w:szCs w:val="18"/>
          <w:rtl/>
        </w:rPr>
        <w:t xml:space="preserve">חיזוק התשתיות </w:t>
      </w:r>
      <w:r w:rsidRPr="00D52D6E">
        <w:rPr>
          <w:rFonts w:ascii="Tahoma" w:hAnsi="Tahoma" w:cs="Tahoma" w:hint="cs"/>
          <w:sz w:val="18"/>
          <w:szCs w:val="18"/>
          <w:rtl/>
        </w:rPr>
        <w:t>בעקבותיו</w:t>
      </w:r>
      <w:r w:rsidRPr="00D52D6E">
        <w:rPr>
          <w:rFonts w:ascii="Tahoma" w:hAnsi="Tahoma" w:cs="Tahoma"/>
          <w:sz w:val="18"/>
          <w:szCs w:val="18"/>
          <w:rtl/>
        </w:rPr>
        <w:t>.</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eastAsia"/>
          <w:sz w:val="18"/>
          <w:szCs w:val="18"/>
          <w:rtl/>
        </w:rPr>
        <w:t>תאגיד</w:t>
      </w:r>
      <w:r w:rsidRPr="003C4341">
        <w:rPr>
          <w:rFonts w:ascii="Tahoma" w:hAnsi="Tahoma" w:cs="Tahoma"/>
          <w:sz w:val="18"/>
          <w:szCs w:val="18"/>
          <w:rtl/>
        </w:rPr>
        <w:t xml:space="preserve"> </w:t>
      </w:r>
      <w:r w:rsidRPr="003C4341">
        <w:rPr>
          <w:rFonts w:ascii="Tahoma" w:hAnsi="Tahoma" w:cs="Tahoma" w:hint="eastAsia"/>
          <w:sz w:val="18"/>
          <w:szCs w:val="18"/>
          <w:rtl/>
        </w:rPr>
        <w:t>מי</w:t>
      </w:r>
      <w:r w:rsidRPr="003C4341">
        <w:rPr>
          <w:rFonts w:ascii="Tahoma" w:hAnsi="Tahoma" w:cs="Tahoma"/>
          <w:sz w:val="18"/>
          <w:szCs w:val="18"/>
          <w:rtl/>
        </w:rPr>
        <w:t xml:space="preserve"> </w:t>
      </w:r>
      <w:r w:rsidRPr="003C4341">
        <w:rPr>
          <w:rFonts w:ascii="Tahoma" w:hAnsi="Tahoma" w:cs="Tahoma" w:hint="eastAsia"/>
          <w:sz w:val="18"/>
          <w:szCs w:val="18"/>
          <w:rtl/>
        </w:rPr>
        <w:t>כרמל</w:t>
      </w:r>
      <w:r w:rsidRPr="003C4341">
        <w:rPr>
          <w:rFonts w:ascii="Tahoma" w:hAnsi="Tahoma" w:cs="Tahoma"/>
          <w:sz w:val="18"/>
          <w:szCs w:val="18"/>
          <w:rtl/>
        </w:rPr>
        <w:t xml:space="preserve"> </w:t>
      </w:r>
      <w:r w:rsidRPr="003C4341">
        <w:rPr>
          <w:rFonts w:ascii="Tahoma" w:hAnsi="Tahoma" w:cs="Tahoma" w:hint="eastAsia"/>
          <w:sz w:val="18"/>
          <w:szCs w:val="18"/>
          <w:rtl/>
        </w:rPr>
        <w:t>מסר</w:t>
      </w:r>
      <w:r w:rsidRPr="003C4341">
        <w:rPr>
          <w:rFonts w:ascii="Tahoma" w:hAnsi="Tahoma" w:cs="Tahoma"/>
          <w:sz w:val="18"/>
          <w:szCs w:val="18"/>
          <w:rtl/>
        </w:rPr>
        <w:t xml:space="preserve"> </w:t>
      </w:r>
      <w:r w:rsidRPr="003C4341">
        <w:rPr>
          <w:rFonts w:ascii="Tahoma" w:hAnsi="Tahoma" w:cs="Tahoma" w:hint="eastAsia"/>
          <w:sz w:val="18"/>
          <w:szCs w:val="18"/>
          <w:rtl/>
        </w:rPr>
        <w:t>למשרד</w:t>
      </w:r>
      <w:r w:rsidRPr="003C4341">
        <w:rPr>
          <w:rFonts w:ascii="Tahoma" w:hAnsi="Tahoma" w:cs="Tahoma"/>
          <w:sz w:val="18"/>
          <w:szCs w:val="18"/>
          <w:rtl/>
        </w:rPr>
        <w:t xml:space="preserve"> מבקר המדינה במאי 201</w:t>
      </w:r>
      <w:r w:rsidRPr="003C4341">
        <w:rPr>
          <w:rFonts w:ascii="Tahoma" w:hAnsi="Tahoma" w:cs="Tahoma" w:hint="cs"/>
          <w:sz w:val="18"/>
          <w:szCs w:val="18"/>
          <w:rtl/>
        </w:rPr>
        <w:t>8</w:t>
      </w:r>
      <w:r w:rsidRPr="003C4341">
        <w:rPr>
          <w:rFonts w:ascii="Tahoma" w:hAnsi="Tahoma" w:cs="Tahoma"/>
          <w:sz w:val="18"/>
          <w:szCs w:val="18"/>
          <w:rtl/>
        </w:rPr>
        <w:t xml:space="preserve"> כי בביקורת שנערכה </w:t>
      </w:r>
      <w:r w:rsidRPr="003C4341">
        <w:rPr>
          <w:rFonts w:ascii="Tahoma" w:hAnsi="Tahoma" w:cs="Tahoma" w:hint="cs"/>
          <w:sz w:val="18"/>
          <w:szCs w:val="18"/>
          <w:rtl/>
        </w:rPr>
        <w:t>בו</w:t>
      </w:r>
      <w:r w:rsidRPr="003C4341">
        <w:rPr>
          <w:rFonts w:ascii="Tahoma" w:hAnsi="Tahoma" w:cs="Tahoma"/>
          <w:sz w:val="18"/>
          <w:szCs w:val="18"/>
          <w:rtl/>
        </w:rPr>
        <w:t xml:space="preserve"> בפברואר 2018 נמצא כי </w:t>
      </w:r>
      <w:r w:rsidRPr="003C4341">
        <w:rPr>
          <w:rFonts w:ascii="Tahoma" w:hAnsi="Tahoma" w:cs="Tahoma" w:hint="eastAsia"/>
          <w:sz w:val="18"/>
          <w:szCs w:val="18"/>
          <w:rtl/>
        </w:rPr>
        <w:t>רמת</w:t>
      </w:r>
      <w:r w:rsidRPr="003C4341">
        <w:rPr>
          <w:rFonts w:ascii="Tahoma" w:hAnsi="Tahoma" w:cs="Tahoma"/>
          <w:sz w:val="18"/>
          <w:szCs w:val="18"/>
          <w:rtl/>
        </w:rPr>
        <w:t xml:space="preserve"> </w:t>
      </w:r>
      <w:r w:rsidRPr="003C4341">
        <w:rPr>
          <w:rFonts w:ascii="Tahoma" w:hAnsi="Tahoma" w:cs="Tahoma" w:hint="eastAsia"/>
          <w:sz w:val="18"/>
          <w:szCs w:val="18"/>
          <w:rtl/>
        </w:rPr>
        <w:t>מוכנותו</w:t>
      </w:r>
      <w:r w:rsidRPr="003C4341">
        <w:rPr>
          <w:rFonts w:ascii="Tahoma" w:hAnsi="Tahoma" w:cs="Tahoma"/>
          <w:sz w:val="18"/>
          <w:szCs w:val="18"/>
          <w:rtl/>
        </w:rPr>
        <w:t xml:space="preserve"> </w:t>
      </w:r>
      <w:r w:rsidRPr="003C4341">
        <w:rPr>
          <w:rFonts w:ascii="Tahoma" w:hAnsi="Tahoma" w:cs="Tahoma" w:hint="eastAsia"/>
          <w:sz w:val="18"/>
          <w:szCs w:val="18"/>
          <w:rtl/>
        </w:rPr>
        <w:t>ל</w:t>
      </w:r>
      <w:r w:rsidRPr="003C4341">
        <w:rPr>
          <w:rFonts w:ascii="Tahoma" w:hAnsi="Tahoma" w:cs="Tahoma" w:hint="cs"/>
          <w:sz w:val="18"/>
          <w:szCs w:val="18"/>
          <w:rtl/>
        </w:rPr>
        <w:t xml:space="preserve">שעת </w:t>
      </w:r>
      <w:r w:rsidRPr="003C4341">
        <w:rPr>
          <w:rFonts w:ascii="Tahoma" w:hAnsi="Tahoma" w:cs="Tahoma" w:hint="eastAsia"/>
          <w:sz w:val="18"/>
          <w:szCs w:val="18"/>
          <w:rtl/>
        </w:rPr>
        <w:t>ח</w:t>
      </w:r>
      <w:r w:rsidRPr="003C4341">
        <w:rPr>
          <w:rFonts w:ascii="Tahoma" w:hAnsi="Tahoma" w:cs="Tahoma" w:hint="cs"/>
          <w:sz w:val="18"/>
          <w:szCs w:val="18"/>
          <w:rtl/>
        </w:rPr>
        <w:t>י</w:t>
      </w:r>
      <w:r w:rsidRPr="003C4341">
        <w:rPr>
          <w:rFonts w:ascii="Tahoma" w:hAnsi="Tahoma" w:cs="Tahoma" w:hint="eastAsia"/>
          <w:sz w:val="18"/>
          <w:szCs w:val="18"/>
          <w:rtl/>
        </w:rPr>
        <w:t>רום</w:t>
      </w:r>
      <w:r w:rsidRPr="003C4341">
        <w:rPr>
          <w:rFonts w:ascii="Tahoma" w:hAnsi="Tahoma" w:cs="Tahoma"/>
          <w:sz w:val="18"/>
          <w:szCs w:val="18"/>
          <w:rtl/>
        </w:rPr>
        <w:t xml:space="preserve"> </w:t>
      </w:r>
      <w:r w:rsidRPr="003C4341">
        <w:rPr>
          <w:rFonts w:ascii="Tahoma" w:hAnsi="Tahoma" w:cs="Tahoma" w:hint="eastAsia"/>
          <w:sz w:val="18"/>
          <w:szCs w:val="18"/>
          <w:rtl/>
        </w:rPr>
        <w:t>גבוה</w:t>
      </w:r>
      <w:r w:rsidRPr="003C4341">
        <w:rPr>
          <w:rFonts w:ascii="Tahoma" w:hAnsi="Tahoma" w:cs="Tahoma" w:hint="cs"/>
          <w:sz w:val="18"/>
          <w:szCs w:val="18"/>
          <w:rtl/>
        </w:rPr>
        <w:t>ה</w:t>
      </w:r>
      <w:r w:rsidRPr="003C4341">
        <w:rPr>
          <w:rFonts w:ascii="Tahoma" w:hAnsi="Tahoma" w:cs="Tahoma"/>
          <w:sz w:val="18"/>
          <w:szCs w:val="18"/>
          <w:rtl/>
        </w:rPr>
        <w:t xml:space="preserve">, </w:t>
      </w:r>
      <w:r w:rsidRPr="003C4341">
        <w:rPr>
          <w:rFonts w:ascii="Tahoma" w:hAnsi="Tahoma" w:cs="Tahoma" w:hint="eastAsia"/>
          <w:sz w:val="18"/>
          <w:szCs w:val="18"/>
          <w:rtl/>
        </w:rPr>
        <w:t>והוא</w:t>
      </w:r>
      <w:r w:rsidRPr="003C4341">
        <w:rPr>
          <w:rFonts w:ascii="Tahoma" w:hAnsi="Tahoma" w:cs="Tahoma"/>
          <w:sz w:val="18"/>
          <w:szCs w:val="18"/>
          <w:rtl/>
        </w:rPr>
        <w:t xml:space="preserve"> </w:t>
      </w:r>
      <w:r w:rsidRPr="003C4341">
        <w:rPr>
          <w:rFonts w:ascii="Tahoma" w:hAnsi="Tahoma" w:cs="Tahoma" w:hint="eastAsia"/>
          <w:sz w:val="18"/>
          <w:szCs w:val="18"/>
          <w:rtl/>
        </w:rPr>
        <w:t>עומד</w:t>
      </w:r>
      <w:r w:rsidRPr="003C4341">
        <w:rPr>
          <w:rFonts w:ascii="Tahoma" w:hAnsi="Tahoma" w:cs="Tahoma"/>
          <w:sz w:val="18"/>
          <w:szCs w:val="18"/>
          <w:rtl/>
        </w:rPr>
        <w:t xml:space="preserve"> </w:t>
      </w:r>
      <w:r w:rsidRPr="003C4341">
        <w:rPr>
          <w:rFonts w:ascii="Tahoma" w:hAnsi="Tahoma" w:cs="Tahoma" w:hint="eastAsia"/>
          <w:sz w:val="18"/>
          <w:szCs w:val="18"/>
          <w:rtl/>
        </w:rPr>
        <w:t>בדרישות</w:t>
      </w:r>
      <w:r w:rsidRPr="003C4341">
        <w:rPr>
          <w:rFonts w:ascii="Tahoma" w:hAnsi="Tahoma" w:cs="Tahoma"/>
          <w:sz w:val="18"/>
          <w:szCs w:val="18"/>
          <w:rtl/>
        </w:rPr>
        <w:t xml:space="preserve"> </w:t>
      </w:r>
      <w:r w:rsidRPr="003C4341">
        <w:rPr>
          <w:rFonts w:ascii="Tahoma" w:hAnsi="Tahoma" w:cs="Tahoma" w:hint="eastAsia"/>
          <w:sz w:val="18"/>
          <w:szCs w:val="18"/>
          <w:rtl/>
        </w:rPr>
        <w:t>של</w:t>
      </w:r>
      <w:r w:rsidRPr="003C4341">
        <w:rPr>
          <w:rFonts w:ascii="Tahoma" w:hAnsi="Tahoma" w:cs="Tahoma"/>
          <w:sz w:val="18"/>
          <w:szCs w:val="18"/>
          <w:rtl/>
        </w:rPr>
        <w:t xml:space="preserve"> </w:t>
      </w:r>
      <w:r w:rsidRPr="003C4341">
        <w:rPr>
          <w:rFonts w:ascii="Tahoma" w:hAnsi="Tahoma" w:cs="Tahoma" w:hint="eastAsia"/>
          <w:sz w:val="18"/>
          <w:szCs w:val="18"/>
          <w:rtl/>
        </w:rPr>
        <w:t>רשות</w:t>
      </w:r>
      <w:r w:rsidRPr="003C4341">
        <w:rPr>
          <w:rFonts w:ascii="Tahoma" w:hAnsi="Tahoma" w:cs="Tahoma"/>
          <w:sz w:val="18"/>
          <w:szCs w:val="18"/>
          <w:rtl/>
        </w:rPr>
        <w:t xml:space="preserve"> </w:t>
      </w:r>
      <w:r w:rsidRPr="003C4341">
        <w:rPr>
          <w:rFonts w:ascii="Tahoma" w:hAnsi="Tahoma" w:cs="Tahoma" w:hint="eastAsia"/>
          <w:sz w:val="18"/>
          <w:szCs w:val="18"/>
          <w:rtl/>
        </w:rPr>
        <w:t>המים</w:t>
      </w:r>
      <w:r w:rsidRPr="003C4341">
        <w:rPr>
          <w:rFonts w:ascii="Tahoma" w:hAnsi="Tahoma" w:cs="Tahoma"/>
          <w:sz w:val="18"/>
          <w:szCs w:val="18"/>
          <w:rtl/>
        </w:rPr>
        <w:t xml:space="preserve">. </w:t>
      </w:r>
      <w:r w:rsidRPr="003C4341">
        <w:rPr>
          <w:rFonts w:ascii="Tahoma" w:hAnsi="Tahoma" w:cs="Tahoma" w:hint="eastAsia"/>
          <w:sz w:val="18"/>
          <w:szCs w:val="18"/>
          <w:rtl/>
        </w:rPr>
        <w:t>התאגיד</w:t>
      </w:r>
      <w:r w:rsidRPr="003C4341">
        <w:rPr>
          <w:rFonts w:ascii="Tahoma" w:hAnsi="Tahoma" w:cs="Tahoma"/>
          <w:sz w:val="18"/>
          <w:szCs w:val="18"/>
          <w:rtl/>
        </w:rPr>
        <w:t xml:space="preserve"> </w:t>
      </w:r>
      <w:r w:rsidRPr="003C4341">
        <w:rPr>
          <w:rFonts w:ascii="Tahoma" w:hAnsi="Tahoma" w:cs="Tahoma" w:hint="eastAsia"/>
          <w:sz w:val="18"/>
          <w:szCs w:val="18"/>
          <w:rtl/>
        </w:rPr>
        <w:t>פועל</w:t>
      </w:r>
      <w:r w:rsidRPr="003C4341">
        <w:rPr>
          <w:rFonts w:ascii="Tahoma" w:hAnsi="Tahoma" w:cs="Tahoma"/>
          <w:sz w:val="18"/>
          <w:szCs w:val="18"/>
          <w:rtl/>
        </w:rPr>
        <w:t xml:space="preserve"> </w:t>
      </w:r>
      <w:r w:rsidRPr="003C4341">
        <w:rPr>
          <w:rFonts w:ascii="Tahoma" w:hAnsi="Tahoma" w:cs="Tahoma" w:hint="eastAsia"/>
          <w:sz w:val="18"/>
          <w:szCs w:val="18"/>
          <w:rtl/>
        </w:rPr>
        <w:t>על</w:t>
      </w:r>
      <w:r w:rsidRPr="003C4341">
        <w:rPr>
          <w:rFonts w:ascii="Tahoma" w:hAnsi="Tahoma" w:cs="Tahoma"/>
          <w:sz w:val="18"/>
          <w:szCs w:val="18"/>
          <w:rtl/>
        </w:rPr>
        <w:t xml:space="preserve"> </w:t>
      </w:r>
      <w:r w:rsidRPr="003C4341">
        <w:rPr>
          <w:rFonts w:ascii="Tahoma" w:hAnsi="Tahoma" w:cs="Tahoma" w:hint="eastAsia"/>
          <w:sz w:val="18"/>
          <w:szCs w:val="18"/>
          <w:rtl/>
        </w:rPr>
        <w:t>פי</w:t>
      </w:r>
      <w:r w:rsidRPr="003C4341">
        <w:rPr>
          <w:rFonts w:ascii="Tahoma" w:hAnsi="Tahoma" w:cs="Tahoma"/>
          <w:sz w:val="18"/>
          <w:szCs w:val="18"/>
          <w:rtl/>
        </w:rPr>
        <w:t xml:space="preserve"> </w:t>
      </w:r>
      <w:r w:rsidRPr="003C4341">
        <w:rPr>
          <w:rFonts w:ascii="Tahoma" w:hAnsi="Tahoma" w:cs="Tahoma" w:hint="eastAsia"/>
          <w:sz w:val="18"/>
          <w:szCs w:val="18"/>
          <w:rtl/>
        </w:rPr>
        <w:t>הנחיות</w:t>
      </w:r>
      <w:r w:rsidRPr="003C4341">
        <w:rPr>
          <w:rFonts w:ascii="Tahoma" w:hAnsi="Tahoma" w:cs="Tahoma"/>
          <w:sz w:val="18"/>
          <w:szCs w:val="18"/>
          <w:rtl/>
        </w:rPr>
        <w:t xml:space="preserve"> </w:t>
      </w:r>
      <w:r w:rsidRPr="003C4341">
        <w:rPr>
          <w:rFonts w:ascii="Tahoma" w:hAnsi="Tahoma" w:cs="Tahoma" w:hint="eastAsia"/>
          <w:sz w:val="18"/>
          <w:szCs w:val="18"/>
          <w:rtl/>
        </w:rPr>
        <w:t>רשות</w:t>
      </w:r>
      <w:r w:rsidRPr="003C4341">
        <w:rPr>
          <w:rFonts w:ascii="Tahoma" w:hAnsi="Tahoma" w:cs="Tahoma"/>
          <w:sz w:val="18"/>
          <w:szCs w:val="18"/>
          <w:rtl/>
        </w:rPr>
        <w:t xml:space="preserve"> </w:t>
      </w:r>
      <w:r w:rsidRPr="003C4341">
        <w:rPr>
          <w:rFonts w:ascii="Tahoma" w:hAnsi="Tahoma" w:cs="Tahoma" w:hint="eastAsia"/>
          <w:sz w:val="18"/>
          <w:szCs w:val="18"/>
          <w:rtl/>
        </w:rPr>
        <w:t>המים</w:t>
      </w:r>
      <w:r w:rsidRPr="003C4341">
        <w:rPr>
          <w:rFonts w:ascii="Tahoma" w:hAnsi="Tahoma" w:cs="Tahoma"/>
          <w:sz w:val="18"/>
          <w:szCs w:val="18"/>
          <w:rtl/>
        </w:rPr>
        <w:t xml:space="preserve"> </w:t>
      </w:r>
      <w:r w:rsidRPr="003C4341">
        <w:rPr>
          <w:rFonts w:ascii="Tahoma" w:hAnsi="Tahoma" w:cs="Tahoma" w:hint="eastAsia"/>
          <w:sz w:val="18"/>
          <w:szCs w:val="18"/>
          <w:rtl/>
        </w:rPr>
        <w:t>ונערך</w:t>
      </w:r>
      <w:r w:rsidRPr="003C4341">
        <w:rPr>
          <w:rFonts w:ascii="Tahoma" w:hAnsi="Tahoma" w:cs="Tahoma"/>
          <w:sz w:val="18"/>
          <w:szCs w:val="18"/>
          <w:rtl/>
        </w:rPr>
        <w:t xml:space="preserve"> </w:t>
      </w:r>
      <w:r w:rsidRPr="003C4341">
        <w:rPr>
          <w:rFonts w:ascii="Tahoma" w:hAnsi="Tahoma" w:cs="Tahoma" w:hint="eastAsia"/>
          <w:sz w:val="18"/>
          <w:szCs w:val="18"/>
          <w:rtl/>
        </w:rPr>
        <w:t>באופ</w:t>
      </w:r>
      <w:r w:rsidRPr="003C4341">
        <w:rPr>
          <w:rFonts w:ascii="Tahoma" w:hAnsi="Tahoma" w:cs="Tahoma" w:hint="cs"/>
          <w:sz w:val="18"/>
          <w:szCs w:val="18"/>
          <w:rtl/>
        </w:rPr>
        <w:t>ן</w:t>
      </w:r>
      <w:r w:rsidRPr="003C4341">
        <w:rPr>
          <w:rFonts w:ascii="Tahoma" w:hAnsi="Tahoma" w:cs="Tahoma"/>
          <w:sz w:val="18"/>
          <w:szCs w:val="18"/>
          <w:rtl/>
        </w:rPr>
        <w:t xml:space="preserve"> יזום להתמודדות עם רעידת אדמה</w:t>
      </w:r>
      <w:r w:rsidRPr="003C4341">
        <w:rPr>
          <w:rFonts w:ascii="Tahoma" w:hAnsi="Tahoma" w:cs="Tahoma" w:hint="cs"/>
          <w:sz w:val="18"/>
          <w:szCs w:val="18"/>
          <w:rtl/>
        </w:rPr>
        <w:t>,</w:t>
      </w:r>
      <w:r w:rsidRPr="003C4341">
        <w:rPr>
          <w:rFonts w:ascii="Tahoma" w:hAnsi="Tahoma" w:cs="Tahoma"/>
          <w:sz w:val="18"/>
          <w:szCs w:val="18"/>
          <w:rtl/>
        </w:rPr>
        <w:t xml:space="preserve"> ו</w:t>
      </w:r>
      <w:r w:rsidRPr="003C4341">
        <w:rPr>
          <w:rFonts w:ascii="Tahoma" w:hAnsi="Tahoma" w:cs="Tahoma" w:hint="cs"/>
          <w:sz w:val="18"/>
          <w:szCs w:val="18"/>
          <w:rtl/>
        </w:rPr>
        <w:t xml:space="preserve">הוא </w:t>
      </w:r>
      <w:r w:rsidRPr="003C4341">
        <w:rPr>
          <w:rFonts w:ascii="Tahoma" w:hAnsi="Tahoma" w:cs="Tahoma"/>
          <w:sz w:val="18"/>
          <w:szCs w:val="18"/>
          <w:rtl/>
        </w:rPr>
        <w:t xml:space="preserve">התקשר </w:t>
      </w:r>
      <w:r w:rsidRPr="003C4341">
        <w:rPr>
          <w:rFonts w:ascii="Tahoma" w:hAnsi="Tahoma" w:cs="Tahoma" w:hint="cs"/>
          <w:sz w:val="18"/>
          <w:szCs w:val="18"/>
          <w:rtl/>
        </w:rPr>
        <w:t>במרץ</w:t>
      </w:r>
      <w:r w:rsidRPr="003C4341">
        <w:rPr>
          <w:rFonts w:ascii="Tahoma" w:hAnsi="Tahoma" w:cs="Tahoma"/>
          <w:sz w:val="18"/>
          <w:szCs w:val="18"/>
          <w:rtl/>
        </w:rPr>
        <w:t xml:space="preserve"> 2018 עם חב</w:t>
      </w:r>
      <w:r w:rsidRPr="003C4341">
        <w:rPr>
          <w:rFonts w:ascii="Tahoma" w:hAnsi="Tahoma" w:cs="Tahoma" w:hint="cs"/>
          <w:sz w:val="18"/>
          <w:szCs w:val="18"/>
          <w:rtl/>
        </w:rPr>
        <w:t>רת</w:t>
      </w:r>
      <w:r w:rsidRPr="003C4341">
        <w:rPr>
          <w:rFonts w:ascii="Tahoma" w:hAnsi="Tahoma" w:cs="Tahoma"/>
          <w:sz w:val="18"/>
          <w:szCs w:val="18"/>
          <w:rtl/>
        </w:rPr>
        <w:t xml:space="preserve"> ייעוץ מהנדסים לביצוע סקר בשלבים, לבחינת עמידותם של מאגרי מים ברעידת אדמה.</w:t>
      </w:r>
    </w:p>
    <w:p w:rsidR="00DC7BC5" w:rsidRPr="00464111" w:rsidP="00464111">
      <w:pPr>
        <w:spacing w:line="240" w:lineRule="exact"/>
        <w:ind w:right="2268"/>
        <w:jc w:val="both"/>
        <w:rPr>
          <w:rFonts w:ascii="Tahoma" w:hAnsi="Tahoma" w:cs="Tahoma"/>
          <w:color w:val="000000"/>
          <w:sz w:val="18"/>
          <w:szCs w:val="18"/>
          <w:rtl/>
        </w:rPr>
      </w:pPr>
      <w:r w:rsidRPr="003C4341">
        <w:rPr>
          <w:rFonts w:ascii="Tahoma" w:hAnsi="Tahoma" w:cs="Tahoma"/>
          <w:color w:val="000000"/>
          <w:sz w:val="18"/>
          <w:szCs w:val="18"/>
          <w:rtl/>
        </w:rPr>
        <w:t>חברת מקורות</w:t>
      </w:r>
      <w:r w:rsidRPr="003C4341">
        <w:rPr>
          <w:rFonts w:ascii="Tahoma" w:hAnsi="Tahoma" w:cs="Tahoma" w:hint="cs"/>
          <w:color w:val="000000"/>
          <w:sz w:val="18"/>
          <w:szCs w:val="18"/>
          <w:rtl/>
        </w:rPr>
        <w:t xml:space="preserve"> מסרה למשרד מבקר המדינה במאי 2018 כי היא</w:t>
      </w:r>
      <w:r w:rsidRPr="003C4341">
        <w:rPr>
          <w:rFonts w:ascii="Tahoma" w:hAnsi="Tahoma" w:cs="Tahoma"/>
          <w:color w:val="000000"/>
          <w:sz w:val="18"/>
          <w:szCs w:val="18"/>
          <w:rtl/>
        </w:rPr>
        <w:t xml:space="preserve"> מעבירה לתאגידים ולרשויות המקומיות את תוכניותיה לאספקת מים בשעת חירום.</w:t>
      </w:r>
      <w:r w:rsidRPr="003C4341">
        <w:rPr>
          <w:rFonts w:ascii="Tahoma" w:hAnsi="Tahoma" w:cs="Tahoma" w:hint="cs"/>
          <w:sz w:val="18"/>
          <w:szCs w:val="18"/>
          <w:rtl/>
        </w:rPr>
        <w:t xml:space="preserve"> </w:t>
      </w:r>
      <w:r w:rsidRPr="003C4341">
        <w:rPr>
          <w:rFonts w:ascii="Tahoma" w:hAnsi="Tahoma" w:cs="Tahoma"/>
          <w:color w:val="000000"/>
          <w:sz w:val="18"/>
          <w:szCs w:val="18"/>
          <w:rtl/>
        </w:rPr>
        <w:t>מאידך</w:t>
      </w:r>
      <w:r w:rsidRPr="003C4341">
        <w:rPr>
          <w:rFonts w:ascii="Tahoma" w:hAnsi="Tahoma" w:cs="Tahoma" w:hint="cs"/>
          <w:color w:val="000000"/>
          <w:sz w:val="18"/>
          <w:szCs w:val="18"/>
          <w:rtl/>
        </w:rPr>
        <w:t xml:space="preserve"> גיסא</w:t>
      </w:r>
      <w:r w:rsidRPr="003C4341">
        <w:rPr>
          <w:rFonts w:ascii="Tahoma" w:hAnsi="Tahoma" w:cs="Tahoma"/>
          <w:color w:val="000000"/>
          <w:sz w:val="18"/>
          <w:szCs w:val="18"/>
          <w:rtl/>
        </w:rPr>
        <w:t>, בינואר</w:t>
      </w:r>
      <w:r w:rsidRPr="003C4341">
        <w:rPr>
          <w:rFonts w:ascii="Tahoma" w:hAnsi="Tahoma" w:cs="Tahoma" w:hint="cs"/>
          <w:color w:val="000000"/>
          <w:sz w:val="18"/>
          <w:szCs w:val="18"/>
          <w:rtl/>
        </w:rPr>
        <w:t xml:space="preserve"> 2015 </w:t>
      </w:r>
      <w:r w:rsidRPr="003C4341">
        <w:rPr>
          <w:rFonts w:ascii="Tahoma" w:hAnsi="Tahoma" w:cs="Tahoma"/>
          <w:color w:val="000000"/>
          <w:sz w:val="18"/>
          <w:szCs w:val="18"/>
          <w:rtl/>
        </w:rPr>
        <w:t>פנתה חברת מקורות באמצעות רשות המים</w:t>
      </w:r>
      <w:r w:rsidRPr="003C4341">
        <w:rPr>
          <w:rFonts w:ascii="Tahoma" w:hAnsi="Tahoma" w:cs="Tahoma" w:hint="cs"/>
          <w:color w:val="000000"/>
          <w:sz w:val="18"/>
          <w:szCs w:val="18"/>
          <w:rtl/>
        </w:rPr>
        <w:t xml:space="preserve"> </w:t>
      </w:r>
      <w:r w:rsidRPr="003C4341">
        <w:rPr>
          <w:rFonts w:ascii="Tahoma" w:hAnsi="Tahoma" w:cs="Tahoma"/>
          <w:color w:val="000000"/>
          <w:sz w:val="18"/>
          <w:szCs w:val="18"/>
          <w:rtl/>
        </w:rPr>
        <w:t xml:space="preserve">לקבלת תוכניות ונתונים </w:t>
      </w:r>
      <w:r w:rsidRPr="003C4341">
        <w:rPr>
          <w:rFonts w:ascii="Tahoma" w:hAnsi="Tahoma" w:cs="Tahoma" w:hint="cs"/>
          <w:color w:val="000000"/>
          <w:sz w:val="18"/>
          <w:szCs w:val="18"/>
          <w:rtl/>
        </w:rPr>
        <w:t>על</w:t>
      </w:r>
      <w:r w:rsidRPr="003C4341">
        <w:rPr>
          <w:rFonts w:ascii="Tahoma" w:hAnsi="Tahoma" w:cs="Tahoma"/>
          <w:color w:val="000000"/>
          <w:sz w:val="18"/>
          <w:szCs w:val="18"/>
          <w:rtl/>
        </w:rPr>
        <w:t xml:space="preserve"> מער</w:t>
      </w:r>
      <w:r w:rsidRPr="003C4341">
        <w:rPr>
          <w:rFonts w:ascii="Tahoma" w:hAnsi="Tahoma" w:cs="Tahoma" w:hint="cs"/>
          <w:color w:val="000000"/>
          <w:sz w:val="18"/>
          <w:szCs w:val="18"/>
          <w:rtl/>
        </w:rPr>
        <w:t>כ</w:t>
      </w:r>
      <w:r w:rsidRPr="003C4341">
        <w:rPr>
          <w:rFonts w:ascii="Tahoma" w:hAnsi="Tahoma" w:cs="Tahoma"/>
          <w:color w:val="000000"/>
          <w:sz w:val="18"/>
          <w:szCs w:val="18"/>
          <w:rtl/>
        </w:rPr>
        <w:t xml:space="preserve">ות אספקת המים בתאגידים וברשויות המקומיות </w:t>
      </w:r>
      <w:r w:rsidRPr="003C4341">
        <w:rPr>
          <w:rFonts w:ascii="Tahoma" w:hAnsi="Tahoma" w:cs="Tahoma" w:hint="cs"/>
          <w:color w:val="000000"/>
          <w:sz w:val="18"/>
          <w:szCs w:val="18"/>
          <w:rtl/>
        </w:rPr>
        <w:t>ואולם פנייתה טרם נענתה</w:t>
      </w:r>
      <w:r w:rsidRPr="003C4341">
        <w:rPr>
          <w:rFonts w:ascii="Tahoma" w:hAnsi="Tahoma" w:cs="Tahoma"/>
          <w:color w:val="000000"/>
          <w:sz w:val="18"/>
          <w:szCs w:val="18"/>
          <w:rtl/>
        </w:rPr>
        <w:t>.</w:t>
      </w:r>
      <w:r w:rsidRPr="003C4341">
        <w:rPr>
          <w:rFonts w:ascii="Tahoma" w:hAnsi="Tahoma" w:cs="Tahoma" w:hint="cs"/>
          <w:sz w:val="18"/>
          <w:szCs w:val="18"/>
          <w:rtl/>
        </w:rPr>
        <w:t xml:space="preserve"> </w:t>
      </w:r>
      <w:r w:rsidRPr="003C4341">
        <w:rPr>
          <w:rFonts w:ascii="Tahoma" w:hAnsi="Tahoma" w:cs="Tahoma" w:hint="cs"/>
          <w:color w:val="000000"/>
          <w:sz w:val="18"/>
          <w:szCs w:val="18"/>
          <w:rtl/>
        </w:rPr>
        <w:t xml:space="preserve">עוד מסרה החברה כי שלא כבעבר, אין לה מידע על המוכנות לשעת חירום של ספקי המים </w:t>
      </w:r>
      <w:r w:rsidRPr="00464111">
        <w:rPr>
          <w:rFonts w:ascii="Tahoma" w:hAnsi="Tahoma" w:cs="Tahoma" w:hint="cs"/>
          <w:color w:val="000000"/>
          <w:sz w:val="18"/>
          <w:szCs w:val="18"/>
          <w:rtl/>
        </w:rPr>
        <w:t>המקומיים</w:t>
      </w:r>
      <w:r w:rsidRPr="00464111">
        <w:rPr>
          <w:rStyle w:val="Bodytext20"/>
          <w:rFonts w:ascii="Tahoma" w:hAnsi="Tahoma" w:cs="Tahoma" w:hint="cs"/>
          <w:sz w:val="18"/>
          <w:szCs w:val="18"/>
          <w:u w:val="none"/>
          <w:rtl/>
        </w:rPr>
        <w:t>,</w:t>
      </w:r>
      <w:r w:rsidRPr="00464111">
        <w:rPr>
          <w:rStyle w:val="Bodytext20"/>
          <w:rFonts w:ascii="Tahoma" w:hAnsi="Tahoma" w:cs="Tahoma"/>
          <w:sz w:val="18"/>
          <w:szCs w:val="18"/>
          <w:u w:val="none"/>
          <w:rtl/>
        </w:rPr>
        <w:t xml:space="preserve"> </w:t>
      </w:r>
      <w:r w:rsidRPr="00464111">
        <w:rPr>
          <w:rStyle w:val="Bodytext20"/>
          <w:rFonts w:ascii="Tahoma" w:hAnsi="Tahoma" w:cs="Tahoma" w:hint="cs"/>
          <w:sz w:val="18"/>
          <w:szCs w:val="18"/>
          <w:u w:val="none"/>
          <w:rtl/>
        </w:rPr>
        <w:t>ו</w:t>
      </w:r>
      <w:r w:rsidRPr="00464111">
        <w:rPr>
          <w:rStyle w:val="Bodytext20"/>
          <w:rFonts w:ascii="Tahoma" w:hAnsi="Tahoma" w:cs="Tahoma"/>
          <w:sz w:val="18"/>
          <w:szCs w:val="18"/>
          <w:u w:val="none"/>
          <w:rtl/>
        </w:rPr>
        <w:t>אי</w:t>
      </w:r>
      <w:r w:rsidRPr="00464111">
        <w:rPr>
          <w:rStyle w:val="Bodytext20"/>
          <w:rFonts w:ascii="Tahoma" w:hAnsi="Tahoma" w:cs="Tahoma" w:hint="cs"/>
          <w:sz w:val="18"/>
          <w:szCs w:val="18"/>
          <w:u w:val="none"/>
          <w:rtl/>
        </w:rPr>
        <w:t>ן</w:t>
      </w:r>
      <w:r w:rsidRPr="00464111">
        <w:rPr>
          <w:rStyle w:val="Bodytext20"/>
          <w:rFonts w:ascii="Tahoma" w:hAnsi="Tahoma" w:cs="Tahoma"/>
          <w:sz w:val="18"/>
          <w:szCs w:val="18"/>
          <w:u w:val="none"/>
          <w:rtl/>
        </w:rPr>
        <w:t xml:space="preserve"> </w:t>
      </w:r>
      <w:r w:rsidRPr="00464111">
        <w:rPr>
          <w:rStyle w:val="Bodytext20"/>
          <w:rFonts w:ascii="Tahoma" w:hAnsi="Tahoma" w:cs="Tahoma" w:hint="eastAsia"/>
          <w:sz w:val="18"/>
          <w:szCs w:val="18"/>
          <w:u w:val="none"/>
          <w:rtl/>
        </w:rPr>
        <w:t>בידה</w:t>
      </w:r>
      <w:r w:rsidRPr="00464111">
        <w:rPr>
          <w:rStyle w:val="Bodytext20"/>
          <w:rFonts w:ascii="Tahoma" w:hAnsi="Tahoma" w:cs="Tahoma"/>
          <w:sz w:val="18"/>
          <w:szCs w:val="18"/>
          <w:u w:val="none"/>
          <w:rtl/>
        </w:rPr>
        <w:t xml:space="preserve"> מידע לגבי</w:t>
      </w:r>
      <w:r w:rsidRPr="00464111">
        <w:rPr>
          <w:rFonts w:ascii="Tahoma" w:hAnsi="Tahoma" w:cs="Tahoma"/>
          <w:color w:val="000000"/>
          <w:sz w:val="18"/>
          <w:szCs w:val="18"/>
          <w:rtl/>
        </w:rPr>
        <w:t xml:space="preserve"> </w:t>
      </w:r>
      <w:r w:rsidRPr="00464111">
        <w:rPr>
          <w:rStyle w:val="Bodytext20"/>
          <w:rFonts w:ascii="Tahoma" w:hAnsi="Tahoma" w:cs="Tahoma"/>
          <w:sz w:val="18"/>
          <w:szCs w:val="18"/>
          <w:u w:val="none"/>
          <w:rtl/>
        </w:rPr>
        <w:t xml:space="preserve">מידת </w:t>
      </w:r>
      <w:r w:rsidRPr="00464111">
        <w:rPr>
          <w:rStyle w:val="Bodytext20"/>
          <w:rFonts w:ascii="Tahoma" w:hAnsi="Tahoma" w:cs="Tahoma"/>
          <w:sz w:val="18"/>
          <w:szCs w:val="18"/>
          <w:u w:val="none"/>
          <w:rtl/>
        </w:rPr>
        <w:t>ההתאמה של רשתות המים של הרשויות המ</w:t>
      </w:r>
      <w:r w:rsidRPr="00464111">
        <w:rPr>
          <w:rStyle w:val="Bodytext20"/>
          <w:rFonts w:ascii="Tahoma" w:hAnsi="Tahoma" w:cs="Tahoma" w:hint="eastAsia"/>
          <w:sz w:val="18"/>
          <w:szCs w:val="18"/>
          <w:u w:val="none"/>
          <w:rtl/>
        </w:rPr>
        <w:t>ק</w:t>
      </w:r>
      <w:r w:rsidRPr="00464111">
        <w:rPr>
          <w:rStyle w:val="Bodytext20"/>
          <w:rFonts w:ascii="Tahoma" w:hAnsi="Tahoma" w:cs="Tahoma"/>
          <w:sz w:val="18"/>
          <w:szCs w:val="18"/>
          <w:u w:val="none"/>
          <w:rtl/>
        </w:rPr>
        <w:t xml:space="preserve">ומיות לשינויים </w:t>
      </w:r>
      <w:r w:rsidRPr="00464111">
        <w:rPr>
          <w:rStyle w:val="Bodytext20"/>
          <w:rFonts w:ascii="Tahoma" w:hAnsi="Tahoma" w:cs="Tahoma" w:hint="eastAsia"/>
          <w:sz w:val="18"/>
          <w:szCs w:val="18"/>
          <w:u w:val="none"/>
          <w:rtl/>
        </w:rPr>
        <w:t>הנעשים</w:t>
      </w:r>
      <w:r w:rsidRPr="00464111">
        <w:rPr>
          <w:rStyle w:val="Bodytext20"/>
          <w:rFonts w:ascii="Tahoma" w:hAnsi="Tahoma" w:cs="Tahoma"/>
          <w:sz w:val="18"/>
          <w:szCs w:val="18"/>
          <w:u w:val="none"/>
          <w:rtl/>
        </w:rPr>
        <w:t xml:space="preserve"> ברשת המי</w:t>
      </w:r>
      <w:r w:rsidRPr="00464111">
        <w:rPr>
          <w:rStyle w:val="Bodytext20"/>
          <w:rFonts w:ascii="Tahoma" w:hAnsi="Tahoma" w:cs="Tahoma" w:hint="cs"/>
          <w:sz w:val="18"/>
          <w:szCs w:val="18"/>
          <w:u w:val="none"/>
          <w:rtl/>
        </w:rPr>
        <w:t>ם</w:t>
      </w:r>
      <w:r w:rsidRPr="00464111">
        <w:rPr>
          <w:rStyle w:val="Bodytext20"/>
          <w:rFonts w:ascii="Tahoma" w:hAnsi="Tahoma" w:cs="Tahoma"/>
          <w:sz w:val="18"/>
          <w:szCs w:val="18"/>
          <w:u w:val="none"/>
          <w:rtl/>
        </w:rPr>
        <w:t xml:space="preserve"> הארצית.</w:t>
      </w:r>
      <w:r w:rsidRPr="00464111">
        <w:rPr>
          <w:rFonts w:ascii="Tahoma" w:hAnsi="Tahoma" w:cs="Tahoma" w:hint="cs"/>
          <w:color w:val="000000"/>
          <w:sz w:val="18"/>
          <w:szCs w:val="18"/>
          <w:rtl/>
        </w:rPr>
        <w:t xml:space="preserve"> </w:t>
      </w:r>
    </w:p>
    <w:p w:rsidR="00DC7BC5" w:rsidRPr="003C4341" w:rsidP="00D52D6E">
      <w:pPr>
        <w:spacing w:after="240" w:line="240" w:lineRule="exact"/>
        <w:ind w:right="2268"/>
        <w:jc w:val="both"/>
        <w:rPr>
          <w:rFonts w:ascii="Tahoma" w:hAnsi="Tahoma" w:cs="Tahoma"/>
          <w:sz w:val="18"/>
          <w:szCs w:val="18"/>
          <w:rtl/>
        </w:rPr>
      </w:pPr>
      <w:r w:rsidRPr="00464111">
        <w:rPr>
          <w:rFonts w:ascii="Tahoma" w:hAnsi="Tahoma" w:cs="Tahoma" w:hint="cs"/>
          <w:color w:val="000000"/>
          <w:sz w:val="18"/>
          <w:szCs w:val="18"/>
          <w:rtl/>
        </w:rPr>
        <w:t xml:space="preserve">החברה ציינה כי היא </w:t>
      </w:r>
      <w:r w:rsidRPr="00464111">
        <w:rPr>
          <w:rFonts w:ascii="Tahoma" w:hAnsi="Tahoma" w:cs="Tahoma"/>
          <w:color w:val="000000"/>
          <w:sz w:val="18"/>
          <w:szCs w:val="18"/>
          <w:rtl/>
        </w:rPr>
        <w:t>אינה ערוכה לאספקת ציוד ואביזרים לתאגידים ולרשויות המקומיות באירועי חירום</w:t>
      </w:r>
      <w:r w:rsidRPr="00464111">
        <w:rPr>
          <w:rFonts w:ascii="Tahoma" w:hAnsi="Tahoma" w:cs="Tahoma" w:hint="cs"/>
          <w:color w:val="000000"/>
          <w:sz w:val="18"/>
          <w:szCs w:val="18"/>
          <w:rtl/>
        </w:rPr>
        <w:t xml:space="preserve">, וכי </w:t>
      </w:r>
      <w:r w:rsidRPr="00464111">
        <w:rPr>
          <w:rFonts w:ascii="Tahoma" w:hAnsi="Tahoma" w:cs="Tahoma" w:hint="cs"/>
          <w:sz w:val="18"/>
          <w:szCs w:val="18"/>
          <w:rtl/>
        </w:rPr>
        <w:t xml:space="preserve">במצב הנוכחי </w:t>
      </w:r>
      <w:r w:rsidRPr="00464111">
        <w:rPr>
          <w:rFonts w:ascii="Tahoma" w:hAnsi="Tahoma" w:cs="Tahoma"/>
          <w:color w:val="000000"/>
          <w:sz w:val="18"/>
          <w:szCs w:val="18"/>
          <w:rtl/>
        </w:rPr>
        <w:t xml:space="preserve">היא מתכננת את התשתיות הפיזיות שלה </w:t>
      </w:r>
      <w:r w:rsidRPr="00464111">
        <w:rPr>
          <w:rStyle w:val="Bodytext20"/>
          <w:rFonts w:ascii="Tahoma" w:hAnsi="Tahoma" w:cs="Tahoma"/>
          <w:sz w:val="18"/>
          <w:szCs w:val="18"/>
          <w:u w:val="none"/>
          <w:rtl/>
        </w:rPr>
        <w:t>ללא תיאום</w:t>
      </w:r>
      <w:r w:rsidRPr="00464111">
        <w:rPr>
          <w:rFonts w:ascii="Tahoma" w:hAnsi="Tahoma" w:cs="Tahoma"/>
          <w:color w:val="000000"/>
          <w:sz w:val="18"/>
          <w:szCs w:val="18"/>
          <w:rtl/>
        </w:rPr>
        <w:t xml:space="preserve"> עם הרשויות המקומיות</w:t>
      </w:r>
      <w:r w:rsidRPr="00464111">
        <w:rPr>
          <w:rFonts w:ascii="Tahoma" w:hAnsi="Tahoma" w:cs="Tahoma" w:hint="cs"/>
          <w:sz w:val="18"/>
          <w:szCs w:val="18"/>
          <w:rtl/>
        </w:rPr>
        <w:t xml:space="preserve">, </w:t>
      </w:r>
      <w:r w:rsidRPr="00464111">
        <w:rPr>
          <w:rFonts w:ascii="Tahoma" w:hAnsi="Tahoma" w:cs="Tahoma"/>
          <w:color w:val="000000"/>
          <w:sz w:val="18"/>
          <w:szCs w:val="18"/>
          <w:rtl/>
        </w:rPr>
        <w:t>ולפיכך היערכותה אינה מותאמת בהכרח לכל היעדים הרצויים לשעת</w:t>
      </w:r>
      <w:r w:rsidRPr="003C4341">
        <w:rPr>
          <w:rFonts w:ascii="Tahoma" w:hAnsi="Tahoma" w:cs="Tahoma"/>
          <w:color w:val="000000"/>
          <w:sz w:val="18"/>
          <w:szCs w:val="18"/>
          <w:rtl/>
        </w:rPr>
        <w:t xml:space="preserve"> חירום</w:t>
      </w:r>
      <w:r w:rsidRPr="003C4341">
        <w:rPr>
          <w:rFonts w:ascii="Tahoma" w:hAnsi="Tahoma" w:cs="Tahoma" w:hint="cs"/>
          <w:sz w:val="18"/>
          <w:szCs w:val="18"/>
          <w:rtl/>
        </w:rPr>
        <w:t xml:space="preserve">. עוד ציינה החברה כי </w:t>
      </w:r>
      <w:r w:rsidRPr="003C4341">
        <w:rPr>
          <w:rFonts w:ascii="Tahoma" w:hAnsi="Tahoma" w:cs="Tahoma"/>
          <w:sz w:val="18"/>
          <w:szCs w:val="18"/>
          <w:rtl/>
        </w:rPr>
        <w:t>"</w:t>
      </w:r>
      <w:r w:rsidRPr="003C4341">
        <w:rPr>
          <w:rFonts w:ascii="Tahoma" w:hAnsi="Tahoma" w:cs="Tahoma"/>
          <w:b/>
          <w:bCs/>
          <w:sz w:val="18"/>
          <w:szCs w:val="18"/>
          <w:u w:val="single"/>
          <w:rtl/>
        </w:rPr>
        <w:t>כיום אי</w:t>
      </w:r>
      <w:r w:rsidRPr="003C4341">
        <w:rPr>
          <w:rFonts w:ascii="Tahoma" w:hAnsi="Tahoma" w:cs="Tahoma" w:hint="cs"/>
          <w:b/>
          <w:bCs/>
          <w:sz w:val="18"/>
          <w:szCs w:val="18"/>
          <w:u w:val="single"/>
          <w:rtl/>
        </w:rPr>
        <w:t>ן</w:t>
      </w:r>
      <w:r w:rsidRPr="003C4341">
        <w:rPr>
          <w:rFonts w:ascii="Tahoma" w:hAnsi="Tahoma" w:cs="Tahoma"/>
          <w:b/>
          <w:bCs/>
          <w:sz w:val="18"/>
          <w:szCs w:val="18"/>
          <w:u w:val="single"/>
          <w:rtl/>
        </w:rPr>
        <w:t xml:space="preserve"> לממשלת ישראל גוף ביצועי במש</w:t>
      </w:r>
      <w:r w:rsidRPr="003C4341">
        <w:rPr>
          <w:rFonts w:ascii="Tahoma" w:hAnsi="Tahoma" w:cs="Tahoma" w:hint="cs"/>
          <w:b/>
          <w:bCs/>
          <w:sz w:val="18"/>
          <w:szCs w:val="18"/>
          <w:u w:val="single"/>
          <w:rtl/>
        </w:rPr>
        <w:t>ק</w:t>
      </w:r>
      <w:r w:rsidRPr="003C4341">
        <w:rPr>
          <w:rFonts w:ascii="Tahoma" w:hAnsi="Tahoma" w:cs="Tahoma"/>
          <w:b/>
          <w:bCs/>
          <w:sz w:val="18"/>
          <w:szCs w:val="18"/>
          <w:u w:val="single"/>
          <w:rtl/>
        </w:rPr>
        <w:t xml:space="preserve"> המי</w:t>
      </w:r>
      <w:r w:rsidRPr="003C4341">
        <w:rPr>
          <w:rFonts w:ascii="Tahoma" w:hAnsi="Tahoma" w:cs="Tahoma" w:hint="cs"/>
          <w:b/>
          <w:bCs/>
          <w:sz w:val="18"/>
          <w:szCs w:val="18"/>
          <w:u w:val="single"/>
          <w:rtl/>
        </w:rPr>
        <w:t>ם</w:t>
      </w:r>
      <w:r w:rsidRPr="003C4341">
        <w:rPr>
          <w:rFonts w:ascii="Tahoma" w:hAnsi="Tahoma" w:cs="Tahoma"/>
          <w:b/>
          <w:bCs/>
          <w:sz w:val="18"/>
          <w:szCs w:val="18"/>
          <w:u w:val="single"/>
          <w:rtl/>
        </w:rPr>
        <w:t xml:space="preserve"> לשעת חירום המת</w:t>
      </w:r>
      <w:r w:rsidRPr="003C4341">
        <w:rPr>
          <w:rFonts w:ascii="Tahoma" w:hAnsi="Tahoma" w:cs="Tahoma" w:hint="cs"/>
          <w:b/>
          <w:bCs/>
          <w:sz w:val="18"/>
          <w:szCs w:val="18"/>
          <w:u w:val="single"/>
          <w:rtl/>
        </w:rPr>
        <w:t>כ</w:t>
      </w:r>
      <w:r w:rsidRPr="003C4341">
        <w:rPr>
          <w:rFonts w:ascii="Tahoma" w:hAnsi="Tahoma" w:cs="Tahoma"/>
          <w:b/>
          <w:bCs/>
          <w:sz w:val="18"/>
          <w:szCs w:val="18"/>
          <w:u w:val="single"/>
          <w:rtl/>
        </w:rPr>
        <w:t xml:space="preserve">לל את </w:t>
      </w:r>
      <w:r w:rsidRPr="003C4341">
        <w:rPr>
          <w:rFonts w:ascii="Tahoma" w:hAnsi="Tahoma" w:cs="Tahoma" w:hint="cs"/>
          <w:b/>
          <w:bCs/>
          <w:sz w:val="18"/>
          <w:szCs w:val="18"/>
          <w:u w:val="single"/>
          <w:rtl/>
        </w:rPr>
        <w:t>כ</w:t>
      </w:r>
      <w:r w:rsidRPr="003C4341">
        <w:rPr>
          <w:rFonts w:ascii="Tahoma" w:hAnsi="Tahoma" w:cs="Tahoma"/>
          <w:b/>
          <w:bCs/>
          <w:sz w:val="18"/>
          <w:szCs w:val="18"/>
          <w:u w:val="single"/>
          <w:rtl/>
        </w:rPr>
        <w:t>לל הפעילויות הנדרשות</w:t>
      </w:r>
      <w:r w:rsidRPr="003C4341">
        <w:rPr>
          <w:rFonts w:ascii="Tahoma" w:hAnsi="Tahoma" w:cs="Tahoma"/>
          <w:sz w:val="18"/>
          <w:szCs w:val="18"/>
          <w:rtl/>
        </w:rPr>
        <w:t xml:space="preserve">" </w:t>
      </w:r>
      <w:r w:rsidRPr="003C4341">
        <w:rPr>
          <w:rFonts w:ascii="Tahoma" w:hAnsi="Tahoma" w:cs="Tahoma" w:hint="cs"/>
          <w:sz w:val="18"/>
          <w:szCs w:val="18"/>
          <w:rtl/>
        </w:rPr>
        <w:t>(</w:t>
      </w:r>
      <w:r w:rsidRPr="003C4341">
        <w:rPr>
          <w:rFonts w:ascii="Tahoma" w:hAnsi="Tahoma" w:cs="Tahoma"/>
          <w:sz w:val="18"/>
          <w:szCs w:val="18"/>
          <w:rtl/>
        </w:rPr>
        <w:t xml:space="preserve">ההדגשה </w:t>
      </w:r>
      <w:r w:rsidRPr="003C4341">
        <w:rPr>
          <w:rFonts w:ascii="Tahoma" w:hAnsi="Tahoma" w:cs="Tahoma" w:hint="eastAsia"/>
          <w:sz w:val="18"/>
          <w:szCs w:val="18"/>
          <w:rtl/>
        </w:rPr>
        <w:t>במקור</w:t>
      </w:r>
      <w:r w:rsidRPr="003C4341">
        <w:rPr>
          <w:rFonts w:ascii="Tahoma" w:hAnsi="Tahoma" w:cs="Tahoma" w:hint="cs"/>
          <w:sz w:val="18"/>
          <w:szCs w:val="18"/>
          <w:rtl/>
        </w:rPr>
        <w:t>)</w:t>
      </w:r>
      <w:r w:rsidRPr="003C4341">
        <w:rPr>
          <w:rFonts w:ascii="Tahoma" w:hAnsi="Tahoma" w:cs="Tahoma"/>
          <w:sz w:val="18"/>
          <w:szCs w:val="18"/>
          <w:rtl/>
        </w:rPr>
        <w:t>.</w:t>
      </w:r>
      <w:r w:rsidRPr="003C4341">
        <w:rPr>
          <w:rFonts w:ascii="Tahoma" w:hAnsi="Tahoma" w:cs="Tahoma" w:hint="cs"/>
          <w:color w:val="000000"/>
          <w:sz w:val="18"/>
          <w:szCs w:val="18"/>
          <w:rtl/>
        </w:rPr>
        <w:t xml:space="preserve"> </w:t>
      </w:r>
    </w:p>
    <w:p w:rsidR="00DC7BC5" w:rsidRPr="003C4341" w:rsidP="00D52D6E">
      <w:pPr>
        <w:pStyle w:val="RESHET"/>
        <w:rPr>
          <w:rtl/>
        </w:rPr>
      </w:pPr>
      <w:r w:rsidRPr="003C4341">
        <w:rPr>
          <w:rFonts w:hint="cs"/>
          <w:rtl/>
        </w:rPr>
        <w:t>תאגידי</w:t>
      </w:r>
      <w:r w:rsidRPr="003C4341">
        <w:rPr>
          <w:rtl/>
        </w:rPr>
        <w:t xml:space="preserve"> מים </w:t>
      </w:r>
      <w:r w:rsidRPr="003C4341">
        <w:rPr>
          <w:rFonts w:hint="cs"/>
          <w:rtl/>
        </w:rPr>
        <w:t>אחדים</w:t>
      </w:r>
      <w:r w:rsidRPr="003C4341">
        <w:rPr>
          <w:rtl/>
        </w:rPr>
        <w:t xml:space="preserve"> </w:t>
      </w:r>
      <w:r w:rsidRPr="003C4341">
        <w:rPr>
          <w:rFonts w:hint="cs"/>
          <w:rtl/>
        </w:rPr>
        <w:t>בדקו</w:t>
      </w:r>
      <w:r w:rsidRPr="003C4341">
        <w:rPr>
          <w:rtl/>
        </w:rPr>
        <w:t xml:space="preserve"> את </w:t>
      </w:r>
      <w:r w:rsidRPr="003C4341">
        <w:rPr>
          <w:rFonts w:hint="cs"/>
          <w:rtl/>
        </w:rPr>
        <w:t>עמידותן</w:t>
      </w:r>
      <w:r w:rsidRPr="003C4341">
        <w:rPr>
          <w:rtl/>
        </w:rPr>
        <w:t xml:space="preserve"> </w:t>
      </w:r>
      <w:r w:rsidRPr="003C4341">
        <w:rPr>
          <w:rFonts w:hint="cs"/>
          <w:rtl/>
        </w:rPr>
        <w:t>של</w:t>
      </w:r>
      <w:r w:rsidRPr="003C4341">
        <w:rPr>
          <w:rtl/>
        </w:rPr>
        <w:t xml:space="preserve"> תשתיות</w:t>
      </w:r>
      <w:r w:rsidRPr="003C4341">
        <w:rPr>
          <w:rFonts w:hint="cs"/>
          <w:rtl/>
        </w:rPr>
        <w:t xml:space="preserve"> מים</w:t>
      </w:r>
      <w:r w:rsidRPr="003C4341">
        <w:rPr>
          <w:rtl/>
        </w:rPr>
        <w:t xml:space="preserve"> </w:t>
      </w:r>
      <w:r w:rsidRPr="003C4341">
        <w:rPr>
          <w:rFonts w:hint="cs"/>
          <w:rtl/>
        </w:rPr>
        <w:t>ברעידות</w:t>
      </w:r>
      <w:r w:rsidRPr="003C4341">
        <w:rPr>
          <w:rtl/>
        </w:rPr>
        <w:t xml:space="preserve"> </w:t>
      </w:r>
      <w:r w:rsidRPr="003C4341">
        <w:rPr>
          <w:rFonts w:hint="cs"/>
          <w:rtl/>
        </w:rPr>
        <w:t>אדמה,</w:t>
      </w:r>
      <w:r w:rsidRPr="003C4341">
        <w:rPr>
          <w:rtl/>
        </w:rPr>
        <w:t xml:space="preserve"> </w:t>
      </w:r>
      <w:r w:rsidRPr="003C4341">
        <w:rPr>
          <w:rFonts w:hint="cs"/>
          <w:rtl/>
        </w:rPr>
        <w:t>אך</w:t>
      </w:r>
      <w:r w:rsidRPr="003C4341">
        <w:rPr>
          <w:rtl/>
        </w:rPr>
        <w:t xml:space="preserve"> </w:t>
      </w:r>
      <w:r w:rsidRPr="003C4341">
        <w:rPr>
          <w:rFonts w:hint="cs"/>
          <w:rtl/>
        </w:rPr>
        <w:t>בהיעדר</w:t>
      </w:r>
      <w:r w:rsidRPr="003C4341">
        <w:rPr>
          <w:rtl/>
        </w:rPr>
        <w:t xml:space="preserve"> מתודולוגיה </w:t>
      </w:r>
      <w:r w:rsidRPr="003C4341">
        <w:rPr>
          <w:rFonts w:hint="cs"/>
          <w:rtl/>
        </w:rPr>
        <w:t>ותקן</w:t>
      </w:r>
      <w:r w:rsidRPr="003C4341">
        <w:rPr>
          <w:rtl/>
        </w:rPr>
        <w:t xml:space="preserve"> מחייב </w:t>
      </w:r>
      <w:r w:rsidRPr="003C4341">
        <w:rPr>
          <w:rFonts w:hint="cs"/>
          <w:rtl/>
        </w:rPr>
        <w:t>לחיזוק</w:t>
      </w:r>
      <w:r w:rsidRPr="003C4341">
        <w:rPr>
          <w:rtl/>
        </w:rPr>
        <w:t xml:space="preserve"> מתקני מים, </w:t>
      </w:r>
      <w:r w:rsidRPr="003C4341">
        <w:rPr>
          <w:rFonts w:hint="cs"/>
          <w:rtl/>
        </w:rPr>
        <w:t>כל</w:t>
      </w:r>
      <w:r w:rsidRPr="003C4341">
        <w:rPr>
          <w:rtl/>
        </w:rPr>
        <w:t xml:space="preserve"> תאגיד </w:t>
      </w:r>
      <w:r w:rsidRPr="003C4341">
        <w:rPr>
          <w:rFonts w:hint="cs"/>
          <w:rtl/>
        </w:rPr>
        <w:t>ניהל</w:t>
      </w:r>
      <w:r w:rsidRPr="003C4341">
        <w:rPr>
          <w:rtl/>
        </w:rPr>
        <w:t xml:space="preserve"> </w:t>
      </w:r>
      <w:r w:rsidRPr="003C4341">
        <w:rPr>
          <w:rFonts w:hint="cs"/>
          <w:rtl/>
        </w:rPr>
        <w:t>את</w:t>
      </w:r>
      <w:r w:rsidRPr="003C4341">
        <w:rPr>
          <w:rtl/>
        </w:rPr>
        <w:t xml:space="preserve"> סקירת התשתיות ו</w:t>
      </w:r>
      <w:r w:rsidRPr="003C4341">
        <w:rPr>
          <w:rFonts w:hint="cs"/>
          <w:rtl/>
        </w:rPr>
        <w:t>התוכניות</w:t>
      </w:r>
      <w:r w:rsidRPr="003C4341">
        <w:rPr>
          <w:rtl/>
        </w:rPr>
        <w:t xml:space="preserve"> </w:t>
      </w:r>
      <w:r w:rsidRPr="003C4341">
        <w:rPr>
          <w:rFonts w:hint="cs"/>
          <w:rtl/>
        </w:rPr>
        <w:t>לחיזוקם</w:t>
      </w:r>
      <w:r w:rsidRPr="003C4341">
        <w:rPr>
          <w:rtl/>
        </w:rPr>
        <w:t xml:space="preserve"> על פי הידע </w:t>
      </w:r>
      <w:r w:rsidRPr="003C4341">
        <w:rPr>
          <w:rFonts w:hint="cs"/>
          <w:rtl/>
        </w:rPr>
        <w:t>שברשותו</w:t>
      </w:r>
      <w:r w:rsidRPr="003C4341">
        <w:rPr>
          <w:rtl/>
        </w:rPr>
        <w:t xml:space="preserve"> ועל פי </w:t>
      </w:r>
      <w:r w:rsidRPr="003C4341">
        <w:rPr>
          <w:rFonts w:hint="cs"/>
          <w:rtl/>
        </w:rPr>
        <w:t>המלצותיו</w:t>
      </w:r>
      <w:r w:rsidRPr="003C4341">
        <w:rPr>
          <w:rtl/>
        </w:rPr>
        <w:t xml:space="preserve"> </w:t>
      </w:r>
      <w:r w:rsidRPr="003C4341">
        <w:rPr>
          <w:rFonts w:hint="cs"/>
          <w:rtl/>
        </w:rPr>
        <w:t>של</w:t>
      </w:r>
      <w:r w:rsidRPr="003C4341">
        <w:rPr>
          <w:rtl/>
        </w:rPr>
        <w:t xml:space="preserve"> היועץ </w:t>
      </w:r>
      <w:r w:rsidRPr="003C4341">
        <w:rPr>
          <w:rFonts w:hint="cs"/>
          <w:rtl/>
        </w:rPr>
        <w:t>שהעסיק</w:t>
      </w:r>
      <w:r w:rsidRPr="003C4341">
        <w:rPr>
          <w:rtl/>
        </w:rPr>
        <w:t xml:space="preserve">. </w:t>
      </w:r>
      <w:r w:rsidRPr="003C4341">
        <w:rPr>
          <w:rFonts w:hint="cs"/>
          <w:rtl/>
        </w:rPr>
        <w:t>כמו כן כל תאגיד ערך בדיקות אלה בלוחות זמנים שקבע לעצמו ובלא שרשות המים קבעה לכך לוחות זמנים. משרד מבקר המדינה סבור כי על מנת שרשות המים תקבל מתאגידי המים תמונת מצב אחידה ומקצועית בדבר עמידות תשתיות המים שבאחריותם ברעידות אדמה, ותוכל לגבש תוכנית היערכות מקיפה, על הרשות לחדד את ההנחיות ולהקפיד כי התאגידים יישמו אותן באופן אחיד ובלוחות זמנים שיוגדרו מראש. היעדר עמידה על ביצוע אחיד ומלא של ההנחיות עלול להביא לחוסר תיאום בין הגורמים ולפגיעה בתפקוד משק המים בשעת חירום. כמו כן, על רשות המים לוודא שבין ספקי המים מתקיימים הממשקים ההכרחיים להיערכות משק המים לשעת חירום.</w:t>
      </w:r>
    </w:p>
    <w:p w:rsidR="00DC7BC5" w:rsidRPr="003C4341" w:rsidP="003C4341">
      <w:pPr>
        <w:spacing w:line="240" w:lineRule="exact"/>
        <w:ind w:right="2268"/>
        <w:jc w:val="both"/>
        <w:rPr>
          <w:rFonts w:ascii="Tahoma" w:hAnsi="Tahoma" w:cs="Tahoma"/>
          <w:sz w:val="18"/>
          <w:szCs w:val="18"/>
          <w:rtl/>
        </w:rPr>
      </w:pPr>
      <w:bookmarkStart w:id="31" w:name="_Toc518992970"/>
    </w:p>
    <w:p w:rsidR="00DC7BC5" w:rsidP="00D520EF">
      <w:pPr>
        <w:pStyle w:val="KOT7"/>
        <w:rPr>
          <w:rtl/>
        </w:rPr>
      </w:pPr>
      <w:r>
        <w:rPr>
          <w:rFonts w:hint="cs"/>
          <w:rtl/>
        </w:rPr>
        <w:t>רשויות מקומיות ללא תאגידי מים וספקי מים אחרים</w:t>
      </w:r>
      <w:bookmarkEnd w:id="31"/>
    </w:p>
    <w:p w:rsidR="00DC7BC5" w:rsidRPr="003C4341" w:rsidP="00DC55BC">
      <w:pPr>
        <w:spacing w:line="240" w:lineRule="exact"/>
        <w:ind w:right="2268"/>
        <w:jc w:val="both"/>
        <w:rPr>
          <w:rFonts w:ascii="Tahoma" w:hAnsi="Tahoma" w:cs="Tahoma"/>
          <w:sz w:val="18"/>
          <w:szCs w:val="18"/>
          <w:rtl/>
        </w:rPr>
      </w:pPr>
      <w:r w:rsidRPr="003C4341">
        <w:rPr>
          <w:rFonts w:ascii="Tahoma" w:hAnsi="Tahoma" w:cs="Tahoma" w:hint="cs"/>
          <w:sz w:val="18"/>
          <w:szCs w:val="18"/>
          <w:rtl/>
        </w:rPr>
        <w:t>נוסף על חברת מקורות ותאגידי מים יש כ-1,100 ספקי מים בהתארגנויות אזוריות</w:t>
      </w:r>
      <w:r>
        <w:rPr>
          <w:rStyle w:val="FootnoteReference0"/>
          <w:rFonts w:ascii="Tahoma" w:hAnsi="Tahoma" w:cs="Tahoma"/>
          <w:sz w:val="18"/>
          <w:szCs w:val="18"/>
          <w:rtl/>
        </w:rPr>
        <w:footnoteReference w:id="79"/>
      </w:r>
      <w:r w:rsidRPr="003C4341">
        <w:rPr>
          <w:rFonts w:ascii="Tahoma" w:hAnsi="Tahoma" w:cs="Tahoma" w:hint="cs"/>
          <w:sz w:val="18"/>
          <w:szCs w:val="18"/>
          <w:rtl/>
        </w:rPr>
        <w:t xml:space="preserve"> וכ-</w:t>
      </w:r>
      <w:r w:rsidR="00DC55BC">
        <w:rPr>
          <w:rFonts w:ascii="Tahoma" w:hAnsi="Tahoma" w:cs="Tahoma" w:hint="cs"/>
          <w:sz w:val="18"/>
          <w:szCs w:val="18"/>
          <w:rtl/>
        </w:rPr>
        <w:t>30</w:t>
      </w:r>
      <w:r w:rsidRPr="003C4341">
        <w:rPr>
          <w:rFonts w:ascii="Tahoma" w:hAnsi="Tahoma" w:cs="Tahoma" w:hint="cs"/>
          <w:sz w:val="18"/>
          <w:szCs w:val="18"/>
          <w:rtl/>
        </w:rPr>
        <w:t xml:space="preserve"> רשויות מקומיות שלא הקימו תאגיד מים ולא הצטרפו לתאגיד קיים. ספקי מים אחרים, שלא הצטרפו לשום תאגיד, רשאים לספק מים מתוקף חוק המים, התשי"ט-1959 (להלן - חוק המים). ואולם, להבדיל</w:t>
      </w:r>
      <w:r w:rsidRPr="003C4341">
        <w:rPr>
          <w:rFonts w:ascii="Tahoma" w:hAnsi="Tahoma" w:cs="Tahoma"/>
          <w:sz w:val="18"/>
          <w:szCs w:val="18"/>
          <w:rtl/>
        </w:rPr>
        <w:t xml:space="preserve"> </w:t>
      </w:r>
      <w:r w:rsidRPr="003C4341">
        <w:rPr>
          <w:rFonts w:ascii="Tahoma" w:hAnsi="Tahoma" w:cs="Tahoma" w:hint="cs"/>
          <w:sz w:val="18"/>
          <w:szCs w:val="18"/>
          <w:rtl/>
        </w:rPr>
        <w:t>מחוק</w:t>
      </w:r>
      <w:r w:rsidRPr="003C4341">
        <w:rPr>
          <w:rFonts w:ascii="Tahoma" w:hAnsi="Tahoma" w:cs="Tahoma"/>
          <w:sz w:val="18"/>
          <w:szCs w:val="18"/>
          <w:rtl/>
        </w:rPr>
        <w:t xml:space="preserve"> </w:t>
      </w:r>
      <w:r w:rsidRPr="003C4341">
        <w:rPr>
          <w:rFonts w:ascii="Tahoma" w:hAnsi="Tahoma" w:cs="Tahoma" w:hint="cs"/>
          <w:sz w:val="18"/>
          <w:szCs w:val="18"/>
          <w:rtl/>
        </w:rPr>
        <w:t>תאגידי</w:t>
      </w:r>
      <w:r w:rsidRPr="003C4341">
        <w:rPr>
          <w:rFonts w:ascii="Tahoma" w:hAnsi="Tahoma" w:cs="Tahoma"/>
          <w:sz w:val="18"/>
          <w:szCs w:val="18"/>
          <w:rtl/>
        </w:rPr>
        <w:t xml:space="preserve"> </w:t>
      </w:r>
      <w:r w:rsidRPr="003C4341">
        <w:rPr>
          <w:rFonts w:ascii="Tahoma" w:hAnsi="Tahoma" w:cs="Tahoma" w:hint="cs"/>
          <w:sz w:val="18"/>
          <w:szCs w:val="18"/>
          <w:rtl/>
        </w:rPr>
        <w:t xml:space="preserve">מים, חוק זה אינו מקנה לרשות המים סמכות להנחותם לעניין היערכות בעת שגרה לקראת שעת חירום. חוק המים קובע כי על ספקי המים לתחזק את התשתיות שברשותם לפי אותן אמות מידה המחייבות את תאגידי המים, אך לספקי מים אלה, שרובם קטנים מאוד, אין אמצעים לבדיקת התשתיות ולחיזוקן, ולדברי רשות המים אין לה אפשרות וכלים לפיקוח עליהם. </w:t>
      </w:r>
    </w:p>
    <w:p w:rsidR="00DC7BC5" w:rsidRPr="003C4341" w:rsidP="00D520EF">
      <w:pPr>
        <w:spacing w:after="240" w:line="240" w:lineRule="exact"/>
        <w:ind w:right="2268"/>
        <w:jc w:val="both"/>
        <w:rPr>
          <w:rFonts w:ascii="Tahoma" w:hAnsi="Tahoma" w:cs="Tahoma"/>
          <w:sz w:val="18"/>
          <w:szCs w:val="18"/>
          <w:rtl/>
        </w:rPr>
      </w:pPr>
      <w:r w:rsidRPr="003C4341">
        <w:rPr>
          <w:rFonts w:ascii="Tahoma" w:hAnsi="Tahoma" w:cs="Tahoma" w:hint="cs"/>
          <w:sz w:val="18"/>
          <w:szCs w:val="18"/>
          <w:rtl/>
        </w:rPr>
        <w:t>בשטחי</w:t>
      </w:r>
      <w:r w:rsidRPr="003C4341">
        <w:rPr>
          <w:rFonts w:ascii="Tahoma" w:hAnsi="Tahoma" w:cs="Tahoma"/>
          <w:sz w:val="18"/>
          <w:szCs w:val="18"/>
          <w:rtl/>
        </w:rPr>
        <w:t xml:space="preserve"> יהודה ושומרון (להלן - </w:t>
      </w:r>
      <w:r w:rsidRPr="003C4341">
        <w:rPr>
          <w:rFonts w:ascii="Tahoma" w:hAnsi="Tahoma" w:cs="Tahoma" w:hint="cs"/>
          <w:sz w:val="18"/>
          <w:szCs w:val="18"/>
          <w:rtl/>
        </w:rPr>
        <w:t>איו</w:t>
      </w:r>
      <w:r w:rsidRPr="003C4341">
        <w:rPr>
          <w:rFonts w:ascii="Tahoma" w:hAnsi="Tahoma" w:cs="Tahoma"/>
          <w:sz w:val="18"/>
          <w:szCs w:val="18"/>
          <w:rtl/>
        </w:rPr>
        <w:t xml:space="preserve">"ש) </w:t>
      </w:r>
      <w:r w:rsidRPr="003C4341">
        <w:rPr>
          <w:rFonts w:ascii="Tahoma" w:hAnsi="Tahoma" w:cs="Tahoma" w:hint="cs"/>
          <w:sz w:val="18"/>
          <w:szCs w:val="18"/>
          <w:rtl/>
        </w:rPr>
        <w:t>יישובים ישראליים</w:t>
      </w:r>
      <w:r w:rsidRPr="003C4341">
        <w:rPr>
          <w:rFonts w:ascii="Tahoma" w:hAnsi="Tahoma" w:cs="Tahoma"/>
          <w:sz w:val="18"/>
          <w:szCs w:val="18"/>
          <w:rtl/>
        </w:rPr>
        <w:t xml:space="preserve"> מקבלים את אספקת המים </w:t>
      </w:r>
      <w:r w:rsidRPr="003C4341">
        <w:rPr>
          <w:rFonts w:ascii="Tahoma" w:hAnsi="Tahoma" w:cs="Tahoma" w:hint="cs"/>
          <w:sz w:val="18"/>
          <w:szCs w:val="18"/>
          <w:rtl/>
        </w:rPr>
        <w:t>מחברת</w:t>
      </w:r>
      <w:r w:rsidRPr="003C4341">
        <w:rPr>
          <w:rFonts w:ascii="Tahoma" w:hAnsi="Tahoma" w:cs="Tahoma"/>
          <w:sz w:val="18"/>
          <w:szCs w:val="18"/>
          <w:rtl/>
        </w:rPr>
        <w:t xml:space="preserve"> </w:t>
      </w:r>
      <w:r w:rsidRPr="003C4341">
        <w:rPr>
          <w:rFonts w:ascii="Tahoma" w:hAnsi="Tahoma" w:cs="Tahoma" w:hint="cs"/>
          <w:sz w:val="18"/>
          <w:szCs w:val="18"/>
          <w:rtl/>
        </w:rPr>
        <w:t>מקורות,</w:t>
      </w:r>
      <w:r w:rsidRPr="003C4341">
        <w:rPr>
          <w:rFonts w:ascii="Tahoma" w:hAnsi="Tahoma" w:cs="Tahoma"/>
          <w:sz w:val="18"/>
          <w:szCs w:val="18"/>
          <w:rtl/>
        </w:rPr>
        <w:t xml:space="preserve"> האחראית </w:t>
      </w:r>
      <w:r w:rsidRPr="003C4341">
        <w:rPr>
          <w:rFonts w:ascii="Tahoma" w:hAnsi="Tahoma" w:cs="Tahoma" w:hint="cs"/>
          <w:sz w:val="18"/>
          <w:szCs w:val="18"/>
          <w:rtl/>
        </w:rPr>
        <w:t>לתחזוקתם</w:t>
      </w:r>
      <w:r w:rsidRPr="003C4341">
        <w:rPr>
          <w:rFonts w:ascii="Tahoma" w:hAnsi="Tahoma" w:cs="Tahoma"/>
          <w:sz w:val="18"/>
          <w:szCs w:val="18"/>
          <w:rtl/>
        </w:rPr>
        <w:t xml:space="preserve"> של קוו</w:t>
      </w:r>
      <w:r w:rsidRPr="003C4341">
        <w:rPr>
          <w:rFonts w:ascii="Tahoma" w:hAnsi="Tahoma" w:cs="Tahoma" w:hint="cs"/>
          <w:sz w:val="18"/>
          <w:szCs w:val="18"/>
          <w:rtl/>
        </w:rPr>
        <w:t>י</w:t>
      </w:r>
      <w:r w:rsidRPr="003C4341">
        <w:rPr>
          <w:rFonts w:ascii="Tahoma" w:hAnsi="Tahoma" w:cs="Tahoma"/>
          <w:sz w:val="18"/>
          <w:szCs w:val="18"/>
          <w:rtl/>
        </w:rPr>
        <w:t xml:space="preserve"> </w:t>
      </w:r>
      <w:r w:rsidRPr="003C4341">
        <w:rPr>
          <w:rFonts w:ascii="Tahoma" w:hAnsi="Tahoma" w:cs="Tahoma" w:hint="cs"/>
          <w:sz w:val="18"/>
          <w:szCs w:val="18"/>
          <w:rtl/>
        </w:rPr>
        <w:t>ה</w:t>
      </w:r>
      <w:r w:rsidRPr="003C4341">
        <w:rPr>
          <w:rFonts w:ascii="Tahoma" w:hAnsi="Tahoma" w:cs="Tahoma"/>
          <w:sz w:val="18"/>
          <w:szCs w:val="18"/>
          <w:rtl/>
        </w:rPr>
        <w:t xml:space="preserve">מים הראשיים ליישובים. </w:t>
      </w:r>
      <w:r w:rsidRPr="003C4341">
        <w:rPr>
          <w:rFonts w:ascii="Tahoma" w:hAnsi="Tahoma" w:cs="Tahoma" w:hint="cs"/>
          <w:sz w:val="18"/>
          <w:szCs w:val="18"/>
          <w:rtl/>
        </w:rPr>
        <w:t>האחריות</w:t>
      </w:r>
      <w:r w:rsidRPr="003C4341">
        <w:rPr>
          <w:rFonts w:ascii="Tahoma" w:hAnsi="Tahoma" w:cs="Tahoma"/>
          <w:sz w:val="18"/>
          <w:szCs w:val="18"/>
          <w:rtl/>
        </w:rPr>
        <w:t xml:space="preserve"> </w:t>
      </w:r>
      <w:r w:rsidRPr="003C4341">
        <w:rPr>
          <w:rFonts w:ascii="Tahoma" w:hAnsi="Tahoma" w:cs="Tahoma" w:hint="cs"/>
          <w:sz w:val="18"/>
          <w:szCs w:val="18"/>
          <w:rtl/>
        </w:rPr>
        <w:t>ל</w:t>
      </w:r>
      <w:r w:rsidRPr="003C4341">
        <w:rPr>
          <w:rFonts w:ascii="Tahoma" w:hAnsi="Tahoma" w:cs="Tahoma"/>
          <w:sz w:val="18"/>
          <w:szCs w:val="18"/>
          <w:rtl/>
        </w:rPr>
        <w:t xml:space="preserve">תשתיות </w:t>
      </w:r>
      <w:r w:rsidRPr="003C4341">
        <w:rPr>
          <w:rFonts w:ascii="Tahoma" w:hAnsi="Tahoma" w:cs="Tahoma" w:hint="cs"/>
          <w:sz w:val="18"/>
          <w:szCs w:val="18"/>
          <w:rtl/>
        </w:rPr>
        <w:t>המים</w:t>
      </w:r>
      <w:r w:rsidRPr="003C4341">
        <w:rPr>
          <w:rFonts w:ascii="Tahoma" w:hAnsi="Tahoma" w:cs="Tahoma"/>
          <w:sz w:val="18"/>
          <w:szCs w:val="18"/>
          <w:rtl/>
        </w:rPr>
        <w:t xml:space="preserve"> ב</w:t>
      </w:r>
      <w:r w:rsidRPr="003C4341">
        <w:rPr>
          <w:rFonts w:ascii="Tahoma" w:hAnsi="Tahoma" w:cs="Tahoma" w:hint="cs"/>
          <w:sz w:val="18"/>
          <w:szCs w:val="18"/>
          <w:rtl/>
        </w:rPr>
        <w:t xml:space="preserve">תוך </w:t>
      </w:r>
      <w:r w:rsidRPr="003C4341">
        <w:rPr>
          <w:rFonts w:ascii="Tahoma" w:hAnsi="Tahoma" w:cs="Tahoma"/>
          <w:sz w:val="18"/>
          <w:szCs w:val="18"/>
          <w:rtl/>
        </w:rPr>
        <w:t>יישובי</w:t>
      </w:r>
      <w:r w:rsidRPr="003C4341">
        <w:rPr>
          <w:rFonts w:ascii="Tahoma" w:hAnsi="Tahoma" w:cs="Tahoma" w:hint="cs"/>
          <w:sz w:val="18"/>
          <w:szCs w:val="18"/>
          <w:rtl/>
        </w:rPr>
        <w:t xml:space="preserve"> איו"ש</w:t>
      </w:r>
      <w:r w:rsidRPr="003C4341">
        <w:rPr>
          <w:rFonts w:ascii="Tahoma" w:hAnsi="Tahoma" w:cs="Tahoma"/>
          <w:sz w:val="18"/>
          <w:szCs w:val="18"/>
          <w:rtl/>
        </w:rPr>
        <w:t xml:space="preserve"> נתונה בידי הרשויות המקומיות ו</w:t>
      </w:r>
      <w:r w:rsidRPr="003C4341">
        <w:rPr>
          <w:rFonts w:ascii="Tahoma" w:hAnsi="Tahoma" w:cs="Tahoma" w:hint="cs"/>
          <w:sz w:val="18"/>
          <w:szCs w:val="18"/>
          <w:rtl/>
        </w:rPr>
        <w:t xml:space="preserve">בידי </w:t>
      </w:r>
      <w:r w:rsidRPr="003C4341">
        <w:rPr>
          <w:rFonts w:ascii="Tahoma" w:hAnsi="Tahoma" w:cs="Tahoma"/>
          <w:sz w:val="18"/>
          <w:szCs w:val="18"/>
          <w:rtl/>
        </w:rPr>
        <w:t xml:space="preserve">יחידת המים של </w:t>
      </w:r>
      <w:r w:rsidRPr="003C4341">
        <w:rPr>
          <w:rFonts w:ascii="Tahoma" w:hAnsi="Tahoma" w:cs="Tahoma" w:hint="cs"/>
          <w:sz w:val="18"/>
          <w:szCs w:val="18"/>
          <w:rtl/>
        </w:rPr>
        <w:t>המינהל</w:t>
      </w:r>
      <w:r w:rsidRPr="003C4341">
        <w:rPr>
          <w:rFonts w:ascii="Tahoma" w:hAnsi="Tahoma" w:cs="Tahoma"/>
          <w:sz w:val="18"/>
          <w:szCs w:val="18"/>
          <w:rtl/>
        </w:rPr>
        <w:t xml:space="preserve"> האזרחי ב</w:t>
      </w:r>
      <w:r w:rsidRPr="003C4341">
        <w:rPr>
          <w:rFonts w:ascii="Tahoma" w:hAnsi="Tahoma" w:cs="Tahoma" w:hint="cs"/>
          <w:sz w:val="18"/>
          <w:szCs w:val="18"/>
          <w:rtl/>
        </w:rPr>
        <w:t>איו"ש (להלן - יחידת המים)</w:t>
      </w:r>
      <w:r w:rsidRPr="003C4341">
        <w:rPr>
          <w:rFonts w:ascii="Tahoma" w:hAnsi="Tahoma" w:cs="Tahoma"/>
          <w:sz w:val="18"/>
          <w:szCs w:val="18"/>
          <w:rtl/>
        </w:rPr>
        <w:t xml:space="preserve">. </w:t>
      </w:r>
      <w:r w:rsidRPr="003C4341">
        <w:rPr>
          <w:rFonts w:ascii="Tahoma" w:hAnsi="Tahoma" w:cs="Tahoma" w:hint="cs"/>
          <w:sz w:val="18"/>
          <w:szCs w:val="18"/>
          <w:rtl/>
        </w:rPr>
        <w:t xml:space="preserve">בגלל </w:t>
      </w:r>
      <w:r w:rsidRPr="003C4341">
        <w:rPr>
          <w:rFonts w:ascii="Tahoma" w:hAnsi="Tahoma" w:cs="Tahoma"/>
          <w:sz w:val="18"/>
          <w:szCs w:val="18"/>
          <w:rtl/>
        </w:rPr>
        <w:t xml:space="preserve">מבנה רשת המים </w:t>
      </w:r>
      <w:r w:rsidRPr="003C4341">
        <w:rPr>
          <w:rFonts w:ascii="Tahoma" w:hAnsi="Tahoma" w:cs="Tahoma" w:hint="cs"/>
          <w:sz w:val="18"/>
          <w:szCs w:val="18"/>
          <w:rtl/>
        </w:rPr>
        <w:t>באיו</w:t>
      </w:r>
      <w:r w:rsidRPr="003C4341">
        <w:rPr>
          <w:rFonts w:ascii="Tahoma" w:hAnsi="Tahoma" w:cs="Tahoma"/>
          <w:sz w:val="18"/>
          <w:szCs w:val="18"/>
          <w:rtl/>
        </w:rPr>
        <w:t xml:space="preserve">"ש, </w:t>
      </w:r>
      <w:r w:rsidRPr="003C4341">
        <w:rPr>
          <w:rFonts w:ascii="Tahoma" w:hAnsi="Tahoma" w:cs="Tahoma" w:hint="cs"/>
          <w:sz w:val="18"/>
          <w:szCs w:val="18"/>
          <w:rtl/>
        </w:rPr>
        <w:t>בעיות</w:t>
      </w:r>
      <w:r w:rsidRPr="003C4341">
        <w:rPr>
          <w:rFonts w:ascii="Tahoma" w:hAnsi="Tahoma" w:cs="Tahoma"/>
          <w:sz w:val="18"/>
          <w:szCs w:val="18"/>
          <w:rtl/>
        </w:rPr>
        <w:t xml:space="preserve"> </w:t>
      </w:r>
      <w:r w:rsidRPr="003C4341">
        <w:rPr>
          <w:rFonts w:ascii="Tahoma" w:hAnsi="Tahoma" w:cs="Tahoma" w:hint="cs"/>
          <w:sz w:val="18"/>
          <w:szCs w:val="18"/>
          <w:rtl/>
        </w:rPr>
        <w:t>הביטחון</w:t>
      </w:r>
      <w:r w:rsidRPr="003C4341">
        <w:rPr>
          <w:rFonts w:ascii="Tahoma" w:hAnsi="Tahoma" w:cs="Tahoma"/>
          <w:sz w:val="18"/>
          <w:szCs w:val="18"/>
          <w:rtl/>
        </w:rPr>
        <w:t xml:space="preserve"> </w:t>
      </w:r>
      <w:r w:rsidRPr="003C4341">
        <w:rPr>
          <w:rFonts w:ascii="Tahoma" w:hAnsi="Tahoma" w:cs="Tahoma" w:hint="cs"/>
          <w:sz w:val="18"/>
          <w:szCs w:val="18"/>
          <w:rtl/>
        </w:rPr>
        <w:t>באזור</w:t>
      </w:r>
      <w:r w:rsidRPr="003C4341">
        <w:rPr>
          <w:rFonts w:ascii="Tahoma" w:hAnsi="Tahoma" w:cs="Tahoma"/>
          <w:sz w:val="18"/>
          <w:szCs w:val="18"/>
          <w:rtl/>
        </w:rPr>
        <w:t xml:space="preserve">, </w:t>
      </w:r>
      <w:r w:rsidRPr="003C4341">
        <w:rPr>
          <w:rFonts w:ascii="Tahoma" w:hAnsi="Tahoma" w:cs="Tahoma" w:hint="cs"/>
          <w:sz w:val="18"/>
          <w:szCs w:val="18"/>
          <w:rtl/>
        </w:rPr>
        <w:t>גודל</w:t>
      </w:r>
      <w:r w:rsidRPr="003C4341">
        <w:rPr>
          <w:rFonts w:ascii="Tahoma" w:hAnsi="Tahoma" w:cs="Tahoma"/>
          <w:sz w:val="18"/>
          <w:szCs w:val="18"/>
          <w:rtl/>
        </w:rPr>
        <w:t xml:space="preserve"> </w:t>
      </w:r>
      <w:r w:rsidRPr="003C4341">
        <w:rPr>
          <w:rFonts w:ascii="Tahoma" w:hAnsi="Tahoma" w:cs="Tahoma" w:hint="cs"/>
          <w:sz w:val="18"/>
          <w:szCs w:val="18"/>
          <w:rtl/>
        </w:rPr>
        <w:t>היישובים</w:t>
      </w:r>
      <w:r w:rsidRPr="003C4341">
        <w:rPr>
          <w:rFonts w:ascii="Tahoma" w:hAnsi="Tahoma" w:cs="Tahoma"/>
          <w:sz w:val="18"/>
          <w:szCs w:val="18"/>
          <w:rtl/>
        </w:rPr>
        <w:t xml:space="preserve"> </w:t>
      </w:r>
      <w:r w:rsidRPr="003C4341">
        <w:rPr>
          <w:rFonts w:ascii="Tahoma" w:hAnsi="Tahoma" w:cs="Tahoma" w:hint="cs"/>
          <w:sz w:val="18"/>
          <w:szCs w:val="18"/>
          <w:rtl/>
        </w:rPr>
        <w:t>ופריסתם</w:t>
      </w:r>
      <w:r w:rsidRPr="003C4341">
        <w:rPr>
          <w:rFonts w:ascii="Tahoma" w:hAnsi="Tahoma" w:cs="Tahoma"/>
          <w:sz w:val="18"/>
          <w:szCs w:val="18"/>
          <w:rtl/>
        </w:rPr>
        <w:t xml:space="preserve">, </w:t>
      </w:r>
      <w:r w:rsidRPr="003C4341">
        <w:rPr>
          <w:rFonts w:ascii="Tahoma" w:hAnsi="Tahoma" w:cs="Tahoma" w:hint="cs"/>
          <w:sz w:val="18"/>
          <w:szCs w:val="18"/>
          <w:rtl/>
        </w:rPr>
        <w:t>רוב</w:t>
      </w:r>
      <w:r w:rsidRPr="003C4341">
        <w:rPr>
          <w:rFonts w:ascii="Tahoma" w:hAnsi="Tahoma" w:cs="Tahoma"/>
          <w:sz w:val="18"/>
          <w:szCs w:val="18"/>
          <w:rtl/>
        </w:rPr>
        <w:t xml:space="preserve"> </w:t>
      </w:r>
      <w:r w:rsidRPr="003C4341">
        <w:rPr>
          <w:rFonts w:ascii="Tahoma" w:hAnsi="Tahoma" w:cs="Tahoma" w:hint="cs"/>
          <w:sz w:val="18"/>
          <w:szCs w:val="18"/>
          <w:rtl/>
        </w:rPr>
        <w:t>היישובים</w:t>
      </w:r>
      <w:r w:rsidRPr="003C4341">
        <w:rPr>
          <w:rFonts w:ascii="Tahoma" w:hAnsi="Tahoma" w:cs="Tahoma"/>
          <w:sz w:val="18"/>
          <w:szCs w:val="18"/>
          <w:rtl/>
        </w:rPr>
        <w:t xml:space="preserve"> </w:t>
      </w:r>
      <w:r w:rsidRPr="003C4341">
        <w:rPr>
          <w:rFonts w:ascii="Tahoma" w:hAnsi="Tahoma" w:cs="Tahoma" w:hint="cs"/>
          <w:sz w:val="18"/>
          <w:szCs w:val="18"/>
          <w:rtl/>
        </w:rPr>
        <w:t>מקבלים</w:t>
      </w:r>
      <w:r w:rsidRPr="003C4341">
        <w:rPr>
          <w:rFonts w:ascii="Tahoma" w:hAnsi="Tahoma" w:cs="Tahoma"/>
          <w:sz w:val="18"/>
          <w:szCs w:val="18"/>
          <w:rtl/>
        </w:rPr>
        <w:t xml:space="preserve"> </w:t>
      </w:r>
      <w:r w:rsidRPr="003C4341">
        <w:rPr>
          <w:rFonts w:ascii="Tahoma" w:hAnsi="Tahoma" w:cs="Tahoma" w:hint="cs"/>
          <w:sz w:val="18"/>
          <w:szCs w:val="18"/>
          <w:rtl/>
        </w:rPr>
        <w:t>מים</w:t>
      </w:r>
      <w:r w:rsidRPr="003C4341">
        <w:rPr>
          <w:rFonts w:ascii="Tahoma" w:hAnsi="Tahoma" w:cs="Tahoma"/>
          <w:sz w:val="18"/>
          <w:szCs w:val="18"/>
          <w:rtl/>
        </w:rPr>
        <w:t xml:space="preserve"> </w:t>
      </w:r>
      <w:r w:rsidRPr="003C4341">
        <w:rPr>
          <w:rFonts w:ascii="Tahoma" w:hAnsi="Tahoma" w:cs="Tahoma" w:hint="cs"/>
          <w:sz w:val="18"/>
          <w:szCs w:val="18"/>
          <w:rtl/>
        </w:rPr>
        <w:t>באמצעות</w:t>
      </w:r>
      <w:r w:rsidRPr="003C4341">
        <w:rPr>
          <w:rFonts w:ascii="Tahoma" w:hAnsi="Tahoma" w:cs="Tahoma"/>
          <w:sz w:val="18"/>
          <w:szCs w:val="18"/>
          <w:rtl/>
        </w:rPr>
        <w:t xml:space="preserve"> </w:t>
      </w:r>
      <w:r w:rsidRPr="003C4341">
        <w:rPr>
          <w:rFonts w:ascii="Tahoma" w:hAnsi="Tahoma" w:cs="Tahoma" w:hint="cs"/>
          <w:sz w:val="18"/>
          <w:szCs w:val="18"/>
          <w:rtl/>
        </w:rPr>
        <w:t>מגדלי</w:t>
      </w:r>
      <w:r w:rsidRPr="003C4341">
        <w:rPr>
          <w:rFonts w:ascii="Tahoma" w:hAnsi="Tahoma" w:cs="Tahoma"/>
          <w:sz w:val="18"/>
          <w:szCs w:val="18"/>
          <w:rtl/>
        </w:rPr>
        <w:t xml:space="preserve"> </w:t>
      </w:r>
      <w:r w:rsidRPr="003C4341">
        <w:rPr>
          <w:rFonts w:ascii="Tahoma" w:hAnsi="Tahoma" w:cs="Tahoma" w:hint="cs"/>
          <w:sz w:val="18"/>
          <w:szCs w:val="18"/>
          <w:rtl/>
        </w:rPr>
        <w:t>מים</w:t>
      </w:r>
      <w:r w:rsidRPr="003C4341">
        <w:rPr>
          <w:rFonts w:ascii="Tahoma" w:hAnsi="Tahoma" w:cs="Tahoma"/>
          <w:sz w:val="18"/>
          <w:szCs w:val="18"/>
          <w:rtl/>
        </w:rPr>
        <w:t>.</w:t>
      </w:r>
      <w:r w:rsidRPr="003C4341">
        <w:rPr>
          <w:rFonts w:ascii="Tahoma" w:hAnsi="Tahoma" w:cs="Tahoma" w:hint="cs"/>
          <w:sz w:val="18"/>
          <w:szCs w:val="18"/>
          <w:rtl/>
        </w:rPr>
        <w:t xml:space="preserve"> </w:t>
      </w:r>
    </w:p>
    <w:p w:rsidR="00DC7BC5" w:rsidRPr="003C4341" w:rsidP="00512C5B">
      <w:pPr>
        <w:pStyle w:val="RESHET"/>
        <w:rPr>
          <w:rtl/>
        </w:rPr>
      </w:pPr>
      <w:r w:rsidRPr="003C4341">
        <w:rPr>
          <w:rFonts w:hint="cs"/>
          <w:rtl/>
        </w:rPr>
        <w:t>נמצא</w:t>
      </w:r>
      <w:r w:rsidRPr="003C4341">
        <w:rPr>
          <w:rtl/>
        </w:rPr>
        <w:t xml:space="preserve"> כי </w:t>
      </w:r>
      <w:r w:rsidRPr="003C4341">
        <w:rPr>
          <w:rFonts w:hint="cs"/>
          <w:rtl/>
        </w:rPr>
        <w:t>אין</w:t>
      </w:r>
      <w:r w:rsidRPr="003C4341">
        <w:rPr>
          <w:rtl/>
        </w:rPr>
        <w:t xml:space="preserve"> בקרה של גורם ממשלתי או של יחידת המים </w:t>
      </w:r>
      <w:r w:rsidRPr="003C4341">
        <w:rPr>
          <w:rFonts w:hint="cs"/>
          <w:rtl/>
        </w:rPr>
        <w:t>באיו"ש על</w:t>
      </w:r>
      <w:r w:rsidRPr="003C4341">
        <w:rPr>
          <w:rtl/>
        </w:rPr>
        <w:t xml:space="preserve"> </w:t>
      </w:r>
      <w:r w:rsidRPr="003C4341">
        <w:rPr>
          <w:rFonts w:hint="cs"/>
          <w:rtl/>
        </w:rPr>
        <w:t>עמידותן</w:t>
      </w:r>
      <w:r w:rsidRPr="003C4341">
        <w:rPr>
          <w:rtl/>
        </w:rPr>
        <w:t xml:space="preserve"> </w:t>
      </w:r>
      <w:r w:rsidRPr="003C4341">
        <w:rPr>
          <w:rFonts w:hint="cs"/>
          <w:rtl/>
        </w:rPr>
        <w:t>של</w:t>
      </w:r>
      <w:r w:rsidRPr="003C4341">
        <w:rPr>
          <w:rtl/>
        </w:rPr>
        <w:t xml:space="preserve"> </w:t>
      </w:r>
      <w:r w:rsidRPr="003C4341">
        <w:rPr>
          <w:rFonts w:hint="cs"/>
          <w:rtl/>
        </w:rPr>
        <w:t>תשתיות</w:t>
      </w:r>
      <w:r w:rsidRPr="003C4341">
        <w:rPr>
          <w:rtl/>
        </w:rPr>
        <w:t xml:space="preserve"> </w:t>
      </w:r>
      <w:r w:rsidRPr="003C4341">
        <w:rPr>
          <w:rFonts w:hint="cs"/>
          <w:rtl/>
        </w:rPr>
        <w:t>המים</w:t>
      </w:r>
      <w:r w:rsidRPr="003C4341">
        <w:rPr>
          <w:rtl/>
        </w:rPr>
        <w:t xml:space="preserve">, </w:t>
      </w:r>
      <w:r w:rsidRPr="003C4341">
        <w:rPr>
          <w:rFonts w:hint="cs"/>
          <w:rtl/>
        </w:rPr>
        <w:t>לרבות</w:t>
      </w:r>
      <w:r w:rsidRPr="003C4341">
        <w:rPr>
          <w:rtl/>
        </w:rPr>
        <w:t xml:space="preserve"> </w:t>
      </w:r>
      <w:r w:rsidRPr="003C4341">
        <w:rPr>
          <w:rFonts w:hint="cs"/>
          <w:rtl/>
        </w:rPr>
        <w:t>מגדלי</w:t>
      </w:r>
      <w:r w:rsidRPr="003C4341">
        <w:rPr>
          <w:rtl/>
        </w:rPr>
        <w:t xml:space="preserve"> </w:t>
      </w:r>
      <w:r w:rsidRPr="003C4341">
        <w:rPr>
          <w:rFonts w:hint="cs"/>
          <w:rtl/>
        </w:rPr>
        <w:t>המים,</w:t>
      </w:r>
      <w:r w:rsidRPr="003C4341">
        <w:rPr>
          <w:rtl/>
        </w:rPr>
        <w:t xml:space="preserve"> </w:t>
      </w:r>
      <w:r w:rsidRPr="003C4341">
        <w:rPr>
          <w:rFonts w:hint="cs"/>
          <w:rtl/>
        </w:rPr>
        <w:t>ברעידות</w:t>
      </w:r>
      <w:r w:rsidRPr="003C4341">
        <w:rPr>
          <w:rtl/>
        </w:rPr>
        <w:t xml:space="preserve"> </w:t>
      </w:r>
      <w:r w:rsidRPr="003C4341">
        <w:rPr>
          <w:rFonts w:hint="cs"/>
          <w:rtl/>
        </w:rPr>
        <w:t>אדמה</w:t>
      </w:r>
      <w:r w:rsidRPr="003C4341">
        <w:rPr>
          <w:rtl/>
        </w:rPr>
        <w:t xml:space="preserve">. </w:t>
      </w:r>
      <w:r w:rsidRPr="003C4341">
        <w:rPr>
          <w:rFonts w:hint="cs"/>
          <w:rtl/>
        </w:rPr>
        <w:t>זאת</w:t>
      </w:r>
      <w:r w:rsidRPr="003C4341">
        <w:rPr>
          <w:rtl/>
        </w:rPr>
        <w:t xml:space="preserve"> </w:t>
      </w:r>
      <w:r w:rsidRPr="003C4341">
        <w:rPr>
          <w:rFonts w:hint="cs"/>
          <w:rtl/>
        </w:rPr>
        <w:t>ועוד</w:t>
      </w:r>
      <w:r w:rsidRPr="003C4341">
        <w:rPr>
          <w:rtl/>
        </w:rPr>
        <w:t xml:space="preserve">, ברישיון </w:t>
      </w:r>
      <w:r w:rsidRPr="003C4341">
        <w:rPr>
          <w:rFonts w:hint="cs"/>
          <w:rtl/>
        </w:rPr>
        <w:t>שנותנת</w:t>
      </w:r>
      <w:r w:rsidRPr="003C4341">
        <w:rPr>
          <w:rtl/>
        </w:rPr>
        <w:t xml:space="preserve"> </w:t>
      </w:r>
      <w:r w:rsidRPr="003C4341">
        <w:rPr>
          <w:rFonts w:hint="cs"/>
          <w:rtl/>
        </w:rPr>
        <w:t>יחידת</w:t>
      </w:r>
      <w:r w:rsidRPr="003C4341">
        <w:rPr>
          <w:rtl/>
        </w:rPr>
        <w:t xml:space="preserve"> המים </w:t>
      </w:r>
      <w:r w:rsidRPr="003C4341">
        <w:rPr>
          <w:rFonts w:hint="cs"/>
          <w:rtl/>
        </w:rPr>
        <w:t>לספקי</w:t>
      </w:r>
      <w:r w:rsidRPr="003C4341">
        <w:rPr>
          <w:rtl/>
        </w:rPr>
        <w:t xml:space="preserve"> המים ברשויות המקומיות </w:t>
      </w:r>
      <w:r w:rsidRPr="003C4341">
        <w:rPr>
          <w:rFonts w:hint="cs"/>
          <w:rtl/>
        </w:rPr>
        <w:t>באיו</w:t>
      </w:r>
      <w:r w:rsidRPr="003C4341">
        <w:rPr>
          <w:rtl/>
        </w:rPr>
        <w:t xml:space="preserve">"ש אין התייחסות או הנחיה בדבר הפעולות הנדרשות לשם היערכות לרעידת אדמה: אין בקרה </w:t>
      </w:r>
      <w:r w:rsidRPr="003C4341">
        <w:rPr>
          <w:rFonts w:hint="cs"/>
          <w:rtl/>
        </w:rPr>
        <w:t>של</w:t>
      </w:r>
      <w:r w:rsidRPr="003C4341">
        <w:rPr>
          <w:rtl/>
        </w:rPr>
        <w:t xml:space="preserve"> יחידת המים </w:t>
      </w:r>
      <w:r w:rsidRPr="003C4341">
        <w:rPr>
          <w:rFonts w:hint="cs"/>
          <w:rtl/>
        </w:rPr>
        <w:t>על</w:t>
      </w:r>
      <w:r w:rsidRPr="003C4341">
        <w:rPr>
          <w:rtl/>
        </w:rPr>
        <w:t xml:space="preserve"> </w:t>
      </w:r>
      <w:r w:rsidRPr="003C4341">
        <w:rPr>
          <w:rFonts w:hint="cs"/>
          <w:rtl/>
        </w:rPr>
        <w:t>הצטיידותן</w:t>
      </w:r>
      <w:r w:rsidRPr="003C4341">
        <w:rPr>
          <w:rtl/>
        </w:rPr>
        <w:t xml:space="preserve"> </w:t>
      </w:r>
      <w:r w:rsidRPr="003C4341">
        <w:rPr>
          <w:rFonts w:hint="cs"/>
          <w:rtl/>
        </w:rPr>
        <w:t>של</w:t>
      </w:r>
      <w:r w:rsidRPr="003C4341">
        <w:rPr>
          <w:rtl/>
        </w:rPr>
        <w:t xml:space="preserve"> רשויות אלו </w:t>
      </w:r>
      <w:r w:rsidRPr="003C4341">
        <w:rPr>
          <w:rFonts w:hint="cs"/>
          <w:rtl/>
        </w:rPr>
        <w:t>בערכות</w:t>
      </w:r>
      <w:r w:rsidRPr="003C4341">
        <w:rPr>
          <w:rtl/>
        </w:rPr>
        <w:t xml:space="preserve"> </w:t>
      </w:r>
      <w:r w:rsidRPr="003C4341">
        <w:rPr>
          <w:rFonts w:hint="cs"/>
          <w:rtl/>
        </w:rPr>
        <w:t>מים</w:t>
      </w:r>
      <w:r w:rsidRPr="003C4341">
        <w:rPr>
          <w:rtl/>
        </w:rPr>
        <w:t xml:space="preserve"> </w:t>
      </w:r>
      <w:r w:rsidRPr="003C4341">
        <w:rPr>
          <w:rFonts w:hint="cs"/>
          <w:rtl/>
        </w:rPr>
        <w:t>לתושבים</w:t>
      </w:r>
      <w:r w:rsidRPr="003C4341">
        <w:rPr>
          <w:rtl/>
        </w:rPr>
        <w:t xml:space="preserve">, ולא על </w:t>
      </w:r>
      <w:r w:rsidRPr="003C4341">
        <w:rPr>
          <w:rFonts w:hint="cs"/>
          <w:rtl/>
        </w:rPr>
        <w:t xml:space="preserve">קיום </w:t>
      </w:r>
      <w:r w:rsidRPr="003C4341">
        <w:rPr>
          <w:rtl/>
        </w:rPr>
        <w:t xml:space="preserve">מלאי </w:t>
      </w:r>
      <w:r w:rsidRPr="003C4341">
        <w:rPr>
          <w:rFonts w:hint="cs"/>
          <w:rtl/>
        </w:rPr>
        <w:t>מספיק</w:t>
      </w:r>
      <w:r w:rsidRPr="003C4341">
        <w:rPr>
          <w:rtl/>
        </w:rPr>
        <w:t xml:space="preserve"> של ציוד לתיקון הנזקים </w:t>
      </w:r>
      <w:r w:rsidRPr="003C4341">
        <w:rPr>
          <w:rFonts w:hint="cs"/>
          <w:rtl/>
        </w:rPr>
        <w:t>הצפויים</w:t>
      </w:r>
      <w:r w:rsidRPr="003C4341">
        <w:rPr>
          <w:rtl/>
        </w:rPr>
        <w:t xml:space="preserve"> </w:t>
      </w:r>
      <w:r w:rsidRPr="003C4341">
        <w:rPr>
          <w:rFonts w:hint="cs"/>
          <w:rtl/>
        </w:rPr>
        <w:t>להיגרם</w:t>
      </w:r>
      <w:r w:rsidRPr="003C4341">
        <w:rPr>
          <w:rtl/>
        </w:rPr>
        <w:t xml:space="preserve"> </w:t>
      </w:r>
      <w:r w:rsidRPr="003C4341">
        <w:rPr>
          <w:rFonts w:hint="cs"/>
          <w:rtl/>
        </w:rPr>
        <w:t>ברעידת</w:t>
      </w:r>
      <w:r w:rsidRPr="003C4341">
        <w:rPr>
          <w:rtl/>
        </w:rPr>
        <w:t xml:space="preserve"> אדמה. </w:t>
      </w:r>
      <w:r w:rsidRPr="0012789B" w:rsidR="00512C5B">
        <w:rPr>
          <w:noProof/>
          <w:szCs w:val="17"/>
          <w:rtl/>
          <w:lang w:eastAsia="en-US"/>
        </w:rPr>
        <mc:AlternateContent>
          <mc:Choice Requires="wps">
            <w:drawing>
              <wp:anchor distT="0" distB="0" distL="114300" distR="114300" simplePos="0" relativeHeight="251711488" behindDoc="1" locked="0" layoutInCell="1" allowOverlap="1">
                <wp:simplePos x="0" y="0"/>
                <wp:positionH relativeFrom="margin">
                  <wp:posOffset>-279400</wp:posOffset>
                </wp:positionH>
                <wp:positionV relativeFrom="margin">
                  <wp:posOffset>152400</wp:posOffset>
                </wp:positionV>
                <wp:extent cx="1620000" cy="4140000"/>
                <wp:effectExtent l="0" t="0" r="0" b="0"/>
                <wp:wrapNone/>
                <wp:docPr id="12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E360A" w:rsidRPr="00373C5D" w:rsidP="00512C5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5778529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27437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E360A" w:rsidRPr="00881D99" w:rsidP="00512C5B">
                            <w:pPr>
                              <w:spacing w:after="0" w:line="240" w:lineRule="auto"/>
                              <w:rPr>
                                <w:color w:val="0B5294"/>
                                <w:spacing w:val="-4"/>
                                <w:sz w:val="24"/>
                                <w:szCs w:val="24"/>
                                <w:rtl/>
                                <w:cs/>
                              </w:rPr>
                            </w:pPr>
                            <w:r w:rsidRPr="00512C5B">
                              <w:rPr>
                                <w:rFonts w:cs="Tahoma" w:hint="eastAsia"/>
                                <w:color w:val="0B5294"/>
                                <w:spacing w:val="-4"/>
                                <w:sz w:val="24"/>
                                <w:szCs w:val="24"/>
                                <w:rtl/>
                              </w:rPr>
                              <w:t>אין</w:t>
                            </w:r>
                            <w:r w:rsidRPr="00512C5B">
                              <w:rPr>
                                <w:rFonts w:cs="Tahoma"/>
                                <w:color w:val="0B5294"/>
                                <w:spacing w:val="-4"/>
                                <w:sz w:val="24"/>
                                <w:szCs w:val="24"/>
                                <w:rtl/>
                              </w:rPr>
                              <w:t xml:space="preserve"> </w:t>
                            </w:r>
                            <w:r w:rsidRPr="00512C5B">
                              <w:rPr>
                                <w:rFonts w:cs="Tahoma" w:hint="eastAsia"/>
                                <w:color w:val="0B5294"/>
                                <w:spacing w:val="-4"/>
                                <w:sz w:val="24"/>
                                <w:szCs w:val="24"/>
                                <w:rtl/>
                              </w:rPr>
                              <w:t>בקרה</w:t>
                            </w:r>
                            <w:r w:rsidRPr="00512C5B">
                              <w:rPr>
                                <w:rFonts w:cs="Tahoma"/>
                                <w:color w:val="0B5294"/>
                                <w:spacing w:val="-4"/>
                                <w:sz w:val="24"/>
                                <w:szCs w:val="24"/>
                                <w:rtl/>
                              </w:rPr>
                              <w:t xml:space="preserve"> </w:t>
                            </w:r>
                            <w:r w:rsidRPr="00512C5B">
                              <w:rPr>
                                <w:rFonts w:cs="Tahoma" w:hint="eastAsia"/>
                                <w:color w:val="0B5294"/>
                                <w:spacing w:val="-4"/>
                                <w:sz w:val="24"/>
                                <w:szCs w:val="24"/>
                                <w:rtl/>
                              </w:rPr>
                              <w:t>של</w:t>
                            </w:r>
                            <w:r w:rsidRPr="00512C5B">
                              <w:rPr>
                                <w:rFonts w:cs="Tahoma"/>
                                <w:color w:val="0B5294"/>
                                <w:spacing w:val="-4"/>
                                <w:sz w:val="24"/>
                                <w:szCs w:val="24"/>
                                <w:rtl/>
                              </w:rPr>
                              <w:t xml:space="preserve"> </w:t>
                            </w:r>
                            <w:r w:rsidRPr="00512C5B">
                              <w:rPr>
                                <w:rFonts w:cs="Tahoma" w:hint="eastAsia"/>
                                <w:color w:val="0B5294"/>
                                <w:spacing w:val="-4"/>
                                <w:sz w:val="24"/>
                                <w:szCs w:val="24"/>
                                <w:rtl/>
                              </w:rPr>
                              <w:t>גורם</w:t>
                            </w:r>
                            <w:r w:rsidRPr="00512C5B">
                              <w:rPr>
                                <w:rFonts w:cs="Tahoma"/>
                                <w:color w:val="0B5294"/>
                                <w:spacing w:val="-4"/>
                                <w:sz w:val="24"/>
                                <w:szCs w:val="24"/>
                                <w:rtl/>
                              </w:rPr>
                              <w:t xml:space="preserve"> </w:t>
                            </w:r>
                            <w:r w:rsidRPr="00512C5B">
                              <w:rPr>
                                <w:rFonts w:cs="Tahoma" w:hint="eastAsia"/>
                                <w:color w:val="0B5294"/>
                                <w:spacing w:val="-4"/>
                                <w:sz w:val="24"/>
                                <w:szCs w:val="24"/>
                                <w:rtl/>
                              </w:rPr>
                              <w:t>ממשלתי</w:t>
                            </w:r>
                            <w:r w:rsidRPr="00512C5B">
                              <w:rPr>
                                <w:rFonts w:cs="Tahoma"/>
                                <w:color w:val="0B5294"/>
                                <w:spacing w:val="-4"/>
                                <w:sz w:val="24"/>
                                <w:szCs w:val="24"/>
                                <w:rtl/>
                              </w:rPr>
                              <w:t xml:space="preserve"> </w:t>
                            </w:r>
                            <w:r w:rsidRPr="00512C5B">
                              <w:rPr>
                                <w:rFonts w:cs="Tahoma" w:hint="eastAsia"/>
                                <w:color w:val="0B5294"/>
                                <w:spacing w:val="-4"/>
                                <w:sz w:val="24"/>
                                <w:szCs w:val="24"/>
                                <w:rtl/>
                              </w:rPr>
                              <w:t>או</w:t>
                            </w:r>
                            <w:r w:rsidRPr="00512C5B">
                              <w:rPr>
                                <w:rFonts w:cs="Tahoma"/>
                                <w:color w:val="0B5294"/>
                                <w:spacing w:val="-4"/>
                                <w:sz w:val="24"/>
                                <w:szCs w:val="24"/>
                                <w:rtl/>
                              </w:rPr>
                              <w:t xml:space="preserve"> </w:t>
                            </w:r>
                            <w:r w:rsidRPr="00512C5B">
                              <w:rPr>
                                <w:rFonts w:cs="Tahoma" w:hint="eastAsia"/>
                                <w:color w:val="0B5294"/>
                                <w:spacing w:val="-4"/>
                                <w:sz w:val="24"/>
                                <w:szCs w:val="24"/>
                                <w:rtl/>
                              </w:rPr>
                              <w:t>של</w:t>
                            </w:r>
                            <w:r w:rsidRPr="00512C5B">
                              <w:rPr>
                                <w:rFonts w:cs="Tahoma"/>
                                <w:color w:val="0B5294"/>
                                <w:spacing w:val="-4"/>
                                <w:sz w:val="24"/>
                                <w:szCs w:val="24"/>
                                <w:rtl/>
                              </w:rPr>
                              <w:t xml:space="preserve"> </w:t>
                            </w:r>
                            <w:r w:rsidRPr="00512C5B">
                              <w:rPr>
                                <w:rFonts w:cs="Tahoma" w:hint="eastAsia"/>
                                <w:color w:val="0B5294"/>
                                <w:spacing w:val="-4"/>
                                <w:sz w:val="24"/>
                                <w:szCs w:val="24"/>
                                <w:rtl/>
                              </w:rPr>
                              <w:t>יחידת</w:t>
                            </w:r>
                            <w:r w:rsidRPr="00512C5B">
                              <w:rPr>
                                <w:rFonts w:cs="Tahoma"/>
                                <w:color w:val="0B5294"/>
                                <w:spacing w:val="-4"/>
                                <w:sz w:val="24"/>
                                <w:szCs w:val="24"/>
                                <w:rtl/>
                              </w:rPr>
                              <w:t xml:space="preserve"> </w:t>
                            </w:r>
                            <w:r w:rsidRPr="00512C5B">
                              <w:rPr>
                                <w:rFonts w:cs="Tahoma" w:hint="eastAsia"/>
                                <w:color w:val="0B5294"/>
                                <w:spacing w:val="-4"/>
                                <w:sz w:val="24"/>
                                <w:szCs w:val="24"/>
                                <w:rtl/>
                              </w:rPr>
                              <w:t>המים</w:t>
                            </w:r>
                            <w:r w:rsidRPr="00512C5B">
                              <w:rPr>
                                <w:rFonts w:cs="Tahoma"/>
                                <w:color w:val="0B5294"/>
                                <w:spacing w:val="-4"/>
                                <w:sz w:val="24"/>
                                <w:szCs w:val="24"/>
                                <w:rtl/>
                              </w:rPr>
                              <w:t xml:space="preserve"> </w:t>
                            </w:r>
                            <w:r w:rsidRPr="00512C5B">
                              <w:rPr>
                                <w:rFonts w:cs="Tahoma" w:hint="eastAsia"/>
                                <w:color w:val="0B5294"/>
                                <w:spacing w:val="-4"/>
                                <w:sz w:val="24"/>
                                <w:szCs w:val="24"/>
                                <w:rtl/>
                              </w:rPr>
                              <w:t>באיו</w:t>
                            </w:r>
                            <w:r w:rsidRPr="00512C5B">
                              <w:rPr>
                                <w:rFonts w:cs="Tahoma"/>
                                <w:color w:val="0B5294"/>
                                <w:spacing w:val="-4"/>
                                <w:sz w:val="24"/>
                                <w:szCs w:val="24"/>
                                <w:rtl/>
                              </w:rPr>
                              <w:t>"</w:t>
                            </w:r>
                            <w:r w:rsidRPr="00512C5B">
                              <w:rPr>
                                <w:rFonts w:cs="Tahoma" w:hint="eastAsia"/>
                                <w:color w:val="0B5294"/>
                                <w:spacing w:val="-4"/>
                                <w:sz w:val="24"/>
                                <w:szCs w:val="24"/>
                                <w:rtl/>
                              </w:rPr>
                              <w:t>ש</w:t>
                            </w:r>
                            <w:r w:rsidRPr="00512C5B">
                              <w:rPr>
                                <w:rFonts w:cs="Tahoma"/>
                                <w:color w:val="0B5294"/>
                                <w:spacing w:val="-4"/>
                                <w:sz w:val="24"/>
                                <w:szCs w:val="24"/>
                                <w:rtl/>
                              </w:rPr>
                              <w:t xml:space="preserve"> </w:t>
                            </w:r>
                            <w:r w:rsidRPr="00512C5B">
                              <w:rPr>
                                <w:rFonts w:cs="Tahoma" w:hint="eastAsia"/>
                                <w:color w:val="0B5294"/>
                                <w:spacing w:val="-4"/>
                                <w:sz w:val="24"/>
                                <w:szCs w:val="24"/>
                                <w:rtl/>
                              </w:rPr>
                              <w:t>על</w:t>
                            </w:r>
                            <w:r w:rsidRPr="00512C5B">
                              <w:rPr>
                                <w:rFonts w:cs="Tahoma"/>
                                <w:color w:val="0B5294"/>
                                <w:spacing w:val="-4"/>
                                <w:sz w:val="24"/>
                                <w:szCs w:val="24"/>
                                <w:rtl/>
                              </w:rPr>
                              <w:t xml:space="preserve"> </w:t>
                            </w:r>
                            <w:r w:rsidRPr="00512C5B">
                              <w:rPr>
                                <w:rFonts w:cs="Tahoma" w:hint="eastAsia"/>
                                <w:color w:val="0B5294"/>
                                <w:spacing w:val="-4"/>
                                <w:sz w:val="24"/>
                                <w:szCs w:val="24"/>
                                <w:rtl/>
                              </w:rPr>
                              <w:t>עמידותן</w:t>
                            </w:r>
                            <w:r w:rsidRPr="00512C5B">
                              <w:rPr>
                                <w:rFonts w:cs="Tahoma"/>
                                <w:color w:val="0B5294"/>
                                <w:spacing w:val="-4"/>
                                <w:sz w:val="24"/>
                                <w:szCs w:val="24"/>
                                <w:rtl/>
                              </w:rPr>
                              <w:t xml:space="preserve"> </w:t>
                            </w:r>
                            <w:r w:rsidRPr="00512C5B">
                              <w:rPr>
                                <w:rFonts w:cs="Tahoma" w:hint="eastAsia"/>
                                <w:color w:val="0B5294"/>
                                <w:spacing w:val="-4"/>
                                <w:sz w:val="24"/>
                                <w:szCs w:val="24"/>
                                <w:rtl/>
                              </w:rPr>
                              <w:t>של</w:t>
                            </w:r>
                            <w:r w:rsidRPr="00512C5B">
                              <w:rPr>
                                <w:rFonts w:cs="Tahoma"/>
                                <w:color w:val="0B5294"/>
                                <w:spacing w:val="-4"/>
                                <w:sz w:val="24"/>
                                <w:szCs w:val="24"/>
                                <w:rtl/>
                              </w:rPr>
                              <w:t xml:space="preserve"> </w:t>
                            </w:r>
                            <w:r w:rsidRPr="00512C5B">
                              <w:rPr>
                                <w:rFonts w:cs="Tahoma" w:hint="eastAsia"/>
                                <w:color w:val="0B5294"/>
                                <w:spacing w:val="-4"/>
                                <w:sz w:val="24"/>
                                <w:szCs w:val="24"/>
                                <w:rtl/>
                              </w:rPr>
                              <w:t>תשתיות</w:t>
                            </w:r>
                            <w:r w:rsidRPr="00512C5B">
                              <w:rPr>
                                <w:rFonts w:cs="Tahoma"/>
                                <w:color w:val="0B5294"/>
                                <w:spacing w:val="-4"/>
                                <w:sz w:val="24"/>
                                <w:szCs w:val="24"/>
                                <w:rtl/>
                              </w:rPr>
                              <w:t xml:space="preserve"> </w:t>
                            </w:r>
                            <w:r w:rsidRPr="00512C5B">
                              <w:rPr>
                                <w:rFonts w:cs="Tahoma" w:hint="eastAsia"/>
                                <w:color w:val="0B5294"/>
                                <w:spacing w:val="-4"/>
                                <w:sz w:val="24"/>
                                <w:szCs w:val="24"/>
                                <w:rtl/>
                              </w:rPr>
                              <w:t>המים</w:t>
                            </w:r>
                            <w:r w:rsidRPr="00512C5B">
                              <w:rPr>
                                <w:rFonts w:cs="Tahoma"/>
                                <w:color w:val="0B5294"/>
                                <w:spacing w:val="-4"/>
                                <w:sz w:val="24"/>
                                <w:szCs w:val="24"/>
                                <w:rtl/>
                              </w:rPr>
                              <w:t xml:space="preserve"> </w:t>
                            </w:r>
                            <w:r w:rsidRPr="00512C5B">
                              <w:rPr>
                                <w:rFonts w:cs="Tahoma" w:hint="eastAsia"/>
                                <w:color w:val="0B5294"/>
                                <w:spacing w:val="-4"/>
                                <w:sz w:val="24"/>
                                <w:szCs w:val="24"/>
                                <w:rtl/>
                              </w:rPr>
                              <w:t>באיו</w:t>
                            </w:r>
                            <w:r w:rsidRPr="00512C5B">
                              <w:rPr>
                                <w:rFonts w:cs="Tahoma"/>
                                <w:color w:val="0B5294"/>
                                <w:spacing w:val="-4"/>
                                <w:sz w:val="24"/>
                                <w:szCs w:val="24"/>
                                <w:rtl/>
                              </w:rPr>
                              <w:t>"</w:t>
                            </w:r>
                            <w:r w:rsidRPr="00512C5B">
                              <w:rPr>
                                <w:rFonts w:cs="Tahoma" w:hint="eastAsia"/>
                                <w:color w:val="0B5294"/>
                                <w:spacing w:val="-4"/>
                                <w:sz w:val="24"/>
                                <w:szCs w:val="24"/>
                                <w:rtl/>
                              </w:rPr>
                              <w:t>ש</w:t>
                            </w:r>
                            <w:r w:rsidRPr="00512C5B">
                              <w:rPr>
                                <w:rFonts w:cs="Tahoma"/>
                                <w:color w:val="0B5294"/>
                                <w:spacing w:val="-4"/>
                                <w:sz w:val="24"/>
                                <w:szCs w:val="24"/>
                                <w:rtl/>
                              </w:rPr>
                              <w:t xml:space="preserve">, </w:t>
                            </w:r>
                            <w:r w:rsidRPr="00512C5B">
                              <w:rPr>
                                <w:rFonts w:cs="Tahoma" w:hint="eastAsia"/>
                                <w:color w:val="0B5294"/>
                                <w:spacing w:val="-4"/>
                                <w:sz w:val="24"/>
                                <w:szCs w:val="24"/>
                                <w:rtl/>
                              </w:rPr>
                              <w:t>לרבות</w:t>
                            </w:r>
                            <w:r w:rsidRPr="00512C5B">
                              <w:rPr>
                                <w:rFonts w:cs="Tahoma"/>
                                <w:color w:val="0B5294"/>
                                <w:spacing w:val="-4"/>
                                <w:sz w:val="24"/>
                                <w:szCs w:val="24"/>
                                <w:rtl/>
                              </w:rPr>
                              <w:t xml:space="preserve"> </w:t>
                            </w:r>
                            <w:r w:rsidRPr="00512C5B">
                              <w:rPr>
                                <w:rFonts w:cs="Tahoma" w:hint="eastAsia"/>
                                <w:color w:val="0B5294"/>
                                <w:spacing w:val="-4"/>
                                <w:sz w:val="24"/>
                                <w:szCs w:val="24"/>
                                <w:rtl/>
                              </w:rPr>
                              <w:t>מגדלי</w:t>
                            </w:r>
                            <w:r w:rsidRPr="00512C5B">
                              <w:rPr>
                                <w:rFonts w:cs="Tahoma"/>
                                <w:color w:val="0B5294"/>
                                <w:spacing w:val="-4"/>
                                <w:sz w:val="24"/>
                                <w:szCs w:val="24"/>
                                <w:rtl/>
                              </w:rPr>
                              <w:t xml:space="preserve"> </w:t>
                            </w:r>
                            <w:r w:rsidRPr="00512C5B">
                              <w:rPr>
                                <w:rFonts w:cs="Tahoma" w:hint="eastAsia"/>
                                <w:color w:val="0B5294"/>
                                <w:spacing w:val="-4"/>
                                <w:sz w:val="24"/>
                                <w:szCs w:val="24"/>
                                <w:rtl/>
                              </w:rPr>
                              <w:t>המים</w:t>
                            </w:r>
                            <w:r w:rsidRPr="00512C5B">
                              <w:rPr>
                                <w:rFonts w:cs="Tahoma"/>
                                <w:color w:val="0B5294"/>
                                <w:spacing w:val="-4"/>
                                <w:sz w:val="24"/>
                                <w:szCs w:val="24"/>
                                <w:rtl/>
                              </w:rPr>
                              <w:t xml:space="preserve">, </w:t>
                            </w:r>
                            <w:r w:rsidRPr="00512C5B">
                              <w:rPr>
                                <w:rFonts w:cs="Tahoma" w:hint="eastAsia"/>
                                <w:color w:val="0B5294"/>
                                <w:spacing w:val="-4"/>
                                <w:sz w:val="24"/>
                                <w:szCs w:val="24"/>
                                <w:rtl/>
                              </w:rPr>
                              <w:t>ברעידות</w:t>
                            </w:r>
                            <w:r w:rsidRPr="00512C5B">
                              <w:rPr>
                                <w:rFonts w:cs="Tahoma"/>
                                <w:color w:val="0B5294"/>
                                <w:spacing w:val="-4"/>
                                <w:sz w:val="24"/>
                                <w:szCs w:val="24"/>
                                <w:rtl/>
                              </w:rPr>
                              <w:t xml:space="preserve"> </w:t>
                            </w:r>
                            <w:r w:rsidRPr="00512C5B">
                              <w:rPr>
                                <w:rFonts w:cs="Tahoma" w:hint="eastAsia"/>
                                <w:color w:val="0B5294"/>
                                <w:spacing w:val="-4"/>
                                <w:sz w:val="24"/>
                                <w:szCs w:val="24"/>
                                <w:rtl/>
                              </w:rPr>
                              <w:t>אדמה</w:t>
                            </w:r>
                          </w:p>
                          <w:p w:rsidR="00EE360A" w:rsidRPr="00373C5D" w:rsidP="00512C5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923128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85674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width:127.55pt;height:326pt;margin-top:12pt;margin-left:-22pt;flip:x;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03968" filled="f" stroked="f">
                <v:textbox>
                  <w:txbxContent>
                    <w:p w:rsidR="00EE360A" w:rsidRPr="00373C5D" w:rsidP="00512C5B">
                      <w:pPr>
                        <w:spacing w:line="240" w:lineRule="atLeast"/>
                        <w:rPr>
                          <w:rFonts w:cs="Tahoma"/>
                          <w:b/>
                          <w:bCs/>
                          <w:color w:val="0B5294"/>
                          <w:sz w:val="48"/>
                          <w:szCs w:val="48"/>
                          <w:rtl/>
                        </w:rPr>
                      </w:pPr>
                      <w:drawing>
                        <wp:inline distT="0" distB="0" distL="0" distR="0">
                          <wp:extent cx="311150" cy="256800"/>
                          <wp:effectExtent l="0" t="0" r="0" b="0"/>
                          <wp:docPr id="12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80611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E360A" w:rsidRPr="00881D99" w:rsidP="00512C5B">
                      <w:pPr>
                        <w:spacing w:after="0" w:line="240" w:lineRule="auto"/>
                        <w:rPr>
                          <w:color w:val="0B5294"/>
                          <w:spacing w:val="-4"/>
                          <w:sz w:val="24"/>
                          <w:szCs w:val="24"/>
                          <w:rtl/>
                          <w:cs/>
                        </w:rPr>
                      </w:pPr>
                      <w:r w:rsidRPr="00512C5B">
                        <w:rPr>
                          <w:rFonts w:cs="Tahoma" w:hint="eastAsia"/>
                          <w:color w:val="0B5294"/>
                          <w:spacing w:val="-4"/>
                          <w:sz w:val="24"/>
                          <w:szCs w:val="24"/>
                          <w:rtl/>
                        </w:rPr>
                        <w:t>אין</w:t>
                      </w:r>
                      <w:r w:rsidRPr="00512C5B">
                        <w:rPr>
                          <w:rFonts w:cs="Tahoma"/>
                          <w:color w:val="0B5294"/>
                          <w:spacing w:val="-4"/>
                          <w:sz w:val="24"/>
                          <w:szCs w:val="24"/>
                          <w:rtl/>
                        </w:rPr>
                        <w:t xml:space="preserve"> </w:t>
                      </w:r>
                      <w:r w:rsidRPr="00512C5B">
                        <w:rPr>
                          <w:rFonts w:cs="Tahoma" w:hint="eastAsia"/>
                          <w:color w:val="0B5294"/>
                          <w:spacing w:val="-4"/>
                          <w:sz w:val="24"/>
                          <w:szCs w:val="24"/>
                          <w:rtl/>
                        </w:rPr>
                        <w:t>בקרה</w:t>
                      </w:r>
                      <w:r w:rsidRPr="00512C5B">
                        <w:rPr>
                          <w:rFonts w:cs="Tahoma"/>
                          <w:color w:val="0B5294"/>
                          <w:spacing w:val="-4"/>
                          <w:sz w:val="24"/>
                          <w:szCs w:val="24"/>
                          <w:rtl/>
                        </w:rPr>
                        <w:t xml:space="preserve"> </w:t>
                      </w:r>
                      <w:r w:rsidRPr="00512C5B">
                        <w:rPr>
                          <w:rFonts w:cs="Tahoma" w:hint="eastAsia"/>
                          <w:color w:val="0B5294"/>
                          <w:spacing w:val="-4"/>
                          <w:sz w:val="24"/>
                          <w:szCs w:val="24"/>
                          <w:rtl/>
                        </w:rPr>
                        <w:t>של</w:t>
                      </w:r>
                      <w:r w:rsidRPr="00512C5B">
                        <w:rPr>
                          <w:rFonts w:cs="Tahoma"/>
                          <w:color w:val="0B5294"/>
                          <w:spacing w:val="-4"/>
                          <w:sz w:val="24"/>
                          <w:szCs w:val="24"/>
                          <w:rtl/>
                        </w:rPr>
                        <w:t xml:space="preserve"> </w:t>
                      </w:r>
                      <w:r w:rsidRPr="00512C5B">
                        <w:rPr>
                          <w:rFonts w:cs="Tahoma" w:hint="eastAsia"/>
                          <w:color w:val="0B5294"/>
                          <w:spacing w:val="-4"/>
                          <w:sz w:val="24"/>
                          <w:szCs w:val="24"/>
                          <w:rtl/>
                        </w:rPr>
                        <w:t>גורם</w:t>
                      </w:r>
                      <w:r w:rsidRPr="00512C5B">
                        <w:rPr>
                          <w:rFonts w:cs="Tahoma"/>
                          <w:color w:val="0B5294"/>
                          <w:spacing w:val="-4"/>
                          <w:sz w:val="24"/>
                          <w:szCs w:val="24"/>
                          <w:rtl/>
                        </w:rPr>
                        <w:t xml:space="preserve"> </w:t>
                      </w:r>
                      <w:r w:rsidRPr="00512C5B">
                        <w:rPr>
                          <w:rFonts w:cs="Tahoma" w:hint="eastAsia"/>
                          <w:color w:val="0B5294"/>
                          <w:spacing w:val="-4"/>
                          <w:sz w:val="24"/>
                          <w:szCs w:val="24"/>
                          <w:rtl/>
                        </w:rPr>
                        <w:t>ממשלתי</w:t>
                      </w:r>
                      <w:r w:rsidRPr="00512C5B">
                        <w:rPr>
                          <w:rFonts w:cs="Tahoma"/>
                          <w:color w:val="0B5294"/>
                          <w:spacing w:val="-4"/>
                          <w:sz w:val="24"/>
                          <w:szCs w:val="24"/>
                          <w:rtl/>
                        </w:rPr>
                        <w:t xml:space="preserve"> </w:t>
                      </w:r>
                      <w:r w:rsidRPr="00512C5B">
                        <w:rPr>
                          <w:rFonts w:cs="Tahoma" w:hint="eastAsia"/>
                          <w:color w:val="0B5294"/>
                          <w:spacing w:val="-4"/>
                          <w:sz w:val="24"/>
                          <w:szCs w:val="24"/>
                          <w:rtl/>
                        </w:rPr>
                        <w:t>או</w:t>
                      </w:r>
                      <w:r w:rsidRPr="00512C5B">
                        <w:rPr>
                          <w:rFonts w:cs="Tahoma"/>
                          <w:color w:val="0B5294"/>
                          <w:spacing w:val="-4"/>
                          <w:sz w:val="24"/>
                          <w:szCs w:val="24"/>
                          <w:rtl/>
                        </w:rPr>
                        <w:t xml:space="preserve"> </w:t>
                      </w:r>
                      <w:r w:rsidRPr="00512C5B">
                        <w:rPr>
                          <w:rFonts w:cs="Tahoma" w:hint="eastAsia"/>
                          <w:color w:val="0B5294"/>
                          <w:spacing w:val="-4"/>
                          <w:sz w:val="24"/>
                          <w:szCs w:val="24"/>
                          <w:rtl/>
                        </w:rPr>
                        <w:t>של</w:t>
                      </w:r>
                      <w:r w:rsidRPr="00512C5B">
                        <w:rPr>
                          <w:rFonts w:cs="Tahoma"/>
                          <w:color w:val="0B5294"/>
                          <w:spacing w:val="-4"/>
                          <w:sz w:val="24"/>
                          <w:szCs w:val="24"/>
                          <w:rtl/>
                        </w:rPr>
                        <w:t xml:space="preserve"> </w:t>
                      </w:r>
                      <w:r w:rsidRPr="00512C5B">
                        <w:rPr>
                          <w:rFonts w:cs="Tahoma" w:hint="eastAsia"/>
                          <w:color w:val="0B5294"/>
                          <w:spacing w:val="-4"/>
                          <w:sz w:val="24"/>
                          <w:szCs w:val="24"/>
                          <w:rtl/>
                        </w:rPr>
                        <w:t>יחידת</w:t>
                      </w:r>
                      <w:r w:rsidRPr="00512C5B">
                        <w:rPr>
                          <w:rFonts w:cs="Tahoma"/>
                          <w:color w:val="0B5294"/>
                          <w:spacing w:val="-4"/>
                          <w:sz w:val="24"/>
                          <w:szCs w:val="24"/>
                          <w:rtl/>
                        </w:rPr>
                        <w:t xml:space="preserve"> </w:t>
                      </w:r>
                      <w:r w:rsidRPr="00512C5B">
                        <w:rPr>
                          <w:rFonts w:cs="Tahoma" w:hint="eastAsia"/>
                          <w:color w:val="0B5294"/>
                          <w:spacing w:val="-4"/>
                          <w:sz w:val="24"/>
                          <w:szCs w:val="24"/>
                          <w:rtl/>
                        </w:rPr>
                        <w:t>המים</w:t>
                      </w:r>
                      <w:r w:rsidRPr="00512C5B">
                        <w:rPr>
                          <w:rFonts w:cs="Tahoma"/>
                          <w:color w:val="0B5294"/>
                          <w:spacing w:val="-4"/>
                          <w:sz w:val="24"/>
                          <w:szCs w:val="24"/>
                          <w:rtl/>
                        </w:rPr>
                        <w:t xml:space="preserve"> </w:t>
                      </w:r>
                      <w:r w:rsidRPr="00512C5B">
                        <w:rPr>
                          <w:rFonts w:cs="Tahoma" w:hint="eastAsia"/>
                          <w:color w:val="0B5294"/>
                          <w:spacing w:val="-4"/>
                          <w:sz w:val="24"/>
                          <w:szCs w:val="24"/>
                          <w:rtl/>
                        </w:rPr>
                        <w:t>באיו</w:t>
                      </w:r>
                      <w:r w:rsidRPr="00512C5B">
                        <w:rPr>
                          <w:rFonts w:cs="Tahoma"/>
                          <w:color w:val="0B5294"/>
                          <w:spacing w:val="-4"/>
                          <w:sz w:val="24"/>
                          <w:szCs w:val="24"/>
                          <w:rtl/>
                        </w:rPr>
                        <w:t>"</w:t>
                      </w:r>
                      <w:r w:rsidRPr="00512C5B">
                        <w:rPr>
                          <w:rFonts w:cs="Tahoma" w:hint="eastAsia"/>
                          <w:color w:val="0B5294"/>
                          <w:spacing w:val="-4"/>
                          <w:sz w:val="24"/>
                          <w:szCs w:val="24"/>
                          <w:rtl/>
                        </w:rPr>
                        <w:t>ש</w:t>
                      </w:r>
                      <w:r w:rsidRPr="00512C5B">
                        <w:rPr>
                          <w:rFonts w:cs="Tahoma"/>
                          <w:color w:val="0B5294"/>
                          <w:spacing w:val="-4"/>
                          <w:sz w:val="24"/>
                          <w:szCs w:val="24"/>
                          <w:rtl/>
                        </w:rPr>
                        <w:t xml:space="preserve"> </w:t>
                      </w:r>
                      <w:r w:rsidRPr="00512C5B">
                        <w:rPr>
                          <w:rFonts w:cs="Tahoma" w:hint="eastAsia"/>
                          <w:color w:val="0B5294"/>
                          <w:spacing w:val="-4"/>
                          <w:sz w:val="24"/>
                          <w:szCs w:val="24"/>
                          <w:rtl/>
                        </w:rPr>
                        <w:t>על</w:t>
                      </w:r>
                      <w:r w:rsidRPr="00512C5B">
                        <w:rPr>
                          <w:rFonts w:cs="Tahoma"/>
                          <w:color w:val="0B5294"/>
                          <w:spacing w:val="-4"/>
                          <w:sz w:val="24"/>
                          <w:szCs w:val="24"/>
                          <w:rtl/>
                        </w:rPr>
                        <w:t xml:space="preserve"> </w:t>
                      </w:r>
                      <w:r w:rsidRPr="00512C5B">
                        <w:rPr>
                          <w:rFonts w:cs="Tahoma" w:hint="eastAsia"/>
                          <w:color w:val="0B5294"/>
                          <w:spacing w:val="-4"/>
                          <w:sz w:val="24"/>
                          <w:szCs w:val="24"/>
                          <w:rtl/>
                        </w:rPr>
                        <w:t>עמידותן</w:t>
                      </w:r>
                      <w:r w:rsidRPr="00512C5B">
                        <w:rPr>
                          <w:rFonts w:cs="Tahoma"/>
                          <w:color w:val="0B5294"/>
                          <w:spacing w:val="-4"/>
                          <w:sz w:val="24"/>
                          <w:szCs w:val="24"/>
                          <w:rtl/>
                        </w:rPr>
                        <w:t xml:space="preserve"> </w:t>
                      </w:r>
                      <w:r w:rsidRPr="00512C5B">
                        <w:rPr>
                          <w:rFonts w:cs="Tahoma" w:hint="eastAsia"/>
                          <w:color w:val="0B5294"/>
                          <w:spacing w:val="-4"/>
                          <w:sz w:val="24"/>
                          <w:szCs w:val="24"/>
                          <w:rtl/>
                        </w:rPr>
                        <w:t>של</w:t>
                      </w:r>
                      <w:r w:rsidRPr="00512C5B">
                        <w:rPr>
                          <w:rFonts w:cs="Tahoma"/>
                          <w:color w:val="0B5294"/>
                          <w:spacing w:val="-4"/>
                          <w:sz w:val="24"/>
                          <w:szCs w:val="24"/>
                          <w:rtl/>
                        </w:rPr>
                        <w:t xml:space="preserve"> </w:t>
                      </w:r>
                      <w:r w:rsidRPr="00512C5B">
                        <w:rPr>
                          <w:rFonts w:cs="Tahoma" w:hint="eastAsia"/>
                          <w:color w:val="0B5294"/>
                          <w:spacing w:val="-4"/>
                          <w:sz w:val="24"/>
                          <w:szCs w:val="24"/>
                          <w:rtl/>
                        </w:rPr>
                        <w:t>תשתיות</w:t>
                      </w:r>
                      <w:r w:rsidRPr="00512C5B">
                        <w:rPr>
                          <w:rFonts w:cs="Tahoma"/>
                          <w:color w:val="0B5294"/>
                          <w:spacing w:val="-4"/>
                          <w:sz w:val="24"/>
                          <w:szCs w:val="24"/>
                          <w:rtl/>
                        </w:rPr>
                        <w:t xml:space="preserve"> </w:t>
                      </w:r>
                      <w:r w:rsidRPr="00512C5B">
                        <w:rPr>
                          <w:rFonts w:cs="Tahoma" w:hint="eastAsia"/>
                          <w:color w:val="0B5294"/>
                          <w:spacing w:val="-4"/>
                          <w:sz w:val="24"/>
                          <w:szCs w:val="24"/>
                          <w:rtl/>
                        </w:rPr>
                        <w:t>המים</w:t>
                      </w:r>
                      <w:r w:rsidRPr="00512C5B">
                        <w:rPr>
                          <w:rFonts w:cs="Tahoma"/>
                          <w:color w:val="0B5294"/>
                          <w:spacing w:val="-4"/>
                          <w:sz w:val="24"/>
                          <w:szCs w:val="24"/>
                          <w:rtl/>
                        </w:rPr>
                        <w:t xml:space="preserve"> </w:t>
                      </w:r>
                      <w:r w:rsidRPr="00512C5B">
                        <w:rPr>
                          <w:rFonts w:cs="Tahoma" w:hint="eastAsia"/>
                          <w:color w:val="0B5294"/>
                          <w:spacing w:val="-4"/>
                          <w:sz w:val="24"/>
                          <w:szCs w:val="24"/>
                          <w:rtl/>
                        </w:rPr>
                        <w:t>באיו</w:t>
                      </w:r>
                      <w:r w:rsidRPr="00512C5B">
                        <w:rPr>
                          <w:rFonts w:cs="Tahoma"/>
                          <w:color w:val="0B5294"/>
                          <w:spacing w:val="-4"/>
                          <w:sz w:val="24"/>
                          <w:szCs w:val="24"/>
                          <w:rtl/>
                        </w:rPr>
                        <w:t>"</w:t>
                      </w:r>
                      <w:r w:rsidRPr="00512C5B">
                        <w:rPr>
                          <w:rFonts w:cs="Tahoma" w:hint="eastAsia"/>
                          <w:color w:val="0B5294"/>
                          <w:spacing w:val="-4"/>
                          <w:sz w:val="24"/>
                          <w:szCs w:val="24"/>
                          <w:rtl/>
                        </w:rPr>
                        <w:t>ש</w:t>
                      </w:r>
                      <w:r w:rsidRPr="00512C5B">
                        <w:rPr>
                          <w:rFonts w:cs="Tahoma"/>
                          <w:color w:val="0B5294"/>
                          <w:spacing w:val="-4"/>
                          <w:sz w:val="24"/>
                          <w:szCs w:val="24"/>
                          <w:rtl/>
                        </w:rPr>
                        <w:t xml:space="preserve">, </w:t>
                      </w:r>
                      <w:r w:rsidRPr="00512C5B">
                        <w:rPr>
                          <w:rFonts w:cs="Tahoma" w:hint="eastAsia"/>
                          <w:color w:val="0B5294"/>
                          <w:spacing w:val="-4"/>
                          <w:sz w:val="24"/>
                          <w:szCs w:val="24"/>
                          <w:rtl/>
                        </w:rPr>
                        <w:t>לרבות</w:t>
                      </w:r>
                      <w:r w:rsidRPr="00512C5B">
                        <w:rPr>
                          <w:rFonts w:cs="Tahoma"/>
                          <w:color w:val="0B5294"/>
                          <w:spacing w:val="-4"/>
                          <w:sz w:val="24"/>
                          <w:szCs w:val="24"/>
                          <w:rtl/>
                        </w:rPr>
                        <w:t xml:space="preserve"> </w:t>
                      </w:r>
                      <w:r w:rsidRPr="00512C5B">
                        <w:rPr>
                          <w:rFonts w:cs="Tahoma" w:hint="eastAsia"/>
                          <w:color w:val="0B5294"/>
                          <w:spacing w:val="-4"/>
                          <w:sz w:val="24"/>
                          <w:szCs w:val="24"/>
                          <w:rtl/>
                        </w:rPr>
                        <w:t>מגדלי</w:t>
                      </w:r>
                      <w:r w:rsidRPr="00512C5B">
                        <w:rPr>
                          <w:rFonts w:cs="Tahoma"/>
                          <w:color w:val="0B5294"/>
                          <w:spacing w:val="-4"/>
                          <w:sz w:val="24"/>
                          <w:szCs w:val="24"/>
                          <w:rtl/>
                        </w:rPr>
                        <w:t xml:space="preserve"> </w:t>
                      </w:r>
                      <w:r w:rsidRPr="00512C5B">
                        <w:rPr>
                          <w:rFonts w:cs="Tahoma" w:hint="eastAsia"/>
                          <w:color w:val="0B5294"/>
                          <w:spacing w:val="-4"/>
                          <w:sz w:val="24"/>
                          <w:szCs w:val="24"/>
                          <w:rtl/>
                        </w:rPr>
                        <w:t>המים</w:t>
                      </w:r>
                      <w:r w:rsidRPr="00512C5B">
                        <w:rPr>
                          <w:rFonts w:cs="Tahoma"/>
                          <w:color w:val="0B5294"/>
                          <w:spacing w:val="-4"/>
                          <w:sz w:val="24"/>
                          <w:szCs w:val="24"/>
                          <w:rtl/>
                        </w:rPr>
                        <w:t xml:space="preserve">, </w:t>
                      </w:r>
                      <w:r w:rsidRPr="00512C5B">
                        <w:rPr>
                          <w:rFonts w:cs="Tahoma" w:hint="eastAsia"/>
                          <w:color w:val="0B5294"/>
                          <w:spacing w:val="-4"/>
                          <w:sz w:val="24"/>
                          <w:szCs w:val="24"/>
                          <w:rtl/>
                        </w:rPr>
                        <w:t>ברעידות</w:t>
                      </w:r>
                      <w:r w:rsidRPr="00512C5B">
                        <w:rPr>
                          <w:rFonts w:cs="Tahoma"/>
                          <w:color w:val="0B5294"/>
                          <w:spacing w:val="-4"/>
                          <w:sz w:val="24"/>
                          <w:szCs w:val="24"/>
                          <w:rtl/>
                        </w:rPr>
                        <w:t xml:space="preserve"> </w:t>
                      </w:r>
                      <w:r w:rsidRPr="00512C5B">
                        <w:rPr>
                          <w:rFonts w:cs="Tahoma" w:hint="eastAsia"/>
                          <w:color w:val="0B5294"/>
                          <w:spacing w:val="-4"/>
                          <w:sz w:val="24"/>
                          <w:szCs w:val="24"/>
                          <w:rtl/>
                        </w:rPr>
                        <w:t>אדמה</w:t>
                      </w:r>
                    </w:p>
                    <w:p w:rsidR="00EE360A" w:rsidRPr="00373C5D" w:rsidP="00512C5B">
                      <w:pPr>
                        <w:spacing w:before="120" w:after="0" w:line="240" w:lineRule="atLeast"/>
                        <w:rPr>
                          <w:rFonts w:cs="Tahoma"/>
                          <w:b/>
                          <w:bCs/>
                          <w:color w:val="0B5294"/>
                          <w:sz w:val="48"/>
                          <w:szCs w:val="48"/>
                          <w:rtl/>
                        </w:rPr>
                      </w:pPr>
                      <w:drawing>
                        <wp:inline distT="0" distB="0" distL="0" distR="0">
                          <wp:extent cx="288000" cy="31337"/>
                          <wp:effectExtent l="0" t="0" r="0" b="6985"/>
                          <wp:docPr id="12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293320"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C7BC5" w:rsidRPr="003C4341" w:rsidP="00D520EF">
      <w:pPr>
        <w:spacing w:before="180" w:line="240" w:lineRule="exact"/>
        <w:ind w:right="2268"/>
        <w:jc w:val="both"/>
        <w:rPr>
          <w:rFonts w:ascii="Tahoma" w:hAnsi="Tahoma" w:cs="Tahoma"/>
          <w:sz w:val="18"/>
          <w:szCs w:val="18"/>
          <w:rtl/>
        </w:rPr>
      </w:pPr>
      <w:r w:rsidRPr="003C4341">
        <w:rPr>
          <w:rFonts w:ascii="Tahoma" w:hAnsi="Tahoma" w:cs="Tahoma"/>
          <w:color w:val="000000"/>
          <w:sz w:val="18"/>
          <w:szCs w:val="18"/>
          <w:rtl/>
        </w:rPr>
        <w:t xml:space="preserve">רשות המים </w:t>
      </w:r>
      <w:r w:rsidRPr="003C4341">
        <w:rPr>
          <w:rFonts w:ascii="Tahoma" w:hAnsi="Tahoma" w:cs="Tahoma" w:hint="cs"/>
          <w:color w:val="000000"/>
          <w:sz w:val="18"/>
          <w:szCs w:val="18"/>
          <w:rtl/>
        </w:rPr>
        <w:t xml:space="preserve">מסרה למשרד מבקר המדינה במאי 2018 כי היא </w:t>
      </w:r>
      <w:r w:rsidRPr="003C4341">
        <w:rPr>
          <w:rFonts w:ascii="Tahoma" w:hAnsi="Tahoma" w:cs="Tahoma"/>
          <w:color w:val="000000"/>
          <w:sz w:val="18"/>
          <w:szCs w:val="18"/>
          <w:rtl/>
        </w:rPr>
        <w:t xml:space="preserve">מטפלת בטיוב האסדרה בנושא ביטחון </w:t>
      </w:r>
      <w:r w:rsidRPr="003C4341">
        <w:rPr>
          <w:rFonts w:ascii="Tahoma" w:hAnsi="Tahoma" w:cs="Tahoma" w:hint="cs"/>
          <w:color w:val="000000"/>
          <w:sz w:val="18"/>
          <w:szCs w:val="18"/>
          <w:rtl/>
        </w:rPr>
        <w:t>ה</w:t>
      </w:r>
      <w:r w:rsidRPr="003C4341">
        <w:rPr>
          <w:rFonts w:ascii="Tahoma" w:hAnsi="Tahoma" w:cs="Tahoma"/>
          <w:color w:val="000000"/>
          <w:sz w:val="18"/>
          <w:szCs w:val="18"/>
          <w:rtl/>
        </w:rPr>
        <w:t xml:space="preserve">מים על כל היבטיו. ריבוי הספקים המקומיים במרחב הכפרי מקשה </w:t>
      </w:r>
      <w:r w:rsidRPr="003C4341">
        <w:rPr>
          <w:rFonts w:ascii="Tahoma" w:hAnsi="Tahoma" w:cs="Tahoma" w:hint="cs"/>
          <w:color w:val="000000"/>
          <w:sz w:val="18"/>
          <w:szCs w:val="18"/>
          <w:rtl/>
        </w:rPr>
        <w:t>את</w:t>
      </w:r>
      <w:r w:rsidRPr="003C4341">
        <w:rPr>
          <w:rFonts w:ascii="Tahoma" w:hAnsi="Tahoma" w:cs="Tahoma"/>
          <w:color w:val="000000"/>
          <w:sz w:val="18"/>
          <w:szCs w:val="18"/>
          <w:rtl/>
        </w:rPr>
        <w:t xml:space="preserve"> השגת המטרות בתחום ב</w:t>
      </w:r>
      <w:r w:rsidRPr="003C4341">
        <w:rPr>
          <w:rFonts w:ascii="Tahoma" w:hAnsi="Tahoma" w:cs="Tahoma" w:hint="cs"/>
          <w:color w:val="000000"/>
          <w:sz w:val="18"/>
          <w:szCs w:val="18"/>
          <w:rtl/>
        </w:rPr>
        <w:t>י</w:t>
      </w:r>
      <w:r w:rsidRPr="003C4341">
        <w:rPr>
          <w:rFonts w:ascii="Tahoma" w:hAnsi="Tahoma" w:cs="Tahoma"/>
          <w:color w:val="000000"/>
          <w:sz w:val="18"/>
          <w:szCs w:val="18"/>
          <w:rtl/>
        </w:rPr>
        <w:t xml:space="preserve">טחון </w:t>
      </w:r>
      <w:r w:rsidRPr="003C4341">
        <w:rPr>
          <w:rFonts w:ascii="Tahoma" w:hAnsi="Tahoma" w:cs="Tahoma" w:hint="cs"/>
          <w:color w:val="000000"/>
          <w:sz w:val="18"/>
          <w:szCs w:val="18"/>
          <w:rtl/>
        </w:rPr>
        <w:t>ה</w:t>
      </w:r>
      <w:r w:rsidRPr="003C4341">
        <w:rPr>
          <w:rFonts w:ascii="Tahoma" w:hAnsi="Tahoma" w:cs="Tahoma"/>
          <w:color w:val="000000"/>
          <w:sz w:val="18"/>
          <w:szCs w:val="18"/>
          <w:rtl/>
        </w:rPr>
        <w:t>מים בכלל ו</w:t>
      </w:r>
      <w:r w:rsidRPr="003C4341">
        <w:rPr>
          <w:rFonts w:ascii="Tahoma" w:hAnsi="Tahoma" w:cs="Tahoma" w:hint="cs"/>
          <w:color w:val="000000"/>
          <w:sz w:val="18"/>
          <w:szCs w:val="18"/>
          <w:rtl/>
        </w:rPr>
        <w:t xml:space="preserve">בנושא </w:t>
      </w:r>
      <w:r w:rsidRPr="003C4341">
        <w:rPr>
          <w:rFonts w:ascii="Tahoma" w:hAnsi="Tahoma" w:cs="Tahoma"/>
          <w:color w:val="000000"/>
          <w:sz w:val="18"/>
          <w:szCs w:val="18"/>
          <w:rtl/>
        </w:rPr>
        <w:t xml:space="preserve">רעידות אדמה בפרט. רשות המים מתרכזת בהשלמת כללים </w:t>
      </w:r>
      <w:r w:rsidRPr="003C4341">
        <w:rPr>
          <w:rFonts w:ascii="Tahoma" w:hAnsi="Tahoma" w:cs="Tahoma" w:hint="cs"/>
          <w:color w:val="000000"/>
          <w:sz w:val="18"/>
          <w:szCs w:val="18"/>
          <w:rtl/>
        </w:rPr>
        <w:t>שיחייבו את</w:t>
      </w:r>
      <w:r w:rsidRPr="003C4341">
        <w:rPr>
          <w:rFonts w:ascii="Tahoma" w:hAnsi="Tahoma" w:cs="Tahoma"/>
          <w:color w:val="000000"/>
          <w:sz w:val="18"/>
          <w:szCs w:val="18"/>
          <w:rtl/>
        </w:rPr>
        <w:t xml:space="preserve"> כלל הספקים להיערך</w:t>
      </w:r>
      <w:r w:rsidRPr="003C4341">
        <w:rPr>
          <w:rFonts w:ascii="Tahoma" w:hAnsi="Tahoma" w:cs="Tahoma" w:hint="cs"/>
          <w:color w:val="000000"/>
          <w:sz w:val="18"/>
          <w:szCs w:val="18"/>
          <w:rtl/>
        </w:rPr>
        <w:t xml:space="preserve"> </w:t>
      </w:r>
      <w:r w:rsidRPr="003C4341">
        <w:rPr>
          <w:rFonts w:ascii="Tahoma" w:hAnsi="Tahoma" w:cs="Tahoma"/>
          <w:color w:val="000000"/>
          <w:sz w:val="18"/>
          <w:szCs w:val="18"/>
          <w:rtl/>
        </w:rPr>
        <w:t xml:space="preserve">לתרחישים המאיימים על אספקת המים, לרבות אלה הנוגעים לרעידת אדמה. </w:t>
      </w:r>
      <w:r w:rsidRPr="003C4341">
        <w:rPr>
          <w:rFonts w:ascii="Tahoma" w:hAnsi="Tahoma" w:cs="Tahoma" w:hint="cs"/>
          <w:color w:val="000000"/>
          <w:sz w:val="18"/>
          <w:szCs w:val="18"/>
          <w:rtl/>
        </w:rPr>
        <w:t>כמו כן היא פועלת בשיתוף</w:t>
      </w:r>
      <w:r w:rsidRPr="003C4341">
        <w:rPr>
          <w:rFonts w:ascii="Tahoma" w:hAnsi="Tahoma" w:cs="Tahoma"/>
          <w:color w:val="000000"/>
          <w:sz w:val="18"/>
          <w:szCs w:val="18"/>
          <w:rtl/>
        </w:rPr>
        <w:t xml:space="preserve"> מרכז המועצות האזוריות</w:t>
      </w:r>
      <w:r w:rsidRPr="003C4341">
        <w:rPr>
          <w:rFonts w:ascii="Tahoma" w:hAnsi="Tahoma" w:cs="Tahoma" w:hint="cs"/>
          <w:color w:val="000000"/>
          <w:sz w:val="18"/>
          <w:szCs w:val="18"/>
          <w:rtl/>
        </w:rPr>
        <w:t xml:space="preserve"> למציאת</w:t>
      </w:r>
      <w:r w:rsidRPr="003C4341">
        <w:rPr>
          <w:rFonts w:ascii="Tahoma" w:hAnsi="Tahoma" w:cs="Tahoma"/>
          <w:color w:val="000000"/>
          <w:sz w:val="18"/>
          <w:szCs w:val="18"/>
          <w:rtl/>
        </w:rPr>
        <w:t xml:space="preserve"> מסלול שיאפשר </w:t>
      </w:r>
      <w:r w:rsidRPr="003C4341">
        <w:rPr>
          <w:rFonts w:ascii="Tahoma" w:hAnsi="Tahoma" w:cs="Tahoma" w:hint="cs"/>
          <w:color w:val="000000"/>
          <w:sz w:val="18"/>
          <w:szCs w:val="18"/>
          <w:rtl/>
        </w:rPr>
        <w:t>לספק</w:t>
      </w:r>
      <w:r w:rsidRPr="003C4341">
        <w:rPr>
          <w:rFonts w:ascii="Tahoma" w:hAnsi="Tahoma" w:cs="Tahoma"/>
          <w:color w:val="000000"/>
          <w:sz w:val="18"/>
          <w:szCs w:val="18"/>
          <w:rtl/>
        </w:rPr>
        <w:t xml:space="preserve"> מענה </w:t>
      </w:r>
      <w:r w:rsidRPr="003C4341">
        <w:rPr>
          <w:rFonts w:ascii="Tahoma" w:hAnsi="Tahoma" w:cs="Tahoma" w:hint="cs"/>
          <w:color w:val="000000"/>
          <w:sz w:val="18"/>
          <w:szCs w:val="18"/>
          <w:rtl/>
        </w:rPr>
        <w:t>הולם</w:t>
      </w:r>
      <w:r w:rsidRPr="003C4341">
        <w:rPr>
          <w:rFonts w:ascii="Tahoma" w:hAnsi="Tahoma" w:cs="Tahoma"/>
          <w:color w:val="000000"/>
          <w:sz w:val="18"/>
          <w:szCs w:val="18"/>
          <w:rtl/>
        </w:rPr>
        <w:t xml:space="preserve"> למצבי חירום בתחום המועצות האזוריות.</w:t>
      </w:r>
      <w:r w:rsidRPr="003C4341">
        <w:rPr>
          <w:rFonts w:ascii="Tahoma" w:hAnsi="Tahoma" w:cs="Tahoma" w:hint="cs"/>
          <w:sz w:val="18"/>
          <w:szCs w:val="18"/>
          <w:rtl/>
        </w:rPr>
        <w:t xml:space="preserve"> </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color w:val="000000"/>
          <w:sz w:val="18"/>
          <w:szCs w:val="18"/>
          <w:rtl/>
        </w:rPr>
        <w:t xml:space="preserve">כן מסרה רשות המים כי </w:t>
      </w:r>
      <w:r w:rsidRPr="003C4341">
        <w:rPr>
          <w:rFonts w:ascii="Tahoma" w:hAnsi="Tahoma" w:cs="Tahoma"/>
          <w:color w:val="000000"/>
          <w:sz w:val="18"/>
          <w:szCs w:val="18"/>
          <w:rtl/>
        </w:rPr>
        <w:t>האחריות לספקי המים באיו"ש ב</w:t>
      </w:r>
      <w:r w:rsidRPr="003C4341">
        <w:rPr>
          <w:rFonts w:ascii="Tahoma" w:hAnsi="Tahoma" w:cs="Tahoma" w:hint="cs"/>
          <w:color w:val="000000"/>
          <w:sz w:val="18"/>
          <w:szCs w:val="18"/>
          <w:rtl/>
        </w:rPr>
        <w:t xml:space="preserve">עת </w:t>
      </w:r>
      <w:r w:rsidRPr="003C4341">
        <w:rPr>
          <w:rFonts w:ascii="Tahoma" w:hAnsi="Tahoma" w:cs="Tahoma"/>
          <w:color w:val="000000"/>
          <w:sz w:val="18"/>
          <w:szCs w:val="18"/>
          <w:rtl/>
        </w:rPr>
        <w:t>שגרה ו</w:t>
      </w:r>
      <w:r w:rsidRPr="003C4341">
        <w:rPr>
          <w:rFonts w:ascii="Tahoma" w:hAnsi="Tahoma" w:cs="Tahoma" w:hint="cs"/>
          <w:color w:val="000000"/>
          <w:sz w:val="18"/>
          <w:szCs w:val="18"/>
          <w:rtl/>
        </w:rPr>
        <w:t xml:space="preserve">בשעת </w:t>
      </w:r>
      <w:r w:rsidRPr="003C4341">
        <w:rPr>
          <w:rFonts w:ascii="Tahoma" w:hAnsi="Tahoma" w:cs="Tahoma"/>
          <w:color w:val="000000"/>
          <w:sz w:val="18"/>
          <w:szCs w:val="18"/>
          <w:rtl/>
        </w:rPr>
        <w:t>בחירום הי</w:t>
      </w:r>
      <w:r w:rsidRPr="003C4341">
        <w:rPr>
          <w:rFonts w:ascii="Tahoma" w:hAnsi="Tahoma" w:cs="Tahoma" w:hint="cs"/>
          <w:color w:val="000000"/>
          <w:sz w:val="18"/>
          <w:szCs w:val="18"/>
          <w:rtl/>
        </w:rPr>
        <w:t>א</w:t>
      </w:r>
      <w:r w:rsidRPr="003C4341">
        <w:rPr>
          <w:rFonts w:ascii="Tahoma" w:hAnsi="Tahoma" w:cs="Tahoma"/>
          <w:color w:val="000000"/>
          <w:sz w:val="18"/>
          <w:szCs w:val="18"/>
          <w:rtl/>
        </w:rPr>
        <w:t xml:space="preserve"> של קמ"ט מים במינהל האזרחי. קיימות הנחיות מקצועיות לאיו"ש ולמ</w:t>
      </w:r>
      <w:r w:rsidRPr="003C4341">
        <w:rPr>
          <w:rFonts w:ascii="Tahoma" w:hAnsi="Tahoma" w:cs="Tahoma" w:hint="cs"/>
          <w:color w:val="000000"/>
          <w:sz w:val="18"/>
          <w:szCs w:val="18"/>
          <w:rtl/>
        </w:rPr>
        <w:t>י</w:t>
      </w:r>
      <w:r w:rsidRPr="003C4341">
        <w:rPr>
          <w:rFonts w:ascii="Tahoma" w:hAnsi="Tahoma" w:cs="Tahoma"/>
          <w:color w:val="000000"/>
          <w:sz w:val="18"/>
          <w:szCs w:val="18"/>
          <w:rtl/>
        </w:rPr>
        <w:t>נהל האזרחי</w:t>
      </w:r>
      <w:r w:rsidRPr="003C4341">
        <w:rPr>
          <w:rFonts w:ascii="Tahoma" w:hAnsi="Tahoma" w:cs="Tahoma" w:hint="cs"/>
          <w:color w:val="000000"/>
          <w:sz w:val="18"/>
          <w:szCs w:val="18"/>
          <w:rtl/>
        </w:rPr>
        <w:t>, והן</w:t>
      </w:r>
      <w:r w:rsidRPr="003C4341">
        <w:rPr>
          <w:rFonts w:ascii="Tahoma" w:hAnsi="Tahoma" w:cs="Tahoma"/>
          <w:color w:val="000000"/>
          <w:sz w:val="18"/>
          <w:szCs w:val="18"/>
          <w:rtl/>
        </w:rPr>
        <w:t xml:space="preserve"> זהות להנחיות ש</w:t>
      </w:r>
      <w:r w:rsidRPr="003C4341">
        <w:rPr>
          <w:rFonts w:ascii="Tahoma" w:hAnsi="Tahoma" w:cs="Tahoma" w:hint="cs"/>
          <w:color w:val="000000"/>
          <w:sz w:val="18"/>
          <w:szCs w:val="18"/>
          <w:rtl/>
        </w:rPr>
        <w:t xml:space="preserve">פרסמה </w:t>
      </w:r>
      <w:r w:rsidRPr="003C4341">
        <w:rPr>
          <w:rFonts w:ascii="Tahoma" w:hAnsi="Tahoma" w:cs="Tahoma"/>
          <w:color w:val="000000"/>
          <w:sz w:val="18"/>
          <w:szCs w:val="18"/>
          <w:rtl/>
        </w:rPr>
        <w:t xml:space="preserve">רשות המים </w:t>
      </w:r>
      <w:r w:rsidRPr="003C4341">
        <w:rPr>
          <w:rFonts w:ascii="Tahoma" w:hAnsi="Tahoma" w:cs="Tahoma" w:hint="cs"/>
          <w:color w:val="000000"/>
          <w:sz w:val="18"/>
          <w:szCs w:val="18"/>
          <w:rtl/>
        </w:rPr>
        <w:t>ל</w:t>
      </w:r>
      <w:r w:rsidRPr="003C4341">
        <w:rPr>
          <w:rFonts w:ascii="Tahoma" w:hAnsi="Tahoma" w:cs="Tahoma"/>
          <w:color w:val="000000"/>
          <w:sz w:val="18"/>
          <w:szCs w:val="18"/>
          <w:rtl/>
        </w:rPr>
        <w:t>רשויות המקומיות האחרות. בה</w:t>
      </w:r>
      <w:r w:rsidRPr="003C4341">
        <w:rPr>
          <w:rFonts w:ascii="Tahoma" w:hAnsi="Tahoma" w:cs="Tahoma" w:hint="cs"/>
          <w:color w:val="000000"/>
          <w:sz w:val="18"/>
          <w:szCs w:val="18"/>
          <w:rtl/>
        </w:rPr>
        <w:t>י</w:t>
      </w:r>
      <w:r w:rsidRPr="003C4341">
        <w:rPr>
          <w:rFonts w:ascii="Tahoma" w:hAnsi="Tahoma" w:cs="Tahoma"/>
          <w:color w:val="000000"/>
          <w:sz w:val="18"/>
          <w:szCs w:val="18"/>
          <w:rtl/>
        </w:rPr>
        <w:t>עדר סמכות, האחריות לאכיפה הי</w:t>
      </w:r>
      <w:r w:rsidRPr="003C4341">
        <w:rPr>
          <w:rFonts w:ascii="Tahoma" w:hAnsi="Tahoma" w:cs="Tahoma" w:hint="cs"/>
          <w:color w:val="000000"/>
          <w:sz w:val="18"/>
          <w:szCs w:val="18"/>
          <w:rtl/>
        </w:rPr>
        <w:t>א</w:t>
      </w:r>
      <w:r w:rsidRPr="003C4341">
        <w:rPr>
          <w:rFonts w:ascii="Tahoma" w:hAnsi="Tahoma" w:cs="Tahoma"/>
          <w:color w:val="000000"/>
          <w:sz w:val="18"/>
          <w:szCs w:val="18"/>
          <w:rtl/>
        </w:rPr>
        <w:t xml:space="preserve"> של המ</w:t>
      </w:r>
      <w:r w:rsidRPr="003C4341">
        <w:rPr>
          <w:rFonts w:ascii="Tahoma" w:hAnsi="Tahoma" w:cs="Tahoma" w:hint="cs"/>
          <w:color w:val="000000"/>
          <w:sz w:val="18"/>
          <w:szCs w:val="18"/>
          <w:rtl/>
        </w:rPr>
        <w:t>י</w:t>
      </w:r>
      <w:r w:rsidRPr="003C4341">
        <w:rPr>
          <w:rFonts w:ascii="Tahoma" w:hAnsi="Tahoma" w:cs="Tahoma"/>
          <w:color w:val="000000"/>
          <w:sz w:val="18"/>
          <w:szCs w:val="18"/>
          <w:rtl/>
        </w:rPr>
        <w:t>נהל האזרחי.</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קמ"ט מים, שעומד בראש יחידת המים, מסר למשרד מבקר המדינה במאי 2018 כי ההיערכות לרעידות אדמה אינה במסגרת סמכויותיו, ואין בידיו הידע המקצועי הנדרש לשם מתן הנחיות בנושא זה לספקי מים באיו"ש. במסגרת הרישיון שניתן לספק המים באיו"ש מוטלת עליו החובה לוודא בין השאר את עמידות מתקני המים ברעידת אדמה.</w:t>
      </w:r>
    </w:p>
    <w:p w:rsidR="00DC7BC5" w:rsidRPr="003C4341" w:rsidP="00D520EF">
      <w:pPr>
        <w:spacing w:after="240" w:line="240" w:lineRule="exact"/>
        <w:ind w:right="2268"/>
        <w:jc w:val="both"/>
        <w:rPr>
          <w:rFonts w:ascii="Tahoma" w:hAnsi="Tahoma" w:cs="Tahoma"/>
          <w:sz w:val="18"/>
          <w:szCs w:val="18"/>
          <w:rtl/>
        </w:rPr>
      </w:pPr>
      <w:r w:rsidRPr="003C4341">
        <w:rPr>
          <w:rFonts w:ascii="Tahoma" w:hAnsi="Tahoma" w:cs="Tahoma" w:hint="cs"/>
          <w:sz w:val="18"/>
          <w:szCs w:val="18"/>
          <w:rtl/>
        </w:rPr>
        <w:t>עם זאת ציין קמ"ט מים כי הוא יפנה לרשות המים לקבלת הנחיות ברורות לגבי האופן שבו יש להנחות את ספקי המים, אולם נוכח היעדר משאבים הוא לא יבצע את הפיקוח על יישום הנחיות אלה על ידי ספקי המים. ניסיון העבר מלמד כי בעיתות משבר מים באיו"ש, רשות המים, חברת מקורות וצה"ל נתנו מענה הולם ליישובים באזור זה.</w:t>
      </w:r>
    </w:p>
    <w:p w:rsidR="00DC7BC5" w:rsidRPr="003C4341" w:rsidP="00D520EF">
      <w:pPr>
        <w:pStyle w:val="RESHET"/>
        <w:rPr>
          <w:rtl/>
        </w:rPr>
      </w:pPr>
      <w:r w:rsidRPr="003C4341">
        <w:rPr>
          <w:rFonts w:hint="cs"/>
          <w:rtl/>
        </w:rPr>
        <w:t>נמצא כי בשל הבדלים בסמכויותיה מכח החוקים שמכוחם היא פועלת, אין לרשות המים</w:t>
      </w:r>
      <w:r w:rsidRPr="003C4341">
        <w:rPr>
          <w:rtl/>
        </w:rPr>
        <w:t xml:space="preserve"> </w:t>
      </w:r>
      <w:r w:rsidRPr="003C4341">
        <w:rPr>
          <w:rFonts w:hint="cs"/>
          <w:rtl/>
        </w:rPr>
        <w:t>כלים</w:t>
      </w:r>
      <w:r w:rsidRPr="003C4341">
        <w:rPr>
          <w:rtl/>
        </w:rPr>
        <w:t xml:space="preserve"> </w:t>
      </w:r>
      <w:r w:rsidRPr="003C4341">
        <w:rPr>
          <w:rFonts w:hint="cs"/>
          <w:rtl/>
        </w:rPr>
        <w:t>המאפשרים לה לבדוק</w:t>
      </w:r>
      <w:r w:rsidRPr="003C4341">
        <w:rPr>
          <w:rtl/>
        </w:rPr>
        <w:t xml:space="preserve"> </w:t>
      </w:r>
      <w:r w:rsidRPr="003C4341">
        <w:rPr>
          <w:rFonts w:hint="cs"/>
          <w:rtl/>
        </w:rPr>
        <w:t>את</w:t>
      </w:r>
      <w:r w:rsidRPr="003C4341">
        <w:rPr>
          <w:rtl/>
        </w:rPr>
        <w:t xml:space="preserve"> </w:t>
      </w:r>
      <w:r w:rsidRPr="003C4341">
        <w:rPr>
          <w:rFonts w:hint="cs"/>
          <w:rtl/>
        </w:rPr>
        <w:t>כל</w:t>
      </w:r>
      <w:r w:rsidRPr="003C4341">
        <w:rPr>
          <w:rtl/>
        </w:rPr>
        <w:t xml:space="preserve"> 1,100 ספקי </w:t>
      </w:r>
      <w:r w:rsidRPr="003C4341">
        <w:rPr>
          <w:rFonts w:hint="cs"/>
          <w:rtl/>
        </w:rPr>
        <w:t>המים</w:t>
      </w:r>
      <w:r w:rsidRPr="003C4341">
        <w:rPr>
          <w:rtl/>
        </w:rPr>
        <w:t xml:space="preserve"> </w:t>
      </w:r>
      <w:r w:rsidRPr="003C4341">
        <w:rPr>
          <w:rFonts w:hint="cs"/>
          <w:rtl/>
        </w:rPr>
        <w:t>ו</w:t>
      </w:r>
      <w:r w:rsidRPr="003C4341">
        <w:rPr>
          <w:rtl/>
        </w:rPr>
        <w:t xml:space="preserve">את ספקי המים </w:t>
      </w:r>
      <w:r w:rsidRPr="003C4341">
        <w:rPr>
          <w:rFonts w:hint="cs"/>
          <w:rtl/>
        </w:rPr>
        <w:t>באיו</w:t>
      </w:r>
      <w:r w:rsidRPr="003C4341">
        <w:rPr>
          <w:rtl/>
        </w:rPr>
        <w:t>"ש</w:t>
      </w:r>
      <w:r w:rsidRPr="003C4341">
        <w:rPr>
          <w:rFonts w:hint="cs"/>
          <w:rtl/>
        </w:rPr>
        <w:t>,</w:t>
      </w:r>
      <w:r w:rsidRPr="003C4341">
        <w:rPr>
          <w:rtl/>
        </w:rPr>
        <w:t xml:space="preserve"> </w:t>
      </w:r>
      <w:r w:rsidRPr="003C4341">
        <w:rPr>
          <w:rFonts w:hint="cs"/>
          <w:rtl/>
        </w:rPr>
        <w:t>ואין</w:t>
      </w:r>
      <w:r w:rsidRPr="003C4341">
        <w:rPr>
          <w:rtl/>
        </w:rPr>
        <w:t xml:space="preserve"> לה סמכות </w:t>
      </w:r>
      <w:r w:rsidRPr="003C4341">
        <w:rPr>
          <w:rFonts w:hint="cs"/>
          <w:rtl/>
        </w:rPr>
        <w:t>לחייב</w:t>
      </w:r>
      <w:r w:rsidRPr="003C4341">
        <w:rPr>
          <w:rtl/>
        </w:rPr>
        <w:t xml:space="preserve"> </w:t>
      </w:r>
      <w:r w:rsidRPr="003C4341">
        <w:rPr>
          <w:rFonts w:hint="cs"/>
          <w:rtl/>
        </w:rPr>
        <w:t>אותם</w:t>
      </w:r>
      <w:r w:rsidRPr="003C4341">
        <w:rPr>
          <w:rtl/>
        </w:rPr>
        <w:t xml:space="preserve"> </w:t>
      </w:r>
      <w:r w:rsidRPr="003C4341">
        <w:rPr>
          <w:rFonts w:hint="cs"/>
          <w:rtl/>
        </w:rPr>
        <w:t>לבצע</w:t>
      </w:r>
      <w:r w:rsidRPr="003C4341">
        <w:rPr>
          <w:rtl/>
        </w:rPr>
        <w:t xml:space="preserve"> </w:t>
      </w:r>
      <w:r w:rsidRPr="003C4341">
        <w:rPr>
          <w:rFonts w:hint="cs"/>
          <w:rtl/>
        </w:rPr>
        <w:t>את</w:t>
      </w:r>
      <w:r w:rsidRPr="003C4341">
        <w:rPr>
          <w:rtl/>
        </w:rPr>
        <w:t xml:space="preserve"> </w:t>
      </w:r>
      <w:r w:rsidRPr="003C4341">
        <w:rPr>
          <w:rFonts w:hint="cs"/>
          <w:rtl/>
        </w:rPr>
        <w:t>החיזוק</w:t>
      </w:r>
      <w:r w:rsidRPr="003C4341">
        <w:rPr>
          <w:rtl/>
        </w:rPr>
        <w:t xml:space="preserve"> </w:t>
      </w:r>
      <w:r w:rsidRPr="003C4341">
        <w:rPr>
          <w:rFonts w:hint="cs"/>
          <w:rtl/>
        </w:rPr>
        <w:t>הדרוש</w:t>
      </w:r>
      <w:r w:rsidRPr="003C4341">
        <w:rPr>
          <w:rtl/>
        </w:rPr>
        <w:t>.</w:t>
      </w:r>
      <w:r w:rsidRPr="003C4341">
        <w:rPr>
          <w:rFonts w:hint="cs"/>
          <w:rtl/>
        </w:rPr>
        <w:t xml:space="preserve"> כן נמצאו ליקויים בפיקוח של </w:t>
      </w:r>
      <w:r w:rsidRPr="003C4341">
        <w:rPr>
          <w:rtl/>
        </w:rPr>
        <w:t xml:space="preserve">יחידת המים </w:t>
      </w:r>
      <w:r w:rsidRPr="003C4341">
        <w:rPr>
          <w:rFonts w:hint="cs"/>
          <w:rtl/>
        </w:rPr>
        <w:t>על היערכותן ומוכנותן של הרשויות המקומיות באיו"ש לרעידת אדמה. על רשות המים בשיתוף הגורמים הרלוונטיים, לרבות גורמים בשלטון המקומי, לקדם אסדרה של הפיקוח על ספקי המים הקטנים. על קמ"ט מים לפעול בשיתוף רשות המים והגורמים הרלוונטיים באיו"ש כדי לשפר את המוכנות של תשתיות המים באזור זה לרעידת אדמה באמצעות הרישיונות שהוא מעניק לספקי מים או בדרך אחרת.</w:t>
      </w:r>
    </w:p>
    <w:p w:rsidR="00DC7BC5" w:rsidRPr="003C4341" w:rsidP="003C4341">
      <w:pPr>
        <w:spacing w:line="240" w:lineRule="exact"/>
        <w:ind w:right="2268"/>
        <w:jc w:val="both"/>
        <w:rPr>
          <w:rFonts w:ascii="Tahoma" w:hAnsi="Tahoma" w:cs="Tahoma"/>
          <w:sz w:val="18"/>
          <w:szCs w:val="18"/>
          <w:rtl/>
        </w:rPr>
      </w:pPr>
      <w:bookmarkStart w:id="32" w:name="_Toc518992971"/>
    </w:p>
    <w:p w:rsidR="00DC7BC5" w:rsidP="003C4341">
      <w:pPr>
        <w:pStyle w:val="KOT6"/>
        <w:rPr>
          <w:rtl/>
        </w:rPr>
      </w:pPr>
      <w:bookmarkEnd w:id="32"/>
      <w:r>
        <w:rPr>
          <w:rFonts w:hint="cs"/>
          <w:rtl/>
        </w:rPr>
        <w:t>תשתיות ביוב</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מערכת הביוב וטיהור השפכים כוללת כמה מרכיבים עיקריים ובהם צנרת ביתית, צנרת תת-קרקעית עירונית, מפעלי טיהור ומאגרי מי קולחים. </w:t>
      </w:r>
      <w:r w:rsidRPr="003C4341">
        <w:rPr>
          <w:rFonts w:ascii="Tahoma" w:hAnsi="Tahoma" w:cs="Tahoma" w:hint="cs"/>
          <w:color w:val="000000" w:themeColor="text1"/>
          <w:sz w:val="18"/>
          <w:szCs w:val="18"/>
          <w:rtl/>
        </w:rPr>
        <w:t xml:space="preserve">במסמך "מסגרת להיערכות </w:t>
      </w:r>
      <w:r w:rsidRPr="003C4341">
        <w:rPr>
          <w:rFonts w:ascii="Tahoma" w:hAnsi="Tahoma" w:cs="Tahoma" w:hint="cs"/>
          <w:sz w:val="18"/>
          <w:szCs w:val="18"/>
          <w:rtl/>
        </w:rPr>
        <w:t xml:space="preserve">לרעידת אדמה" של רשות המים צוין שפגיעות בצנרת הביוב עלולות להביא לידי התפרצות מחלות עקב זרימת ביוב ברחובות, ביוב עלול לחלחל למי תהום ולמקורות מים אחרים, וייתכנו זיהום המים והחרפת הקושי בהתאוששות מרעידת אדמה. </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על פי </w:t>
      </w:r>
      <w:r w:rsidRPr="003C4341">
        <w:rPr>
          <w:rFonts w:ascii="Tahoma" w:hAnsi="Tahoma" w:cs="Tahoma" w:hint="cs"/>
          <w:color w:val="000000" w:themeColor="text1"/>
          <w:sz w:val="18"/>
          <w:szCs w:val="18"/>
          <w:rtl/>
        </w:rPr>
        <w:t xml:space="preserve">המסגרת להיערכות </w:t>
      </w:r>
      <w:r w:rsidRPr="003C4341">
        <w:rPr>
          <w:rFonts w:ascii="Tahoma" w:hAnsi="Tahoma" w:cs="Tahoma" w:hint="cs"/>
          <w:sz w:val="18"/>
          <w:szCs w:val="18"/>
          <w:rtl/>
        </w:rPr>
        <w:t>של משרד האנרגייה, על ספקי המים להיערך ל</w:t>
      </w:r>
      <w:r w:rsidRPr="003C4341">
        <w:rPr>
          <w:rFonts w:ascii="Tahoma" w:hAnsi="Tahoma" w:cs="Tahoma"/>
          <w:sz w:val="18"/>
          <w:szCs w:val="18"/>
          <w:rtl/>
        </w:rPr>
        <w:t>תיקו</w:t>
      </w:r>
      <w:r w:rsidRPr="003C4341">
        <w:rPr>
          <w:rFonts w:ascii="Tahoma" w:hAnsi="Tahoma" w:cs="Tahoma" w:hint="cs"/>
          <w:sz w:val="18"/>
          <w:szCs w:val="18"/>
          <w:rtl/>
        </w:rPr>
        <w:t>נ</w:t>
      </w:r>
      <w:r w:rsidRPr="003C4341">
        <w:rPr>
          <w:rFonts w:ascii="Tahoma" w:hAnsi="Tahoma" w:cs="Tahoma"/>
          <w:sz w:val="18"/>
          <w:szCs w:val="18"/>
          <w:rtl/>
        </w:rPr>
        <w:t>ן</w:t>
      </w:r>
      <w:r w:rsidRPr="003C4341">
        <w:rPr>
          <w:rFonts w:ascii="Tahoma" w:hAnsi="Tahoma" w:cs="Tahoma" w:hint="cs"/>
          <w:sz w:val="18"/>
          <w:szCs w:val="18"/>
          <w:rtl/>
        </w:rPr>
        <w:t xml:space="preserve"> של</w:t>
      </w:r>
      <w:r w:rsidRPr="003C4341">
        <w:rPr>
          <w:rFonts w:ascii="Tahoma" w:hAnsi="Tahoma" w:cs="Tahoma"/>
          <w:sz w:val="18"/>
          <w:szCs w:val="18"/>
          <w:rtl/>
        </w:rPr>
        <w:t xml:space="preserve"> כל מערכות הביוב העירוניות שניזוקו </w:t>
      </w:r>
      <w:r w:rsidRPr="003C4341">
        <w:rPr>
          <w:rFonts w:ascii="Tahoma" w:hAnsi="Tahoma" w:cs="Tahoma" w:hint="cs"/>
          <w:sz w:val="18"/>
          <w:szCs w:val="18"/>
          <w:rtl/>
        </w:rPr>
        <w:t>בתוך</w:t>
      </w:r>
      <w:r w:rsidRPr="003C4341">
        <w:rPr>
          <w:rFonts w:ascii="Tahoma" w:hAnsi="Tahoma" w:cs="Tahoma"/>
          <w:sz w:val="18"/>
          <w:szCs w:val="18"/>
          <w:rtl/>
        </w:rPr>
        <w:t xml:space="preserve"> 60 יום </w:t>
      </w:r>
      <w:r w:rsidRPr="003C4341">
        <w:rPr>
          <w:rFonts w:ascii="Tahoma" w:hAnsi="Tahoma" w:cs="Tahoma" w:hint="cs"/>
          <w:sz w:val="18"/>
          <w:szCs w:val="18"/>
          <w:rtl/>
        </w:rPr>
        <w:t>מיום רעידת האדמה. ואולם שיקומם של אלפי הבתים שיינזקו ברעידת אדמה ותיקון תשתיות המים בהם עלול להימשך חודשים רבים עקב מחסור בבעלי מקצוע, עקב הצורך בטיפול בנזקים במקומות רבים בעת ובעונה אחת, ומאחר שתושבים יתקשו בגיוס המשאבים הדרושים לתיקון הנזקים בבתיהם.</w:t>
      </w:r>
    </w:p>
    <w:p w:rsidR="00DC7BC5" w:rsidRPr="003C4341" w:rsidP="00D520EF">
      <w:pPr>
        <w:spacing w:after="240" w:line="240" w:lineRule="exact"/>
        <w:ind w:right="2268"/>
        <w:jc w:val="both"/>
        <w:rPr>
          <w:rFonts w:ascii="Tahoma" w:hAnsi="Tahoma" w:cs="Tahoma"/>
          <w:sz w:val="18"/>
          <w:szCs w:val="18"/>
          <w:rtl/>
        </w:rPr>
      </w:pPr>
      <w:r w:rsidRPr="003C4341">
        <w:rPr>
          <w:rFonts w:ascii="Tahoma" w:hAnsi="Tahoma" w:cs="Tahoma" w:hint="cs"/>
          <w:sz w:val="18"/>
          <w:szCs w:val="18"/>
          <w:rtl/>
        </w:rPr>
        <w:t xml:space="preserve">כדי לצמצם את זיהום מי התהום והתפרצות מחלות עקב פגיעה בצנרת הביוב החליטו בוועדת ההיגוי שלאחר רעידת אדמה יסופקו לאוכלוסייה תאי שירותים כימיים. כגורם המופקד על תחום הביוב בישראל קיבלה עליה רשות המים את האחריות לריכוז הנושא. על פי אומדן של רשות המים יש בישראל כ-6,000 תאי שירותים כימיים שאפשר להעמיד לרשות אזרחים שבתיהם נהרסו, אך אין בידיה מידע מדויק על מיקומם ועל מידת תפקודם. במועד סיום הביקורת טרם חתמה רשות המים עם חברות המחזיקות בשירותים כימיים על הסכמים שיבטיחו את אספקתם לאזורים שנפגעו </w:t>
      </w:r>
      <w:r w:rsidRPr="003C4341">
        <w:rPr>
          <w:rFonts w:ascii="Tahoma" w:hAnsi="Tahoma" w:cs="Tahoma"/>
          <w:sz w:val="18"/>
          <w:szCs w:val="18"/>
          <w:rtl/>
        </w:rPr>
        <w:t>ו</w:t>
      </w:r>
      <w:r w:rsidRPr="003C4341">
        <w:rPr>
          <w:rFonts w:ascii="Tahoma" w:hAnsi="Tahoma" w:cs="Tahoma" w:hint="cs"/>
          <w:sz w:val="18"/>
          <w:szCs w:val="18"/>
          <w:rtl/>
        </w:rPr>
        <w:t xml:space="preserve">יסדירו </w:t>
      </w:r>
      <w:r w:rsidRPr="003C4341">
        <w:rPr>
          <w:rFonts w:ascii="Tahoma" w:hAnsi="Tahoma" w:cs="Tahoma"/>
          <w:sz w:val="18"/>
          <w:szCs w:val="18"/>
          <w:rtl/>
        </w:rPr>
        <w:t>את אופן שינועם למוקדי אסון</w:t>
      </w:r>
      <w:r w:rsidRPr="003C4341">
        <w:rPr>
          <w:rFonts w:ascii="Tahoma" w:hAnsi="Tahoma" w:cs="Tahoma" w:hint="cs"/>
          <w:sz w:val="18"/>
          <w:szCs w:val="18"/>
          <w:rtl/>
        </w:rPr>
        <w:t xml:space="preserve">. </w:t>
      </w:r>
    </w:p>
    <w:p w:rsidR="00DC7BC5" w:rsidRPr="003C4341" w:rsidP="00512C5B">
      <w:pPr>
        <w:pStyle w:val="RESHET"/>
        <w:rPr>
          <w:rtl/>
        </w:rPr>
      </w:pPr>
      <w:r w:rsidRPr="003C4341">
        <w:rPr>
          <w:rtl/>
        </w:rPr>
        <w:t xml:space="preserve">על רשות המים בשיתוף </w:t>
      </w:r>
      <w:r w:rsidRPr="003C4341">
        <w:rPr>
          <w:rFonts w:hint="cs"/>
          <w:rtl/>
        </w:rPr>
        <w:t>ועדת ההיגוי</w:t>
      </w:r>
      <w:r w:rsidRPr="003C4341">
        <w:rPr>
          <w:rtl/>
        </w:rPr>
        <w:t xml:space="preserve"> ומשרד הפנים לגבש ת</w:t>
      </w:r>
      <w:r w:rsidRPr="003C4341">
        <w:rPr>
          <w:rFonts w:hint="cs"/>
          <w:rtl/>
        </w:rPr>
        <w:t>ו</w:t>
      </w:r>
      <w:r w:rsidRPr="003C4341">
        <w:rPr>
          <w:rtl/>
        </w:rPr>
        <w:t xml:space="preserve">כנית שתבטיח </w:t>
      </w:r>
      <w:r w:rsidRPr="003C4341">
        <w:rPr>
          <w:rFonts w:hint="cs"/>
          <w:rtl/>
        </w:rPr>
        <w:t>א</w:t>
      </w:r>
      <w:r w:rsidRPr="003C4341">
        <w:rPr>
          <w:rtl/>
        </w:rPr>
        <w:t xml:space="preserve">ספקה </w:t>
      </w:r>
      <w:r w:rsidRPr="003C4341">
        <w:rPr>
          <w:rFonts w:hint="cs"/>
          <w:rtl/>
        </w:rPr>
        <w:t>מיידית</w:t>
      </w:r>
      <w:r w:rsidRPr="003C4341">
        <w:rPr>
          <w:rtl/>
        </w:rPr>
        <w:t xml:space="preserve"> של שירותים כימיים לאזורים ש</w:t>
      </w:r>
      <w:r w:rsidRPr="003C4341">
        <w:rPr>
          <w:rFonts w:hint="cs"/>
          <w:rtl/>
        </w:rPr>
        <w:t>יי</w:t>
      </w:r>
      <w:r w:rsidRPr="003C4341">
        <w:rPr>
          <w:rtl/>
        </w:rPr>
        <w:t>פגעו</w:t>
      </w:r>
      <w:r w:rsidRPr="003C4341">
        <w:rPr>
          <w:rFonts w:hint="cs"/>
          <w:rtl/>
        </w:rPr>
        <w:t xml:space="preserve"> ב</w:t>
      </w:r>
      <w:r w:rsidRPr="003C4341">
        <w:rPr>
          <w:rtl/>
        </w:rPr>
        <w:t>רעידת אדמה</w:t>
      </w:r>
      <w:r w:rsidRPr="003C4341">
        <w:rPr>
          <w:rFonts w:hint="cs"/>
          <w:rtl/>
        </w:rPr>
        <w:t xml:space="preserve"> ותסדיר את אופן אספקתם</w:t>
      </w:r>
      <w:r w:rsidRPr="003C4341">
        <w:rPr>
          <w:rtl/>
        </w:rPr>
        <w:t>.</w:t>
      </w:r>
      <w:r w:rsidRPr="00512C5B" w:rsidR="00512C5B">
        <w:rPr>
          <w:noProof/>
          <w:szCs w:val="17"/>
          <w:rtl/>
        </w:rPr>
        <w:t xml:space="preserve"> </w:t>
      </w:r>
      <w:r w:rsidRPr="0012789B" w:rsidR="00512C5B">
        <w:rPr>
          <w:noProof/>
          <w:szCs w:val="17"/>
          <w:rtl/>
          <w:lang w:eastAsia="en-US"/>
        </w:rPr>
        <mc:AlternateContent>
          <mc:Choice Requires="wps">
            <w:drawing>
              <wp:anchor distT="0" distB="0" distL="114300" distR="114300" simplePos="0" relativeHeight="251709440" behindDoc="1" locked="0" layoutInCell="1" allowOverlap="1">
                <wp:simplePos x="0" y="0"/>
                <wp:positionH relativeFrom="margin">
                  <wp:posOffset>-431800</wp:posOffset>
                </wp:positionH>
                <wp:positionV relativeFrom="margin">
                  <wp:align>top</wp:align>
                </wp:positionV>
                <wp:extent cx="1620000" cy="4140000"/>
                <wp:effectExtent l="0" t="0" r="0" b="0"/>
                <wp:wrapNone/>
                <wp:docPr id="1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E360A" w:rsidRPr="00373C5D" w:rsidP="00512C5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2053205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5692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E360A" w:rsidRPr="00881D99" w:rsidP="00512C5B">
                            <w:pPr>
                              <w:spacing w:after="0" w:line="240" w:lineRule="auto"/>
                              <w:rPr>
                                <w:color w:val="0B5294"/>
                                <w:spacing w:val="-4"/>
                                <w:sz w:val="24"/>
                                <w:szCs w:val="24"/>
                                <w:rtl/>
                                <w:cs/>
                              </w:rPr>
                            </w:pPr>
                            <w:r w:rsidRPr="00512C5B">
                              <w:rPr>
                                <w:rFonts w:cs="Tahoma" w:hint="eastAsia"/>
                                <w:color w:val="0B5294"/>
                                <w:spacing w:val="-4"/>
                                <w:sz w:val="24"/>
                                <w:szCs w:val="24"/>
                                <w:rtl/>
                              </w:rPr>
                              <w:t>אין</w:t>
                            </w:r>
                            <w:r w:rsidRPr="00512C5B">
                              <w:rPr>
                                <w:rFonts w:cs="Tahoma"/>
                                <w:color w:val="0B5294"/>
                                <w:spacing w:val="-4"/>
                                <w:sz w:val="24"/>
                                <w:szCs w:val="24"/>
                                <w:rtl/>
                              </w:rPr>
                              <w:t xml:space="preserve"> </w:t>
                            </w:r>
                            <w:r w:rsidRPr="00512C5B">
                              <w:rPr>
                                <w:rFonts w:cs="Tahoma" w:hint="eastAsia"/>
                                <w:color w:val="0B5294"/>
                                <w:spacing w:val="-4"/>
                                <w:sz w:val="24"/>
                                <w:szCs w:val="24"/>
                                <w:rtl/>
                              </w:rPr>
                              <w:t>לרשות</w:t>
                            </w:r>
                            <w:r w:rsidRPr="00512C5B">
                              <w:rPr>
                                <w:rFonts w:cs="Tahoma"/>
                                <w:color w:val="0B5294"/>
                                <w:spacing w:val="-4"/>
                                <w:sz w:val="24"/>
                                <w:szCs w:val="24"/>
                                <w:rtl/>
                              </w:rPr>
                              <w:t xml:space="preserve"> </w:t>
                            </w:r>
                            <w:r w:rsidRPr="00512C5B">
                              <w:rPr>
                                <w:rFonts w:cs="Tahoma" w:hint="eastAsia"/>
                                <w:color w:val="0B5294"/>
                                <w:spacing w:val="-4"/>
                                <w:sz w:val="24"/>
                                <w:szCs w:val="24"/>
                                <w:rtl/>
                              </w:rPr>
                              <w:t>המים</w:t>
                            </w:r>
                            <w:r w:rsidRPr="00512C5B">
                              <w:rPr>
                                <w:rFonts w:cs="Tahoma"/>
                                <w:color w:val="0B5294"/>
                                <w:spacing w:val="-4"/>
                                <w:sz w:val="24"/>
                                <w:szCs w:val="24"/>
                                <w:rtl/>
                              </w:rPr>
                              <w:t xml:space="preserve">, </w:t>
                            </w:r>
                            <w:r w:rsidRPr="00512C5B">
                              <w:rPr>
                                <w:rFonts w:cs="Tahoma" w:hint="eastAsia"/>
                                <w:color w:val="0B5294"/>
                                <w:spacing w:val="-4"/>
                                <w:sz w:val="24"/>
                                <w:szCs w:val="24"/>
                                <w:rtl/>
                              </w:rPr>
                              <w:t>או</w:t>
                            </w:r>
                            <w:r w:rsidRPr="00512C5B">
                              <w:rPr>
                                <w:rFonts w:cs="Tahoma"/>
                                <w:color w:val="0B5294"/>
                                <w:spacing w:val="-4"/>
                                <w:sz w:val="24"/>
                                <w:szCs w:val="24"/>
                                <w:rtl/>
                              </w:rPr>
                              <w:t xml:space="preserve"> </w:t>
                            </w:r>
                            <w:r w:rsidRPr="00512C5B">
                              <w:rPr>
                                <w:rFonts w:cs="Tahoma" w:hint="eastAsia"/>
                                <w:color w:val="0B5294"/>
                                <w:spacing w:val="-4"/>
                                <w:sz w:val="24"/>
                                <w:szCs w:val="24"/>
                                <w:rtl/>
                              </w:rPr>
                              <w:t>לגורם</w:t>
                            </w:r>
                            <w:r w:rsidRPr="00512C5B">
                              <w:rPr>
                                <w:rFonts w:cs="Tahoma"/>
                                <w:color w:val="0B5294"/>
                                <w:spacing w:val="-4"/>
                                <w:sz w:val="24"/>
                                <w:szCs w:val="24"/>
                                <w:rtl/>
                              </w:rPr>
                              <w:t xml:space="preserve"> </w:t>
                            </w:r>
                            <w:r w:rsidRPr="00512C5B">
                              <w:rPr>
                                <w:rFonts w:cs="Tahoma" w:hint="eastAsia"/>
                                <w:color w:val="0B5294"/>
                                <w:spacing w:val="-4"/>
                                <w:sz w:val="24"/>
                                <w:szCs w:val="24"/>
                                <w:rtl/>
                              </w:rPr>
                              <w:t>ממשלתי</w:t>
                            </w:r>
                            <w:r w:rsidRPr="00512C5B">
                              <w:rPr>
                                <w:rFonts w:cs="Tahoma"/>
                                <w:color w:val="0B5294"/>
                                <w:spacing w:val="-4"/>
                                <w:sz w:val="24"/>
                                <w:szCs w:val="24"/>
                                <w:rtl/>
                              </w:rPr>
                              <w:t xml:space="preserve"> </w:t>
                            </w:r>
                            <w:r w:rsidRPr="00512C5B">
                              <w:rPr>
                                <w:rFonts w:cs="Tahoma" w:hint="eastAsia"/>
                                <w:color w:val="0B5294"/>
                                <w:spacing w:val="-4"/>
                                <w:sz w:val="24"/>
                                <w:szCs w:val="24"/>
                                <w:rtl/>
                              </w:rPr>
                              <w:t>אחר</w:t>
                            </w:r>
                            <w:r w:rsidRPr="00512C5B">
                              <w:rPr>
                                <w:rFonts w:cs="Tahoma"/>
                                <w:color w:val="0B5294"/>
                                <w:spacing w:val="-4"/>
                                <w:sz w:val="24"/>
                                <w:szCs w:val="24"/>
                                <w:rtl/>
                              </w:rPr>
                              <w:t xml:space="preserve">, </w:t>
                            </w:r>
                            <w:r w:rsidRPr="00512C5B">
                              <w:rPr>
                                <w:rFonts w:cs="Tahoma" w:hint="eastAsia"/>
                                <w:color w:val="0B5294"/>
                                <w:spacing w:val="-4"/>
                                <w:sz w:val="24"/>
                                <w:szCs w:val="24"/>
                                <w:rtl/>
                              </w:rPr>
                              <w:t>מידע</w:t>
                            </w:r>
                            <w:r w:rsidRPr="00512C5B">
                              <w:rPr>
                                <w:rFonts w:cs="Tahoma"/>
                                <w:color w:val="0B5294"/>
                                <w:spacing w:val="-4"/>
                                <w:sz w:val="24"/>
                                <w:szCs w:val="24"/>
                                <w:rtl/>
                              </w:rPr>
                              <w:t xml:space="preserve"> </w:t>
                            </w:r>
                            <w:r w:rsidRPr="00512C5B">
                              <w:rPr>
                                <w:rFonts w:cs="Tahoma" w:hint="eastAsia"/>
                                <w:color w:val="0B5294"/>
                                <w:spacing w:val="-4"/>
                                <w:sz w:val="24"/>
                                <w:szCs w:val="24"/>
                                <w:rtl/>
                              </w:rPr>
                              <w:t>מדויק</w:t>
                            </w:r>
                            <w:r w:rsidRPr="00512C5B">
                              <w:rPr>
                                <w:rFonts w:cs="Tahoma"/>
                                <w:color w:val="0B5294"/>
                                <w:spacing w:val="-4"/>
                                <w:sz w:val="24"/>
                                <w:szCs w:val="24"/>
                                <w:rtl/>
                              </w:rPr>
                              <w:t xml:space="preserve"> </w:t>
                            </w:r>
                            <w:r w:rsidRPr="00512C5B">
                              <w:rPr>
                                <w:rFonts w:cs="Tahoma" w:hint="eastAsia"/>
                                <w:color w:val="0B5294"/>
                                <w:spacing w:val="-4"/>
                                <w:sz w:val="24"/>
                                <w:szCs w:val="24"/>
                                <w:rtl/>
                              </w:rPr>
                              <w:t>על</w:t>
                            </w:r>
                            <w:r w:rsidRPr="00512C5B">
                              <w:rPr>
                                <w:rFonts w:cs="Tahoma"/>
                                <w:color w:val="0B5294"/>
                                <w:spacing w:val="-4"/>
                                <w:sz w:val="24"/>
                                <w:szCs w:val="24"/>
                                <w:rtl/>
                              </w:rPr>
                              <w:t xml:space="preserve"> </w:t>
                            </w:r>
                            <w:r>
                              <w:rPr>
                                <w:rFonts w:cs="Tahoma" w:hint="eastAsia"/>
                                <w:color w:val="0B5294"/>
                                <w:spacing w:val="-4"/>
                                <w:sz w:val="24"/>
                                <w:szCs w:val="24"/>
                                <w:rtl/>
                              </w:rPr>
                              <w:t>מ</w:t>
                            </w:r>
                            <w:r w:rsidRPr="00512C5B">
                              <w:rPr>
                                <w:rFonts w:cs="Tahoma" w:hint="eastAsia"/>
                                <w:color w:val="0B5294"/>
                                <w:spacing w:val="-4"/>
                                <w:sz w:val="24"/>
                                <w:szCs w:val="24"/>
                                <w:rtl/>
                              </w:rPr>
                              <w:t>קומם</w:t>
                            </w:r>
                            <w:r w:rsidRPr="00512C5B">
                              <w:rPr>
                                <w:rFonts w:cs="Tahoma"/>
                                <w:color w:val="0B5294"/>
                                <w:spacing w:val="-4"/>
                                <w:sz w:val="24"/>
                                <w:szCs w:val="24"/>
                                <w:rtl/>
                              </w:rPr>
                              <w:t xml:space="preserve"> </w:t>
                            </w:r>
                            <w:r w:rsidRPr="00512C5B">
                              <w:rPr>
                                <w:rFonts w:cs="Tahoma" w:hint="eastAsia"/>
                                <w:color w:val="0B5294"/>
                                <w:spacing w:val="-4"/>
                                <w:sz w:val="24"/>
                                <w:szCs w:val="24"/>
                                <w:rtl/>
                              </w:rPr>
                              <w:t>ורמת</w:t>
                            </w:r>
                            <w:r w:rsidRPr="00512C5B">
                              <w:rPr>
                                <w:rFonts w:cs="Tahoma"/>
                                <w:color w:val="0B5294"/>
                                <w:spacing w:val="-4"/>
                                <w:sz w:val="24"/>
                                <w:szCs w:val="24"/>
                                <w:rtl/>
                              </w:rPr>
                              <w:t xml:space="preserve"> </w:t>
                            </w:r>
                            <w:r w:rsidRPr="00512C5B">
                              <w:rPr>
                                <w:rFonts w:cs="Tahoma" w:hint="eastAsia"/>
                                <w:color w:val="0B5294"/>
                                <w:spacing w:val="-4"/>
                                <w:sz w:val="24"/>
                                <w:szCs w:val="24"/>
                                <w:rtl/>
                              </w:rPr>
                              <w:t>תפקודם</w:t>
                            </w:r>
                            <w:r w:rsidRPr="00512C5B">
                              <w:rPr>
                                <w:rFonts w:cs="Tahoma"/>
                                <w:color w:val="0B5294"/>
                                <w:spacing w:val="-4"/>
                                <w:sz w:val="24"/>
                                <w:szCs w:val="24"/>
                                <w:rtl/>
                              </w:rPr>
                              <w:t xml:space="preserve"> </w:t>
                            </w:r>
                            <w:r w:rsidRPr="00512C5B">
                              <w:rPr>
                                <w:rFonts w:cs="Tahoma" w:hint="eastAsia"/>
                                <w:color w:val="0B5294"/>
                                <w:spacing w:val="-4"/>
                                <w:sz w:val="24"/>
                                <w:szCs w:val="24"/>
                                <w:rtl/>
                              </w:rPr>
                              <w:t>של</w:t>
                            </w:r>
                            <w:r w:rsidRPr="00512C5B">
                              <w:rPr>
                                <w:rFonts w:cs="Tahoma"/>
                                <w:color w:val="0B5294"/>
                                <w:spacing w:val="-4"/>
                                <w:sz w:val="24"/>
                                <w:szCs w:val="24"/>
                                <w:rtl/>
                              </w:rPr>
                              <w:t xml:space="preserve"> </w:t>
                            </w:r>
                            <w:r w:rsidRPr="00512C5B">
                              <w:rPr>
                                <w:rFonts w:cs="Tahoma" w:hint="eastAsia"/>
                                <w:color w:val="0B5294"/>
                                <w:spacing w:val="-4"/>
                                <w:sz w:val="24"/>
                                <w:szCs w:val="24"/>
                                <w:rtl/>
                              </w:rPr>
                              <w:t>שירותים</w:t>
                            </w:r>
                            <w:r w:rsidRPr="00512C5B">
                              <w:rPr>
                                <w:rFonts w:cs="Tahoma"/>
                                <w:color w:val="0B5294"/>
                                <w:spacing w:val="-4"/>
                                <w:sz w:val="24"/>
                                <w:szCs w:val="24"/>
                                <w:rtl/>
                              </w:rPr>
                              <w:t xml:space="preserve"> </w:t>
                            </w:r>
                            <w:r w:rsidRPr="00512C5B">
                              <w:rPr>
                                <w:rFonts w:cs="Tahoma" w:hint="eastAsia"/>
                                <w:color w:val="0B5294"/>
                                <w:spacing w:val="-4"/>
                                <w:sz w:val="24"/>
                                <w:szCs w:val="24"/>
                                <w:rtl/>
                              </w:rPr>
                              <w:t>כימיים</w:t>
                            </w:r>
                            <w:r w:rsidRPr="00512C5B">
                              <w:rPr>
                                <w:rFonts w:cs="Tahoma"/>
                                <w:color w:val="0B5294"/>
                                <w:spacing w:val="-4"/>
                                <w:sz w:val="24"/>
                                <w:szCs w:val="24"/>
                                <w:rtl/>
                              </w:rPr>
                              <w:t xml:space="preserve"> </w:t>
                            </w:r>
                            <w:r w:rsidRPr="00512C5B">
                              <w:rPr>
                                <w:rFonts w:cs="Tahoma" w:hint="eastAsia"/>
                                <w:color w:val="0B5294"/>
                                <w:spacing w:val="-4"/>
                                <w:sz w:val="24"/>
                                <w:szCs w:val="24"/>
                                <w:rtl/>
                              </w:rPr>
                              <w:t>שיהיה</w:t>
                            </w:r>
                            <w:r w:rsidRPr="00512C5B">
                              <w:rPr>
                                <w:rFonts w:cs="Tahoma"/>
                                <w:color w:val="0B5294"/>
                                <w:spacing w:val="-4"/>
                                <w:sz w:val="24"/>
                                <w:szCs w:val="24"/>
                                <w:rtl/>
                              </w:rPr>
                              <w:t xml:space="preserve"> </w:t>
                            </w:r>
                            <w:r w:rsidRPr="00512C5B">
                              <w:rPr>
                                <w:rFonts w:cs="Tahoma" w:hint="eastAsia"/>
                                <w:color w:val="0B5294"/>
                                <w:spacing w:val="-4"/>
                                <w:sz w:val="24"/>
                                <w:szCs w:val="24"/>
                                <w:rtl/>
                              </w:rPr>
                              <w:t>צורך</w:t>
                            </w:r>
                            <w:r w:rsidRPr="00512C5B">
                              <w:rPr>
                                <w:rFonts w:cs="Tahoma"/>
                                <w:color w:val="0B5294"/>
                                <w:spacing w:val="-4"/>
                                <w:sz w:val="24"/>
                                <w:szCs w:val="24"/>
                                <w:rtl/>
                              </w:rPr>
                              <w:t xml:space="preserve"> </w:t>
                            </w:r>
                            <w:r w:rsidRPr="00512C5B">
                              <w:rPr>
                                <w:rFonts w:cs="Tahoma" w:hint="eastAsia"/>
                                <w:color w:val="0B5294"/>
                                <w:spacing w:val="-4"/>
                                <w:sz w:val="24"/>
                                <w:szCs w:val="24"/>
                                <w:rtl/>
                              </w:rPr>
                              <w:t>להעמיד</w:t>
                            </w:r>
                            <w:r w:rsidRPr="00512C5B">
                              <w:rPr>
                                <w:rFonts w:cs="Tahoma"/>
                                <w:color w:val="0B5294"/>
                                <w:spacing w:val="-4"/>
                                <w:sz w:val="24"/>
                                <w:szCs w:val="24"/>
                                <w:rtl/>
                              </w:rPr>
                              <w:t xml:space="preserve"> </w:t>
                            </w:r>
                            <w:r w:rsidRPr="00512C5B">
                              <w:rPr>
                                <w:rFonts w:cs="Tahoma" w:hint="eastAsia"/>
                                <w:color w:val="0B5294"/>
                                <w:spacing w:val="-4"/>
                                <w:sz w:val="24"/>
                                <w:szCs w:val="24"/>
                                <w:rtl/>
                              </w:rPr>
                              <w:t>לרשות</w:t>
                            </w:r>
                            <w:r w:rsidRPr="00512C5B">
                              <w:rPr>
                                <w:rFonts w:cs="Tahoma"/>
                                <w:color w:val="0B5294"/>
                                <w:spacing w:val="-4"/>
                                <w:sz w:val="24"/>
                                <w:szCs w:val="24"/>
                                <w:rtl/>
                              </w:rPr>
                              <w:t xml:space="preserve"> </w:t>
                            </w:r>
                            <w:r w:rsidRPr="00512C5B">
                              <w:rPr>
                                <w:rFonts w:cs="Tahoma" w:hint="eastAsia"/>
                                <w:color w:val="0B5294"/>
                                <w:spacing w:val="-4"/>
                                <w:sz w:val="24"/>
                                <w:szCs w:val="24"/>
                                <w:rtl/>
                              </w:rPr>
                              <w:t>אזרחים</w:t>
                            </w:r>
                            <w:r w:rsidRPr="00512C5B">
                              <w:rPr>
                                <w:rFonts w:cs="Tahoma"/>
                                <w:color w:val="0B5294"/>
                                <w:spacing w:val="-4"/>
                                <w:sz w:val="24"/>
                                <w:szCs w:val="24"/>
                                <w:rtl/>
                              </w:rPr>
                              <w:t xml:space="preserve"> </w:t>
                            </w:r>
                            <w:r w:rsidRPr="00512C5B">
                              <w:rPr>
                                <w:rFonts w:cs="Tahoma" w:hint="eastAsia"/>
                                <w:color w:val="0B5294"/>
                                <w:spacing w:val="-4"/>
                                <w:sz w:val="24"/>
                                <w:szCs w:val="24"/>
                                <w:rtl/>
                              </w:rPr>
                              <w:t>לאחר</w:t>
                            </w:r>
                            <w:r w:rsidRPr="00512C5B">
                              <w:rPr>
                                <w:rFonts w:cs="Tahoma"/>
                                <w:color w:val="0B5294"/>
                                <w:spacing w:val="-4"/>
                                <w:sz w:val="24"/>
                                <w:szCs w:val="24"/>
                                <w:rtl/>
                              </w:rPr>
                              <w:t xml:space="preserve"> </w:t>
                            </w:r>
                            <w:r w:rsidRPr="00512C5B">
                              <w:rPr>
                                <w:rFonts w:cs="Tahoma" w:hint="eastAsia"/>
                                <w:color w:val="0B5294"/>
                                <w:spacing w:val="-4"/>
                                <w:sz w:val="24"/>
                                <w:szCs w:val="24"/>
                                <w:rtl/>
                              </w:rPr>
                              <w:t>רעידת</w:t>
                            </w:r>
                            <w:r w:rsidRPr="00512C5B">
                              <w:rPr>
                                <w:rFonts w:cs="Tahoma"/>
                                <w:color w:val="0B5294"/>
                                <w:spacing w:val="-4"/>
                                <w:sz w:val="24"/>
                                <w:szCs w:val="24"/>
                                <w:rtl/>
                              </w:rPr>
                              <w:t xml:space="preserve"> </w:t>
                            </w:r>
                            <w:r w:rsidRPr="00512C5B">
                              <w:rPr>
                                <w:rFonts w:cs="Tahoma" w:hint="eastAsia"/>
                                <w:color w:val="0B5294"/>
                                <w:spacing w:val="-4"/>
                                <w:sz w:val="24"/>
                                <w:szCs w:val="24"/>
                                <w:rtl/>
                              </w:rPr>
                              <w:t>אדמה</w:t>
                            </w:r>
                          </w:p>
                          <w:p w:rsidR="00EE360A" w:rsidRPr="00373C5D" w:rsidP="00512C5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5326948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46425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6016" filled="f" stroked="f">
                <v:textbox>
                  <w:txbxContent>
                    <w:p w:rsidR="00EE360A" w:rsidRPr="00373C5D" w:rsidP="00512C5B">
                      <w:pPr>
                        <w:spacing w:line="240" w:lineRule="atLeast"/>
                        <w:rPr>
                          <w:rFonts w:cs="Tahoma"/>
                          <w:b/>
                          <w:bCs/>
                          <w:color w:val="0B5294"/>
                          <w:sz w:val="48"/>
                          <w:szCs w:val="48"/>
                          <w:rtl/>
                        </w:rPr>
                      </w:pPr>
                      <w:drawing>
                        <wp:inline distT="0" distB="0" distL="0" distR="0">
                          <wp:extent cx="311150" cy="256800"/>
                          <wp:effectExtent l="0" t="0" r="0" b="0"/>
                          <wp:docPr id="11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916754"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E360A" w:rsidRPr="00881D99" w:rsidP="00512C5B">
                      <w:pPr>
                        <w:spacing w:after="0" w:line="240" w:lineRule="auto"/>
                        <w:rPr>
                          <w:color w:val="0B5294"/>
                          <w:spacing w:val="-4"/>
                          <w:sz w:val="24"/>
                          <w:szCs w:val="24"/>
                          <w:rtl/>
                          <w:cs/>
                        </w:rPr>
                      </w:pPr>
                      <w:r w:rsidRPr="00512C5B">
                        <w:rPr>
                          <w:rFonts w:cs="Tahoma" w:hint="eastAsia"/>
                          <w:color w:val="0B5294"/>
                          <w:spacing w:val="-4"/>
                          <w:sz w:val="24"/>
                          <w:szCs w:val="24"/>
                          <w:rtl/>
                        </w:rPr>
                        <w:t>אין</w:t>
                      </w:r>
                      <w:r w:rsidRPr="00512C5B">
                        <w:rPr>
                          <w:rFonts w:cs="Tahoma"/>
                          <w:color w:val="0B5294"/>
                          <w:spacing w:val="-4"/>
                          <w:sz w:val="24"/>
                          <w:szCs w:val="24"/>
                          <w:rtl/>
                        </w:rPr>
                        <w:t xml:space="preserve"> </w:t>
                      </w:r>
                      <w:r w:rsidRPr="00512C5B">
                        <w:rPr>
                          <w:rFonts w:cs="Tahoma" w:hint="eastAsia"/>
                          <w:color w:val="0B5294"/>
                          <w:spacing w:val="-4"/>
                          <w:sz w:val="24"/>
                          <w:szCs w:val="24"/>
                          <w:rtl/>
                        </w:rPr>
                        <w:t>לרשות</w:t>
                      </w:r>
                      <w:r w:rsidRPr="00512C5B">
                        <w:rPr>
                          <w:rFonts w:cs="Tahoma"/>
                          <w:color w:val="0B5294"/>
                          <w:spacing w:val="-4"/>
                          <w:sz w:val="24"/>
                          <w:szCs w:val="24"/>
                          <w:rtl/>
                        </w:rPr>
                        <w:t xml:space="preserve"> </w:t>
                      </w:r>
                      <w:r w:rsidRPr="00512C5B">
                        <w:rPr>
                          <w:rFonts w:cs="Tahoma" w:hint="eastAsia"/>
                          <w:color w:val="0B5294"/>
                          <w:spacing w:val="-4"/>
                          <w:sz w:val="24"/>
                          <w:szCs w:val="24"/>
                          <w:rtl/>
                        </w:rPr>
                        <w:t>המים</w:t>
                      </w:r>
                      <w:r w:rsidRPr="00512C5B">
                        <w:rPr>
                          <w:rFonts w:cs="Tahoma"/>
                          <w:color w:val="0B5294"/>
                          <w:spacing w:val="-4"/>
                          <w:sz w:val="24"/>
                          <w:szCs w:val="24"/>
                          <w:rtl/>
                        </w:rPr>
                        <w:t xml:space="preserve">, </w:t>
                      </w:r>
                      <w:r w:rsidRPr="00512C5B">
                        <w:rPr>
                          <w:rFonts w:cs="Tahoma" w:hint="eastAsia"/>
                          <w:color w:val="0B5294"/>
                          <w:spacing w:val="-4"/>
                          <w:sz w:val="24"/>
                          <w:szCs w:val="24"/>
                          <w:rtl/>
                        </w:rPr>
                        <w:t>או</w:t>
                      </w:r>
                      <w:r w:rsidRPr="00512C5B">
                        <w:rPr>
                          <w:rFonts w:cs="Tahoma"/>
                          <w:color w:val="0B5294"/>
                          <w:spacing w:val="-4"/>
                          <w:sz w:val="24"/>
                          <w:szCs w:val="24"/>
                          <w:rtl/>
                        </w:rPr>
                        <w:t xml:space="preserve"> </w:t>
                      </w:r>
                      <w:r w:rsidRPr="00512C5B">
                        <w:rPr>
                          <w:rFonts w:cs="Tahoma" w:hint="eastAsia"/>
                          <w:color w:val="0B5294"/>
                          <w:spacing w:val="-4"/>
                          <w:sz w:val="24"/>
                          <w:szCs w:val="24"/>
                          <w:rtl/>
                        </w:rPr>
                        <w:t>לגורם</w:t>
                      </w:r>
                      <w:r w:rsidRPr="00512C5B">
                        <w:rPr>
                          <w:rFonts w:cs="Tahoma"/>
                          <w:color w:val="0B5294"/>
                          <w:spacing w:val="-4"/>
                          <w:sz w:val="24"/>
                          <w:szCs w:val="24"/>
                          <w:rtl/>
                        </w:rPr>
                        <w:t xml:space="preserve"> </w:t>
                      </w:r>
                      <w:r w:rsidRPr="00512C5B">
                        <w:rPr>
                          <w:rFonts w:cs="Tahoma" w:hint="eastAsia"/>
                          <w:color w:val="0B5294"/>
                          <w:spacing w:val="-4"/>
                          <w:sz w:val="24"/>
                          <w:szCs w:val="24"/>
                          <w:rtl/>
                        </w:rPr>
                        <w:t>ממשלתי</w:t>
                      </w:r>
                      <w:r w:rsidRPr="00512C5B">
                        <w:rPr>
                          <w:rFonts w:cs="Tahoma"/>
                          <w:color w:val="0B5294"/>
                          <w:spacing w:val="-4"/>
                          <w:sz w:val="24"/>
                          <w:szCs w:val="24"/>
                          <w:rtl/>
                        </w:rPr>
                        <w:t xml:space="preserve"> </w:t>
                      </w:r>
                      <w:r w:rsidRPr="00512C5B">
                        <w:rPr>
                          <w:rFonts w:cs="Tahoma" w:hint="eastAsia"/>
                          <w:color w:val="0B5294"/>
                          <w:spacing w:val="-4"/>
                          <w:sz w:val="24"/>
                          <w:szCs w:val="24"/>
                          <w:rtl/>
                        </w:rPr>
                        <w:t>אחר</w:t>
                      </w:r>
                      <w:r w:rsidRPr="00512C5B">
                        <w:rPr>
                          <w:rFonts w:cs="Tahoma"/>
                          <w:color w:val="0B5294"/>
                          <w:spacing w:val="-4"/>
                          <w:sz w:val="24"/>
                          <w:szCs w:val="24"/>
                          <w:rtl/>
                        </w:rPr>
                        <w:t xml:space="preserve">, </w:t>
                      </w:r>
                      <w:r w:rsidRPr="00512C5B">
                        <w:rPr>
                          <w:rFonts w:cs="Tahoma" w:hint="eastAsia"/>
                          <w:color w:val="0B5294"/>
                          <w:spacing w:val="-4"/>
                          <w:sz w:val="24"/>
                          <w:szCs w:val="24"/>
                          <w:rtl/>
                        </w:rPr>
                        <w:t>מידע</w:t>
                      </w:r>
                      <w:r w:rsidRPr="00512C5B">
                        <w:rPr>
                          <w:rFonts w:cs="Tahoma"/>
                          <w:color w:val="0B5294"/>
                          <w:spacing w:val="-4"/>
                          <w:sz w:val="24"/>
                          <w:szCs w:val="24"/>
                          <w:rtl/>
                        </w:rPr>
                        <w:t xml:space="preserve"> </w:t>
                      </w:r>
                      <w:r w:rsidRPr="00512C5B">
                        <w:rPr>
                          <w:rFonts w:cs="Tahoma" w:hint="eastAsia"/>
                          <w:color w:val="0B5294"/>
                          <w:spacing w:val="-4"/>
                          <w:sz w:val="24"/>
                          <w:szCs w:val="24"/>
                          <w:rtl/>
                        </w:rPr>
                        <w:t>מדויק</w:t>
                      </w:r>
                      <w:r w:rsidRPr="00512C5B">
                        <w:rPr>
                          <w:rFonts w:cs="Tahoma"/>
                          <w:color w:val="0B5294"/>
                          <w:spacing w:val="-4"/>
                          <w:sz w:val="24"/>
                          <w:szCs w:val="24"/>
                          <w:rtl/>
                        </w:rPr>
                        <w:t xml:space="preserve"> </w:t>
                      </w:r>
                      <w:r w:rsidRPr="00512C5B">
                        <w:rPr>
                          <w:rFonts w:cs="Tahoma" w:hint="eastAsia"/>
                          <w:color w:val="0B5294"/>
                          <w:spacing w:val="-4"/>
                          <w:sz w:val="24"/>
                          <w:szCs w:val="24"/>
                          <w:rtl/>
                        </w:rPr>
                        <w:t>על</w:t>
                      </w:r>
                      <w:r w:rsidRPr="00512C5B">
                        <w:rPr>
                          <w:rFonts w:cs="Tahoma"/>
                          <w:color w:val="0B5294"/>
                          <w:spacing w:val="-4"/>
                          <w:sz w:val="24"/>
                          <w:szCs w:val="24"/>
                          <w:rtl/>
                        </w:rPr>
                        <w:t xml:space="preserve"> </w:t>
                      </w:r>
                      <w:r>
                        <w:rPr>
                          <w:rFonts w:cs="Tahoma" w:hint="eastAsia"/>
                          <w:color w:val="0B5294"/>
                          <w:spacing w:val="-4"/>
                          <w:sz w:val="24"/>
                          <w:szCs w:val="24"/>
                          <w:rtl/>
                        </w:rPr>
                        <w:t>מ</w:t>
                      </w:r>
                      <w:r w:rsidRPr="00512C5B">
                        <w:rPr>
                          <w:rFonts w:cs="Tahoma" w:hint="eastAsia"/>
                          <w:color w:val="0B5294"/>
                          <w:spacing w:val="-4"/>
                          <w:sz w:val="24"/>
                          <w:szCs w:val="24"/>
                          <w:rtl/>
                        </w:rPr>
                        <w:t>קומם</w:t>
                      </w:r>
                      <w:r w:rsidRPr="00512C5B">
                        <w:rPr>
                          <w:rFonts w:cs="Tahoma"/>
                          <w:color w:val="0B5294"/>
                          <w:spacing w:val="-4"/>
                          <w:sz w:val="24"/>
                          <w:szCs w:val="24"/>
                          <w:rtl/>
                        </w:rPr>
                        <w:t xml:space="preserve"> </w:t>
                      </w:r>
                      <w:r w:rsidRPr="00512C5B">
                        <w:rPr>
                          <w:rFonts w:cs="Tahoma" w:hint="eastAsia"/>
                          <w:color w:val="0B5294"/>
                          <w:spacing w:val="-4"/>
                          <w:sz w:val="24"/>
                          <w:szCs w:val="24"/>
                          <w:rtl/>
                        </w:rPr>
                        <w:t>ורמת</w:t>
                      </w:r>
                      <w:r w:rsidRPr="00512C5B">
                        <w:rPr>
                          <w:rFonts w:cs="Tahoma"/>
                          <w:color w:val="0B5294"/>
                          <w:spacing w:val="-4"/>
                          <w:sz w:val="24"/>
                          <w:szCs w:val="24"/>
                          <w:rtl/>
                        </w:rPr>
                        <w:t xml:space="preserve"> </w:t>
                      </w:r>
                      <w:r w:rsidRPr="00512C5B">
                        <w:rPr>
                          <w:rFonts w:cs="Tahoma" w:hint="eastAsia"/>
                          <w:color w:val="0B5294"/>
                          <w:spacing w:val="-4"/>
                          <w:sz w:val="24"/>
                          <w:szCs w:val="24"/>
                          <w:rtl/>
                        </w:rPr>
                        <w:t>תפקודם</w:t>
                      </w:r>
                      <w:r w:rsidRPr="00512C5B">
                        <w:rPr>
                          <w:rFonts w:cs="Tahoma"/>
                          <w:color w:val="0B5294"/>
                          <w:spacing w:val="-4"/>
                          <w:sz w:val="24"/>
                          <w:szCs w:val="24"/>
                          <w:rtl/>
                        </w:rPr>
                        <w:t xml:space="preserve"> </w:t>
                      </w:r>
                      <w:r w:rsidRPr="00512C5B">
                        <w:rPr>
                          <w:rFonts w:cs="Tahoma" w:hint="eastAsia"/>
                          <w:color w:val="0B5294"/>
                          <w:spacing w:val="-4"/>
                          <w:sz w:val="24"/>
                          <w:szCs w:val="24"/>
                          <w:rtl/>
                        </w:rPr>
                        <w:t>של</w:t>
                      </w:r>
                      <w:r w:rsidRPr="00512C5B">
                        <w:rPr>
                          <w:rFonts w:cs="Tahoma"/>
                          <w:color w:val="0B5294"/>
                          <w:spacing w:val="-4"/>
                          <w:sz w:val="24"/>
                          <w:szCs w:val="24"/>
                          <w:rtl/>
                        </w:rPr>
                        <w:t xml:space="preserve"> </w:t>
                      </w:r>
                      <w:r w:rsidRPr="00512C5B">
                        <w:rPr>
                          <w:rFonts w:cs="Tahoma" w:hint="eastAsia"/>
                          <w:color w:val="0B5294"/>
                          <w:spacing w:val="-4"/>
                          <w:sz w:val="24"/>
                          <w:szCs w:val="24"/>
                          <w:rtl/>
                        </w:rPr>
                        <w:t>שירותים</w:t>
                      </w:r>
                      <w:r w:rsidRPr="00512C5B">
                        <w:rPr>
                          <w:rFonts w:cs="Tahoma"/>
                          <w:color w:val="0B5294"/>
                          <w:spacing w:val="-4"/>
                          <w:sz w:val="24"/>
                          <w:szCs w:val="24"/>
                          <w:rtl/>
                        </w:rPr>
                        <w:t xml:space="preserve"> </w:t>
                      </w:r>
                      <w:r w:rsidRPr="00512C5B">
                        <w:rPr>
                          <w:rFonts w:cs="Tahoma" w:hint="eastAsia"/>
                          <w:color w:val="0B5294"/>
                          <w:spacing w:val="-4"/>
                          <w:sz w:val="24"/>
                          <w:szCs w:val="24"/>
                          <w:rtl/>
                        </w:rPr>
                        <w:t>כימיים</w:t>
                      </w:r>
                      <w:r w:rsidRPr="00512C5B">
                        <w:rPr>
                          <w:rFonts w:cs="Tahoma"/>
                          <w:color w:val="0B5294"/>
                          <w:spacing w:val="-4"/>
                          <w:sz w:val="24"/>
                          <w:szCs w:val="24"/>
                          <w:rtl/>
                        </w:rPr>
                        <w:t xml:space="preserve"> </w:t>
                      </w:r>
                      <w:r w:rsidRPr="00512C5B">
                        <w:rPr>
                          <w:rFonts w:cs="Tahoma" w:hint="eastAsia"/>
                          <w:color w:val="0B5294"/>
                          <w:spacing w:val="-4"/>
                          <w:sz w:val="24"/>
                          <w:szCs w:val="24"/>
                          <w:rtl/>
                        </w:rPr>
                        <w:t>שיהיה</w:t>
                      </w:r>
                      <w:r w:rsidRPr="00512C5B">
                        <w:rPr>
                          <w:rFonts w:cs="Tahoma"/>
                          <w:color w:val="0B5294"/>
                          <w:spacing w:val="-4"/>
                          <w:sz w:val="24"/>
                          <w:szCs w:val="24"/>
                          <w:rtl/>
                        </w:rPr>
                        <w:t xml:space="preserve"> </w:t>
                      </w:r>
                      <w:r w:rsidRPr="00512C5B">
                        <w:rPr>
                          <w:rFonts w:cs="Tahoma" w:hint="eastAsia"/>
                          <w:color w:val="0B5294"/>
                          <w:spacing w:val="-4"/>
                          <w:sz w:val="24"/>
                          <w:szCs w:val="24"/>
                          <w:rtl/>
                        </w:rPr>
                        <w:t>צורך</w:t>
                      </w:r>
                      <w:r w:rsidRPr="00512C5B">
                        <w:rPr>
                          <w:rFonts w:cs="Tahoma"/>
                          <w:color w:val="0B5294"/>
                          <w:spacing w:val="-4"/>
                          <w:sz w:val="24"/>
                          <w:szCs w:val="24"/>
                          <w:rtl/>
                        </w:rPr>
                        <w:t xml:space="preserve"> </w:t>
                      </w:r>
                      <w:r w:rsidRPr="00512C5B">
                        <w:rPr>
                          <w:rFonts w:cs="Tahoma" w:hint="eastAsia"/>
                          <w:color w:val="0B5294"/>
                          <w:spacing w:val="-4"/>
                          <w:sz w:val="24"/>
                          <w:szCs w:val="24"/>
                          <w:rtl/>
                        </w:rPr>
                        <w:t>להעמיד</w:t>
                      </w:r>
                      <w:r w:rsidRPr="00512C5B">
                        <w:rPr>
                          <w:rFonts w:cs="Tahoma"/>
                          <w:color w:val="0B5294"/>
                          <w:spacing w:val="-4"/>
                          <w:sz w:val="24"/>
                          <w:szCs w:val="24"/>
                          <w:rtl/>
                        </w:rPr>
                        <w:t xml:space="preserve"> </w:t>
                      </w:r>
                      <w:r w:rsidRPr="00512C5B">
                        <w:rPr>
                          <w:rFonts w:cs="Tahoma" w:hint="eastAsia"/>
                          <w:color w:val="0B5294"/>
                          <w:spacing w:val="-4"/>
                          <w:sz w:val="24"/>
                          <w:szCs w:val="24"/>
                          <w:rtl/>
                        </w:rPr>
                        <w:t>לרשות</w:t>
                      </w:r>
                      <w:r w:rsidRPr="00512C5B">
                        <w:rPr>
                          <w:rFonts w:cs="Tahoma"/>
                          <w:color w:val="0B5294"/>
                          <w:spacing w:val="-4"/>
                          <w:sz w:val="24"/>
                          <w:szCs w:val="24"/>
                          <w:rtl/>
                        </w:rPr>
                        <w:t xml:space="preserve"> </w:t>
                      </w:r>
                      <w:r w:rsidRPr="00512C5B">
                        <w:rPr>
                          <w:rFonts w:cs="Tahoma" w:hint="eastAsia"/>
                          <w:color w:val="0B5294"/>
                          <w:spacing w:val="-4"/>
                          <w:sz w:val="24"/>
                          <w:szCs w:val="24"/>
                          <w:rtl/>
                        </w:rPr>
                        <w:t>אזרחים</w:t>
                      </w:r>
                      <w:r w:rsidRPr="00512C5B">
                        <w:rPr>
                          <w:rFonts w:cs="Tahoma"/>
                          <w:color w:val="0B5294"/>
                          <w:spacing w:val="-4"/>
                          <w:sz w:val="24"/>
                          <w:szCs w:val="24"/>
                          <w:rtl/>
                        </w:rPr>
                        <w:t xml:space="preserve"> </w:t>
                      </w:r>
                      <w:r w:rsidRPr="00512C5B">
                        <w:rPr>
                          <w:rFonts w:cs="Tahoma" w:hint="eastAsia"/>
                          <w:color w:val="0B5294"/>
                          <w:spacing w:val="-4"/>
                          <w:sz w:val="24"/>
                          <w:szCs w:val="24"/>
                          <w:rtl/>
                        </w:rPr>
                        <w:t>לאחר</w:t>
                      </w:r>
                      <w:r w:rsidRPr="00512C5B">
                        <w:rPr>
                          <w:rFonts w:cs="Tahoma"/>
                          <w:color w:val="0B5294"/>
                          <w:spacing w:val="-4"/>
                          <w:sz w:val="24"/>
                          <w:szCs w:val="24"/>
                          <w:rtl/>
                        </w:rPr>
                        <w:t xml:space="preserve"> </w:t>
                      </w:r>
                      <w:r w:rsidRPr="00512C5B">
                        <w:rPr>
                          <w:rFonts w:cs="Tahoma" w:hint="eastAsia"/>
                          <w:color w:val="0B5294"/>
                          <w:spacing w:val="-4"/>
                          <w:sz w:val="24"/>
                          <w:szCs w:val="24"/>
                          <w:rtl/>
                        </w:rPr>
                        <w:t>רעידת</w:t>
                      </w:r>
                      <w:r w:rsidRPr="00512C5B">
                        <w:rPr>
                          <w:rFonts w:cs="Tahoma"/>
                          <w:color w:val="0B5294"/>
                          <w:spacing w:val="-4"/>
                          <w:sz w:val="24"/>
                          <w:szCs w:val="24"/>
                          <w:rtl/>
                        </w:rPr>
                        <w:t xml:space="preserve"> </w:t>
                      </w:r>
                      <w:r w:rsidRPr="00512C5B">
                        <w:rPr>
                          <w:rFonts w:cs="Tahoma" w:hint="eastAsia"/>
                          <w:color w:val="0B5294"/>
                          <w:spacing w:val="-4"/>
                          <w:sz w:val="24"/>
                          <w:szCs w:val="24"/>
                          <w:rtl/>
                        </w:rPr>
                        <w:t>אדמה</w:t>
                      </w:r>
                    </w:p>
                    <w:p w:rsidR="00EE360A" w:rsidRPr="00373C5D" w:rsidP="00512C5B">
                      <w:pPr>
                        <w:spacing w:before="120" w:after="0" w:line="240" w:lineRule="atLeast"/>
                        <w:rPr>
                          <w:rFonts w:cs="Tahoma"/>
                          <w:b/>
                          <w:bCs/>
                          <w:color w:val="0B5294"/>
                          <w:sz w:val="48"/>
                          <w:szCs w:val="48"/>
                          <w:rtl/>
                        </w:rPr>
                      </w:pPr>
                      <w:drawing>
                        <wp:inline distT="0" distB="0" distL="0" distR="0">
                          <wp:extent cx="288000" cy="31337"/>
                          <wp:effectExtent l="0" t="0" r="0" b="6985"/>
                          <wp:docPr id="11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2078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C7BC5" w:rsidRPr="003C4341" w:rsidP="00D520EF">
      <w:pPr>
        <w:spacing w:before="180" w:line="240" w:lineRule="exact"/>
        <w:ind w:right="2268"/>
        <w:jc w:val="both"/>
        <w:rPr>
          <w:rFonts w:ascii="Tahoma" w:hAnsi="Tahoma" w:cs="Tahoma"/>
          <w:sz w:val="18"/>
          <w:szCs w:val="18"/>
          <w:rtl/>
        </w:rPr>
      </w:pPr>
      <w:r w:rsidRPr="003C4341">
        <w:rPr>
          <w:rFonts w:ascii="Tahoma" w:hAnsi="Tahoma" w:cs="Tahoma" w:hint="cs"/>
          <w:sz w:val="18"/>
          <w:szCs w:val="18"/>
          <w:rtl/>
        </w:rPr>
        <w:t xml:space="preserve">בתשובתה על טיוטת דוח הביקורת ציינה רשות המים כי </w:t>
      </w:r>
      <w:r w:rsidRPr="003C4341">
        <w:rPr>
          <w:rFonts w:ascii="Tahoma" w:hAnsi="Tahoma" w:cs="Tahoma"/>
          <w:sz w:val="18"/>
          <w:szCs w:val="18"/>
          <w:rtl/>
        </w:rPr>
        <w:t xml:space="preserve">פתרון </w:t>
      </w:r>
      <w:r w:rsidRPr="003C4341">
        <w:rPr>
          <w:rFonts w:ascii="Tahoma" w:hAnsi="Tahoma" w:cs="Tahoma" w:hint="cs"/>
          <w:sz w:val="18"/>
          <w:szCs w:val="18"/>
          <w:rtl/>
        </w:rPr>
        <w:t xml:space="preserve">לבעיית </w:t>
      </w:r>
      <w:r w:rsidRPr="003C4341">
        <w:rPr>
          <w:rFonts w:ascii="Tahoma" w:hAnsi="Tahoma" w:cs="Tahoma"/>
          <w:sz w:val="18"/>
          <w:szCs w:val="18"/>
          <w:rtl/>
        </w:rPr>
        <w:t>פינוי פסולת צרכים אישיים של אוכלוסייה</w:t>
      </w:r>
      <w:r w:rsidRPr="003C4341">
        <w:rPr>
          <w:rFonts w:ascii="Tahoma" w:hAnsi="Tahoma" w:cs="Tahoma" w:hint="cs"/>
          <w:sz w:val="18"/>
          <w:szCs w:val="18"/>
          <w:rtl/>
        </w:rPr>
        <w:t xml:space="preserve"> הוא</w:t>
      </w:r>
      <w:r w:rsidRPr="003C4341">
        <w:rPr>
          <w:rFonts w:ascii="Tahoma" w:hAnsi="Tahoma" w:cs="Tahoma"/>
          <w:sz w:val="18"/>
          <w:szCs w:val="18"/>
          <w:rtl/>
        </w:rPr>
        <w:t xml:space="preserve"> מורכב ובעייתי מאוד </w:t>
      </w:r>
      <w:r w:rsidRPr="003C4341">
        <w:rPr>
          <w:rFonts w:ascii="Tahoma" w:hAnsi="Tahoma" w:cs="Tahoma" w:hint="cs"/>
          <w:sz w:val="18"/>
          <w:szCs w:val="18"/>
          <w:rtl/>
        </w:rPr>
        <w:t>ו</w:t>
      </w:r>
      <w:r w:rsidRPr="003C4341">
        <w:rPr>
          <w:rFonts w:ascii="Tahoma" w:hAnsi="Tahoma" w:cs="Tahoma"/>
          <w:sz w:val="18"/>
          <w:szCs w:val="18"/>
          <w:rtl/>
        </w:rPr>
        <w:t xml:space="preserve">הוא מחייב </w:t>
      </w:r>
      <w:r w:rsidRPr="003C4341">
        <w:rPr>
          <w:rFonts w:ascii="Tahoma" w:hAnsi="Tahoma" w:cs="Tahoma"/>
          <w:sz w:val="18"/>
          <w:szCs w:val="18"/>
          <w:rtl/>
        </w:rPr>
        <w:t xml:space="preserve">חשיבה מחודשת </w:t>
      </w:r>
      <w:r w:rsidRPr="003C4341">
        <w:rPr>
          <w:rFonts w:ascii="Tahoma" w:hAnsi="Tahoma" w:cs="Tahoma" w:hint="cs"/>
          <w:sz w:val="18"/>
          <w:szCs w:val="18"/>
          <w:rtl/>
        </w:rPr>
        <w:t>של</w:t>
      </w:r>
      <w:r w:rsidRPr="003C4341">
        <w:rPr>
          <w:rFonts w:ascii="Tahoma" w:hAnsi="Tahoma" w:cs="Tahoma"/>
          <w:sz w:val="18"/>
          <w:szCs w:val="18"/>
          <w:rtl/>
        </w:rPr>
        <w:t xml:space="preserve"> כלל הגורמים</w:t>
      </w:r>
      <w:r w:rsidRPr="003C4341">
        <w:rPr>
          <w:rFonts w:ascii="Tahoma" w:hAnsi="Tahoma" w:cs="Tahoma" w:hint="cs"/>
          <w:sz w:val="18"/>
          <w:szCs w:val="18"/>
          <w:rtl/>
        </w:rPr>
        <w:t xml:space="preserve"> הנוגעים בדבר</w:t>
      </w:r>
      <w:r w:rsidRPr="003C4341">
        <w:rPr>
          <w:rFonts w:ascii="Tahoma" w:hAnsi="Tahoma" w:cs="Tahoma"/>
          <w:sz w:val="18"/>
          <w:szCs w:val="18"/>
          <w:rtl/>
        </w:rPr>
        <w:t>.</w:t>
      </w:r>
      <w:r w:rsidRPr="003C4341">
        <w:rPr>
          <w:rFonts w:ascii="Tahoma" w:hAnsi="Tahoma" w:cs="Tahoma" w:hint="cs"/>
          <w:sz w:val="18"/>
          <w:szCs w:val="18"/>
          <w:rtl/>
        </w:rPr>
        <w:t xml:space="preserve"> ה</w:t>
      </w:r>
      <w:r w:rsidRPr="003C4341">
        <w:rPr>
          <w:rFonts w:ascii="Tahoma" w:hAnsi="Tahoma" w:cs="Tahoma"/>
          <w:sz w:val="18"/>
          <w:szCs w:val="18"/>
          <w:rtl/>
        </w:rPr>
        <w:t xml:space="preserve">רשות </w:t>
      </w:r>
      <w:r w:rsidRPr="003C4341">
        <w:rPr>
          <w:rFonts w:ascii="Tahoma" w:hAnsi="Tahoma" w:cs="Tahoma" w:hint="cs"/>
          <w:sz w:val="18"/>
          <w:szCs w:val="18"/>
          <w:rtl/>
        </w:rPr>
        <w:t>ציינה כי כללה ב</w:t>
      </w:r>
      <w:r w:rsidRPr="003C4341">
        <w:rPr>
          <w:rFonts w:ascii="Tahoma" w:hAnsi="Tahoma" w:cs="Tahoma"/>
          <w:sz w:val="18"/>
          <w:szCs w:val="18"/>
          <w:rtl/>
        </w:rPr>
        <w:t xml:space="preserve">תוכנית העבודה </w:t>
      </w:r>
      <w:r w:rsidRPr="003C4341">
        <w:rPr>
          <w:rFonts w:ascii="Tahoma" w:hAnsi="Tahoma" w:cs="Tahoma" w:hint="cs"/>
          <w:sz w:val="18"/>
          <w:szCs w:val="18"/>
          <w:rtl/>
        </w:rPr>
        <w:t>ה</w:t>
      </w:r>
      <w:r w:rsidRPr="003C4341">
        <w:rPr>
          <w:rFonts w:ascii="Tahoma" w:hAnsi="Tahoma" w:cs="Tahoma"/>
          <w:sz w:val="18"/>
          <w:szCs w:val="18"/>
          <w:rtl/>
        </w:rPr>
        <w:t>רב</w:t>
      </w:r>
      <w:r w:rsidRPr="003C4341">
        <w:rPr>
          <w:rFonts w:ascii="Tahoma" w:hAnsi="Tahoma" w:cs="Tahoma" w:hint="cs"/>
          <w:sz w:val="18"/>
          <w:szCs w:val="18"/>
          <w:rtl/>
        </w:rPr>
        <w:t>-</w:t>
      </w:r>
      <w:r w:rsidRPr="003C4341">
        <w:rPr>
          <w:rFonts w:ascii="Tahoma" w:hAnsi="Tahoma" w:cs="Tahoma"/>
          <w:sz w:val="18"/>
          <w:szCs w:val="18"/>
          <w:rtl/>
        </w:rPr>
        <w:t xml:space="preserve">שנתית </w:t>
      </w:r>
      <w:r w:rsidRPr="003C4341">
        <w:rPr>
          <w:rFonts w:ascii="Tahoma" w:hAnsi="Tahoma" w:cs="Tahoma" w:hint="cs"/>
          <w:sz w:val="18"/>
          <w:szCs w:val="18"/>
          <w:rtl/>
        </w:rPr>
        <w:t xml:space="preserve">שלה </w:t>
      </w:r>
      <w:r w:rsidRPr="003C4341">
        <w:rPr>
          <w:rFonts w:ascii="Tahoma" w:hAnsi="Tahoma" w:cs="Tahoma"/>
          <w:sz w:val="18"/>
          <w:szCs w:val="18"/>
          <w:rtl/>
        </w:rPr>
        <w:t>רכש של ציוד חל</w:t>
      </w:r>
      <w:r w:rsidRPr="003C4341">
        <w:rPr>
          <w:rFonts w:ascii="Tahoma" w:hAnsi="Tahoma" w:cs="Tahoma" w:hint="cs"/>
          <w:sz w:val="18"/>
          <w:szCs w:val="18"/>
          <w:rtl/>
        </w:rPr>
        <w:t>ו</w:t>
      </w:r>
      <w:r w:rsidRPr="003C4341">
        <w:rPr>
          <w:rFonts w:ascii="Tahoma" w:hAnsi="Tahoma" w:cs="Tahoma"/>
          <w:sz w:val="18"/>
          <w:szCs w:val="18"/>
          <w:rtl/>
        </w:rPr>
        <w:t>פי לסניטציה.</w:t>
      </w:r>
    </w:p>
    <w:p w:rsidR="00DC7BC5" w:rsidRPr="003C4341" w:rsidP="003C4341">
      <w:pPr>
        <w:spacing w:line="240" w:lineRule="exact"/>
        <w:ind w:right="2268"/>
        <w:jc w:val="both"/>
        <w:rPr>
          <w:rFonts w:ascii="Tahoma" w:hAnsi="Tahoma" w:cs="Tahoma"/>
          <w:sz w:val="18"/>
          <w:szCs w:val="18"/>
          <w:highlight w:val="yellow"/>
          <w:rtl/>
        </w:rPr>
      </w:pPr>
    </w:p>
    <w:p w:rsidR="00DC7BC5" w:rsidRPr="003C4341" w:rsidP="00D520EF">
      <w:pPr>
        <w:pStyle w:val="KOT5"/>
      </w:pPr>
      <w:bookmarkStart w:id="33" w:name="_Toc518992972"/>
      <w:r w:rsidRPr="003C4341">
        <w:rPr>
          <w:rFonts w:hint="cs"/>
          <w:rtl/>
        </w:rPr>
        <w:t>תשתיות תחבורה</w:t>
      </w:r>
      <w:bookmarkEnd w:id="33"/>
    </w:p>
    <w:p w:rsidR="00DC7BC5" w:rsidRPr="00AD660A" w:rsidP="003C4341">
      <w:pPr>
        <w:pStyle w:val="KOT6"/>
        <w:rPr>
          <w:rtl/>
        </w:rPr>
      </w:pPr>
      <w:bookmarkStart w:id="34" w:name="_Toc518992973"/>
      <w:r w:rsidRPr="00AD660A">
        <w:rPr>
          <w:rFonts w:hint="cs"/>
          <w:rtl/>
        </w:rPr>
        <w:t>נמלי ים</w:t>
      </w:r>
      <w:bookmarkEnd w:id="34"/>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נמלי הים הם שער הכניסה המרכזי של מטענים למדינת ישראל והממשק בין ההובלה הימית להובלה היבשתית של מטענים אלה. תפקוד מלא של נמל מסחרי הוא תנאי יסוד לפעילות משקית רציפה של המדינה. יעילות פעילותו השוטפת תלויה, נוסף על טיב פעילותו, גם ברמת התשתיות היבשתיות היוצאות ממנו - כבישים ומסילות רכבת. בשעת חירום, ובמיוחד בעקבותיה של רעידת אדמה, יש לנמל תפקיד מרכזי בקבלת מטענים, סחורות וציוד סיוע המיועדים לאזורים שנפגעו ולמטרות שיקום לטווח הארוך. מכאן החשיבות הרבה שבתפקודם הרצוף של הנמלים.</w:t>
      </w:r>
    </w:p>
    <w:p w:rsidR="00DC7BC5" w:rsidRPr="003C4341" w:rsidP="00BD059E">
      <w:pPr>
        <w:spacing w:line="240" w:lineRule="exact"/>
        <w:ind w:right="2268"/>
        <w:jc w:val="both"/>
        <w:rPr>
          <w:rFonts w:ascii="Tahoma" w:hAnsi="Tahoma" w:cs="Tahoma"/>
          <w:sz w:val="18"/>
          <w:szCs w:val="18"/>
          <w:rtl/>
        </w:rPr>
      </w:pPr>
      <w:r w:rsidRPr="003C4341">
        <w:rPr>
          <w:rFonts w:ascii="Tahoma" w:hAnsi="Tahoma" w:cs="Tahoma" w:hint="cs"/>
          <w:sz w:val="18"/>
          <w:szCs w:val="18"/>
          <w:rtl/>
        </w:rPr>
        <w:t>בישראל יש כמה נמלים מסחריים ונמלים צבאיים. הנמלים המסחריים הראשיים בנויים לחופי מפרץ אילת ומפרץ חיפה ולחופה של העיר אשדוד. נמלי הים של חיפה ואשדוד מנוהלים בידי חברות ממשלתיות</w:t>
      </w:r>
      <w:r>
        <w:rPr>
          <w:rFonts w:ascii="Tahoma" w:hAnsi="Tahoma" w:cs="Tahoma"/>
          <w:sz w:val="18"/>
          <w:szCs w:val="18"/>
          <w:vertAlign w:val="superscript"/>
          <w:rtl/>
        </w:rPr>
        <w:footnoteReference w:id="80"/>
      </w:r>
      <w:r w:rsidRPr="003C4341">
        <w:rPr>
          <w:rFonts w:ascii="Tahoma" w:hAnsi="Tahoma" w:cs="Tahoma" w:hint="cs"/>
          <w:sz w:val="18"/>
          <w:szCs w:val="18"/>
          <w:rtl/>
        </w:rPr>
        <w:t xml:space="preserve">. במפרץ חיפה יש גם נמל פרטי, ונמלים נוספים מוקמים באשדוד ובחיפה ועתידים להתחיל לפעול בשנת 2021, לפי זיכיון ל-25 שנים שניתן לחברות </w:t>
      </w:r>
      <w:r w:rsidR="00BD059E">
        <w:rPr>
          <w:rFonts w:ascii="Tahoma" w:hAnsi="Tahoma" w:cs="Tahoma" w:hint="cs"/>
          <w:sz w:val="18"/>
          <w:szCs w:val="18"/>
          <w:rtl/>
        </w:rPr>
        <w:t>מ</w:t>
      </w:r>
      <w:r w:rsidRPr="003C4341" w:rsidR="00BD059E">
        <w:rPr>
          <w:rFonts w:ascii="Tahoma" w:hAnsi="Tahoma" w:cs="Tahoma" w:hint="cs"/>
          <w:sz w:val="18"/>
          <w:szCs w:val="18"/>
          <w:rtl/>
        </w:rPr>
        <w:t>חו</w:t>
      </w:r>
      <w:r w:rsidRPr="003C4341">
        <w:rPr>
          <w:rFonts w:ascii="Tahoma" w:hAnsi="Tahoma" w:cs="Tahoma" w:hint="cs"/>
          <w:sz w:val="18"/>
          <w:szCs w:val="18"/>
          <w:rtl/>
        </w:rPr>
        <w:t xml:space="preserve">"ל. </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הנמלים שונים זה מזה בייעודם, במאפייניהם, בכלי השיט העוגנים בהם וביכולתם התפעולית. נמל חיפה שוכן במפרץ טבעי, הסמוך להעתק הכרמל. נמל אשדוד שוכן לחופו של ים פתוח ללא כל מפרץ טבעי, באזור המרוחק מהעתק הכרמל וגם מקו בקע ים המלח אך מועד להתנזלות קרקע. נמל אילת שוכן על קו בקע ים המלח, ולכן נשקפת לו הסכנה הגדולה ביותר מכל נמלי הארץ. מאפיינים אלה משפיעים על פעילות הנמלים בעת שגרה ועל המסגרת להיערכותו של כל נמל לרעידת אדמה. </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חברת</w:t>
      </w:r>
      <w:r w:rsidRPr="003C4341">
        <w:rPr>
          <w:rFonts w:ascii="Tahoma" w:hAnsi="Tahoma" w:cs="Tahoma"/>
          <w:sz w:val="18"/>
          <w:szCs w:val="18"/>
          <w:rtl/>
        </w:rPr>
        <w:t xml:space="preserve"> </w:t>
      </w:r>
      <w:r w:rsidRPr="003C4341">
        <w:rPr>
          <w:rFonts w:ascii="Tahoma" w:hAnsi="Tahoma" w:cs="Tahoma" w:hint="cs"/>
          <w:sz w:val="18"/>
          <w:szCs w:val="18"/>
          <w:rtl/>
        </w:rPr>
        <w:t>נמלי</w:t>
      </w:r>
      <w:r w:rsidRPr="003C4341">
        <w:rPr>
          <w:rFonts w:ascii="Tahoma" w:hAnsi="Tahoma" w:cs="Tahoma"/>
          <w:sz w:val="18"/>
          <w:szCs w:val="18"/>
          <w:rtl/>
        </w:rPr>
        <w:t xml:space="preserve"> </w:t>
      </w:r>
      <w:r w:rsidRPr="003C4341">
        <w:rPr>
          <w:rFonts w:ascii="Tahoma" w:hAnsi="Tahoma" w:cs="Tahoma" w:hint="cs"/>
          <w:sz w:val="18"/>
          <w:szCs w:val="18"/>
          <w:rtl/>
        </w:rPr>
        <w:t>ישראל</w:t>
      </w:r>
      <w:r w:rsidRPr="003C4341">
        <w:rPr>
          <w:rFonts w:ascii="Tahoma" w:hAnsi="Tahoma" w:cs="Tahoma"/>
          <w:sz w:val="18"/>
          <w:szCs w:val="18"/>
          <w:rtl/>
        </w:rPr>
        <w:t xml:space="preserve"> </w:t>
      </w:r>
      <w:r w:rsidRPr="003C4341">
        <w:rPr>
          <w:rFonts w:ascii="Tahoma" w:hAnsi="Tahoma" w:cs="Tahoma" w:hint="cs"/>
          <w:sz w:val="18"/>
          <w:szCs w:val="18"/>
          <w:rtl/>
        </w:rPr>
        <w:t>פיתוח</w:t>
      </w:r>
      <w:r w:rsidRPr="003C4341">
        <w:rPr>
          <w:rFonts w:ascii="Tahoma" w:hAnsi="Tahoma" w:cs="Tahoma"/>
          <w:sz w:val="18"/>
          <w:szCs w:val="18"/>
          <w:rtl/>
        </w:rPr>
        <w:t xml:space="preserve"> </w:t>
      </w:r>
      <w:r w:rsidRPr="003C4341">
        <w:rPr>
          <w:rFonts w:ascii="Tahoma" w:hAnsi="Tahoma" w:cs="Tahoma" w:hint="cs"/>
          <w:sz w:val="18"/>
          <w:szCs w:val="18"/>
          <w:rtl/>
        </w:rPr>
        <w:t>ונכסים</w:t>
      </w:r>
      <w:r w:rsidRPr="003C4341">
        <w:rPr>
          <w:rFonts w:ascii="Tahoma" w:hAnsi="Tahoma" w:cs="Tahoma"/>
          <w:sz w:val="18"/>
          <w:szCs w:val="18"/>
          <w:rtl/>
        </w:rPr>
        <w:t xml:space="preserve"> </w:t>
      </w:r>
      <w:r w:rsidRPr="003C4341">
        <w:rPr>
          <w:rFonts w:ascii="Tahoma" w:hAnsi="Tahoma" w:cs="Tahoma" w:hint="cs"/>
          <w:sz w:val="18"/>
          <w:szCs w:val="18"/>
          <w:rtl/>
        </w:rPr>
        <w:t>בע</w:t>
      </w:r>
      <w:r w:rsidRPr="003C4341">
        <w:rPr>
          <w:rFonts w:ascii="Tahoma" w:hAnsi="Tahoma" w:cs="Tahoma"/>
          <w:sz w:val="18"/>
          <w:szCs w:val="18"/>
          <w:rtl/>
        </w:rPr>
        <w:t>"מ</w:t>
      </w:r>
      <w:r w:rsidRPr="003C4341">
        <w:rPr>
          <w:rFonts w:ascii="Tahoma" w:hAnsi="Tahoma" w:cs="Tahoma" w:hint="cs"/>
          <w:sz w:val="18"/>
          <w:szCs w:val="18"/>
          <w:rtl/>
        </w:rPr>
        <w:t xml:space="preserve"> (להלן - חנ"י) היא חברה ממשלתית ש</w:t>
      </w:r>
      <w:r w:rsidRPr="003C4341">
        <w:rPr>
          <w:rFonts w:ascii="Tahoma" w:hAnsi="Tahoma" w:cs="Tahoma"/>
          <w:sz w:val="18"/>
          <w:szCs w:val="18"/>
          <w:rtl/>
        </w:rPr>
        <w:t>הופקדה על פיתוח</w:t>
      </w:r>
      <w:r w:rsidRPr="003C4341">
        <w:rPr>
          <w:rFonts w:ascii="Tahoma" w:hAnsi="Tahoma" w:cs="Tahoma" w:hint="cs"/>
          <w:sz w:val="18"/>
          <w:szCs w:val="18"/>
          <w:rtl/>
        </w:rPr>
        <w:t>ן של</w:t>
      </w:r>
      <w:r w:rsidRPr="003C4341">
        <w:rPr>
          <w:rFonts w:ascii="Tahoma" w:hAnsi="Tahoma" w:cs="Tahoma"/>
          <w:sz w:val="18"/>
          <w:szCs w:val="18"/>
          <w:rtl/>
        </w:rPr>
        <w:t xml:space="preserve"> תשתיות הנמלים ו</w:t>
      </w:r>
      <w:r w:rsidRPr="003C4341">
        <w:rPr>
          <w:rFonts w:ascii="Tahoma" w:hAnsi="Tahoma" w:cs="Tahoma" w:hint="cs"/>
          <w:sz w:val="18"/>
          <w:szCs w:val="18"/>
          <w:rtl/>
        </w:rPr>
        <w:t xml:space="preserve">על </w:t>
      </w:r>
      <w:r w:rsidRPr="003C4341">
        <w:rPr>
          <w:rFonts w:ascii="Tahoma" w:hAnsi="Tahoma" w:cs="Tahoma"/>
          <w:sz w:val="18"/>
          <w:szCs w:val="18"/>
          <w:rtl/>
        </w:rPr>
        <w:t>ניהול הנכסים בתחומם</w:t>
      </w:r>
      <w:r>
        <w:rPr>
          <w:rFonts w:ascii="Tahoma" w:hAnsi="Tahoma" w:cs="Tahoma"/>
          <w:sz w:val="18"/>
          <w:szCs w:val="18"/>
          <w:vertAlign w:val="superscript"/>
          <w:rtl/>
        </w:rPr>
        <w:footnoteReference w:id="81"/>
      </w:r>
      <w:r w:rsidRPr="003C4341">
        <w:rPr>
          <w:rFonts w:ascii="Tahoma" w:hAnsi="Tahoma" w:cs="Tahoma" w:hint="cs"/>
          <w:sz w:val="18"/>
          <w:szCs w:val="18"/>
          <w:rtl/>
        </w:rPr>
        <w:t xml:space="preserve">. חנ"י מחויבת בתחזוקה נאותה, סדירה ומונעת של הנכסים שהועברו לידיה, לרבות שוברי הגלים, רציפי העגינה, המזחים והמתקנים בקו המים, לצורך הפעלה </w:t>
      </w:r>
      <w:r w:rsidRPr="00D520EF">
        <w:rPr>
          <w:rFonts w:ascii="Tahoma" w:hAnsi="Tahoma" w:cs="Tahoma" w:hint="cs"/>
          <w:spacing w:val="-4"/>
          <w:sz w:val="18"/>
          <w:szCs w:val="18"/>
          <w:rtl/>
        </w:rPr>
        <w:t>תקינה, סדירה ונאותה של הנמלים</w:t>
      </w:r>
      <w:r>
        <w:rPr>
          <w:rFonts w:ascii="Tahoma" w:hAnsi="Tahoma" w:cs="Tahoma"/>
          <w:spacing w:val="-4"/>
          <w:sz w:val="18"/>
          <w:szCs w:val="18"/>
          <w:vertAlign w:val="superscript"/>
          <w:rtl/>
        </w:rPr>
        <w:footnoteReference w:id="82"/>
      </w:r>
      <w:r w:rsidRPr="00D520EF">
        <w:rPr>
          <w:rFonts w:ascii="Tahoma" w:hAnsi="Tahoma" w:cs="Tahoma" w:hint="cs"/>
          <w:spacing w:val="-4"/>
          <w:sz w:val="18"/>
          <w:szCs w:val="18"/>
          <w:rtl/>
        </w:rPr>
        <w:t>. מכוח תפקידה ואחריותה חנ"י מבצעת שיקום</w:t>
      </w:r>
      <w:r w:rsidRPr="003C4341">
        <w:rPr>
          <w:rFonts w:ascii="Tahoma" w:hAnsi="Tahoma" w:cs="Tahoma" w:hint="cs"/>
          <w:sz w:val="18"/>
          <w:szCs w:val="18"/>
          <w:rtl/>
        </w:rPr>
        <w:t xml:space="preserve"> ותחזוקה שוטפת של הרציפים ושוברי הגלים בנמלים ומפתחת רציפים חדשים על פי הצורך, והיא אחראית גם לעמידותן של תשתיות אלו, ההכרחיות לפעילות שוטפת של הנמלים בעקבות רעידת אדמה. עבודתה של חנ"י בתחום שיקומם וחיזוקם של הרציפים מושפעת הן מן התקציב העומד לרשותה הן מן החלופות הקיימות והעתידיות בענף הנמלים.</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בהתאם למסגרת ההיערכות שקבעה ועדת ההיגוי,</w:t>
      </w:r>
      <w:r w:rsidRPr="003C4341">
        <w:rPr>
          <w:rFonts w:ascii="Tahoma" w:hAnsi="Tahoma" w:cs="Tahoma"/>
          <w:sz w:val="18"/>
          <w:szCs w:val="18"/>
          <w:rtl/>
        </w:rPr>
        <w:t xml:space="preserve"> </w:t>
      </w:r>
      <w:r w:rsidRPr="003C4341">
        <w:rPr>
          <w:rFonts w:ascii="Tahoma" w:hAnsi="Tahoma" w:cs="Tahoma" w:hint="cs"/>
          <w:sz w:val="18"/>
          <w:szCs w:val="18"/>
          <w:rtl/>
        </w:rPr>
        <w:t xml:space="preserve">בתחום תשתיות התחבורה הימית יש להיערך לנזקים שייגרמו עקב </w:t>
      </w:r>
      <w:r w:rsidRPr="003C4341">
        <w:rPr>
          <w:rFonts w:ascii="Tahoma" w:hAnsi="Tahoma" w:cs="Tahoma" w:hint="eastAsia"/>
          <w:sz w:val="18"/>
          <w:szCs w:val="18"/>
          <w:rtl/>
        </w:rPr>
        <w:t>התמוטטות</w:t>
      </w:r>
      <w:r w:rsidRPr="003C4341">
        <w:rPr>
          <w:rFonts w:ascii="Tahoma" w:hAnsi="Tahoma" w:cs="Tahoma"/>
          <w:sz w:val="18"/>
          <w:szCs w:val="18"/>
          <w:rtl/>
        </w:rPr>
        <w:t xml:space="preserve"> </w:t>
      </w:r>
      <w:r w:rsidRPr="003C4341">
        <w:rPr>
          <w:rFonts w:ascii="Tahoma" w:hAnsi="Tahoma" w:cs="Tahoma" w:hint="eastAsia"/>
          <w:sz w:val="18"/>
          <w:szCs w:val="18"/>
          <w:rtl/>
        </w:rPr>
        <w:t>של</w:t>
      </w:r>
      <w:r w:rsidRPr="003C4341">
        <w:rPr>
          <w:rFonts w:ascii="Tahoma" w:hAnsi="Tahoma" w:cs="Tahoma"/>
          <w:sz w:val="18"/>
          <w:szCs w:val="18"/>
          <w:rtl/>
        </w:rPr>
        <w:t xml:space="preserve"> </w:t>
      </w:r>
      <w:r w:rsidRPr="003C4341">
        <w:rPr>
          <w:rFonts w:ascii="Tahoma" w:hAnsi="Tahoma" w:cs="Tahoma" w:hint="eastAsia"/>
          <w:sz w:val="18"/>
          <w:szCs w:val="18"/>
          <w:rtl/>
        </w:rPr>
        <w:t>רציפי</w:t>
      </w:r>
      <w:r w:rsidRPr="003C4341">
        <w:rPr>
          <w:rFonts w:ascii="Tahoma" w:hAnsi="Tahoma" w:cs="Tahoma"/>
          <w:sz w:val="18"/>
          <w:szCs w:val="18"/>
          <w:rtl/>
        </w:rPr>
        <w:t xml:space="preserve"> </w:t>
      </w:r>
      <w:r w:rsidRPr="003C4341">
        <w:rPr>
          <w:rFonts w:ascii="Tahoma" w:hAnsi="Tahoma" w:cs="Tahoma" w:hint="eastAsia"/>
          <w:sz w:val="18"/>
          <w:szCs w:val="18"/>
          <w:rtl/>
        </w:rPr>
        <w:t>עגינה</w:t>
      </w:r>
      <w:r w:rsidRPr="003C4341">
        <w:rPr>
          <w:rFonts w:ascii="Tahoma" w:hAnsi="Tahoma" w:cs="Tahoma"/>
          <w:sz w:val="18"/>
          <w:szCs w:val="18"/>
          <w:rtl/>
        </w:rPr>
        <w:t xml:space="preserve"> </w:t>
      </w:r>
      <w:r w:rsidRPr="003C4341">
        <w:rPr>
          <w:rFonts w:ascii="Tahoma" w:hAnsi="Tahoma" w:cs="Tahoma" w:hint="eastAsia"/>
          <w:sz w:val="18"/>
          <w:szCs w:val="18"/>
          <w:rtl/>
        </w:rPr>
        <w:t>בנמלים</w:t>
      </w:r>
      <w:r w:rsidRPr="003C4341">
        <w:rPr>
          <w:rFonts w:ascii="Tahoma" w:hAnsi="Tahoma" w:cs="Tahoma"/>
          <w:sz w:val="18"/>
          <w:szCs w:val="18"/>
          <w:rtl/>
        </w:rPr>
        <w:t xml:space="preserve"> </w:t>
      </w:r>
      <w:r w:rsidRPr="003C4341">
        <w:rPr>
          <w:rFonts w:ascii="Tahoma" w:hAnsi="Tahoma" w:cs="Tahoma" w:hint="eastAsia"/>
          <w:sz w:val="18"/>
          <w:szCs w:val="18"/>
          <w:rtl/>
        </w:rPr>
        <w:t>הישנים</w:t>
      </w:r>
      <w:r w:rsidRPr="003C4341">
        <w:rPr>
          <w:rFonts w:ascii="Tahoma" w:hAnsi="Tahoma" w:cs="Tahoma"/>
          <w:sz w:val="18"/>
          <w:szCs w:val="18"/>
          <w:rtl/>
        </w:rPr>
        <w:t xml:space="preserve"> </w:t>
      </w:r>
      <w:r w:rsidRPr="003C4341">
        <w:rPr>
          <w:rFonts w:ascii="Tahoma" w:hAnsi="Tahoma" w:cs="Tahoma" w:hint="eastAsia"/>
          <w:sz w:val="18"/>
          <w:szCs w:val="18"/>
          <w:rtl/>
        </w:rPr>
        <w:t>ו</w:t>
      </w:r>
      <w:r w:rsidRPr="003C4341">
        <w:rPr>
          <w:rFonts w:ascii="Tahoma" w:hAnsi="Tahoma" w:cs="Tahoma" w:hint="cs"/>
          <w:sz w:val="18"/>
          <w:szCs w:val="18"/>
          <w:rtl/>
        </w:rPr>
        <w:t xml:space="preserve">עקב נפילת עגורנים ליד הרציפים ולקריסת תשתיות לוגיסטיות בנמל, לרבות מחסנים. הנחות היסוד הן שהתשתיות בנמל אשדוד אינן צפויות להיפגע, אך תיתכן פגיעה במערכות; ומאחר שנמל חיפה ונמל אילת שוכנים באזור עצימות 8, יש להיערך לפגיעה חמורה עד כדי השבתה של החלקים הישנים בהם, תיתכן קריסה של מקטעי רציף, וייתכן שחלק מהרציפים לא יהיו כשירים לקליטת אוניות. נוסף על כך קיימת אפשרות להתרחשותו של צונאמי שיפגע בנמלים בהתאם למוקד התרחשות רעידת האדמה. </w:t>
      </w:r>
    </w:p>
    <w:p w:rsidR="00DC7BC5" w:rsidRPr="003C4341" w:rsidP="003C4341">
      <w:pPr>
        <w:spacing w:line="240" w:lineRule="exact"/>
        <w:ind w:right="2268"/>
        <w:jc w:val="both"/>
        <w:rPr>
          <w:rFonts w:ascii="Tahoma" w:hAnsi="Tahoma" w:cs="Tahoma"/>
          <w:sz w:val="18"/>
          <w:szCs w:val="18"/>
          <w:rtl/>
        </w:rPr>
      </w:pPr>
      <w:bookmarkStart w:id="35" w:name="_Toc518992974"/>
    </w:p>
    <w:p w:rsidR="00DC7BC5" w:rsidRPr="00AD660A" w:rsidP="00D520EF">
      <w:pPr>
        <w:pStyle w:val="KOT7"/>
        <w:rPr>
          <w:rtl/>
        </w:rPr>
      </w:pPr>
      <w:r w:rsidRPr="00AD660A">
        <w:rPr>
          <w:rFonts w:hint="cs"/>
          <w:rtl/>
        </w:rPr>
        <w:t>רציף הדלק</w:t>
      </w:r>
      <w:bookmarkEnd w:id="35"/>
    </w:p>
    <w:p w:rsidR="00DC7BC5" w:rsidRPr="003C4341" w:rsidP="00D520EF">
      <w:pPr>
        <w:spacing w:after="240" w:line="240" w:lineRule="exact"/>
        <w:ind w:right="2268"/>
        <w:jc w:val="both"/>
        <w:rPr>
          <w:rFonts w:ascii="Tahoma" w:hAnsi="Tahoma" w:cs="Tahoma"/>
          <w:sz w:val="18"/>
          <w:szCs w:val="18"/>
          <w:rtl/>
        </w:rPr>
      </w:pPr>
      <w:r w:rsidRPr="003C4341">
        <w:rPr>
          <w:rFonts w:ascii="Tahoma" w:hAnsi="Tahoma" w:cs="Tahoma" w:hint="cs"/>
          <w:sz w:val="18"/>
          <w:szCs w:val="18"/>
          <w:rtl/>
        </w:rPr>
        <w:t>רציף הדלק בנמל חיפה, הנמצא בבעלות חנ"י ומופעל בידי חברת תש"ן, משמש לשינוע דלק עבור יצואניו ויבואניו ונמצא על רציף בנמל אשר הוקם בתקופת המנדט הבריטי, זמן רב לפני כניסתם לתוקף של התקנים הרלוונטיים לעמידות תשתיות ברעידות אדמה.</w:t>
      </w:r>
      <w:r w:rsidR="00AC0B3E">
        <w:rPr>
          <w:rFonts w:ascii="Tahoma" w:hAnsi="Tahoma" w:cs="Tahoma" w:hint="cs"/>
          <w:sz w:val="18"/>
          <w:szCs w:val="18"/>
          <w:rtl/>
        </w:rPr>
        <w:t xml:space="preserve"> </w:t>
      </w:r>
      <w:r w:rsidRPr="003C4341">
        <w:rPr>
          <w:rFonts w:ascii="Tahoma" w:hAnsi="Tahoma" w:cs="Tahoma" w:hint="cs"/>
          <w:sz w:val="18"/>
          <w:szCs w:val="18"/>
          <w:rtl/>
        </w:rPr>
        <w:t xml:space="preserve">לנוכח מיקומו של הרציף בסמוך לשבר יגור, וכפי שגם עלה בתפיסה הלאומית של ועדת ההיגוי מדצמבר 2016, לא מן הנמנע כי הרציף ייפגע בהתרחש רעידת אדמה שמוקדה יהיה באזור זה. בשנים 2011 </w:t>
      </w:r>
      <w:r w:rsidR="00D520EF">
        <w:rPr>
          <w:rFonts w:ascii="Tahoma" w:hAnsi="Tahoma" w:cs="Tahoma" w:hint="cs"/>
          <w:sz w:val="18"/>
          <w:szCs w:val="18"/>
          <w:rtl/>
        </w:rPr>
        <w:t>עד</w:t>
      </w:r>
      <w:r w:rsidRPr="003C4341">
        <w:rPr>
          <w:rFonts w:ascii="Tahoma" w:hAnsi="Tahoma" w:cs="Tahoma" w:hint="cs"/>
          <w:sz w:val="18"/>
          <w:szCs w:val="18"/>
          <w:rtl/>
        </w:rPr>
        <w:t xml:space="preserve"> 2015 ביצעה בו חנ"י חיזוקים שונים, לשם הבטחת תפקודו השוטף. למרות חיזוקים אלה, לאור גילו ומצבו יש צורך בבחינה של עמידותו ברעידת אדמה ושל הסכנה הגלומה בפגיעה אפשרית בו כתוצאה ממנה. </w:t>
      </w:r>
    </w:p>
    <w:p w:rsidR="00DC7BC5" w:rsidRPr="00D520EF" w:rsidP="00D520EF">
      <w:pPr>
        <w:pStyle w:val="RESHET"/>
        <w:rPr>
          <w:highlight w:val="yellow"/>
          <w:rtl/>
        </w:rPr>
      </w:pPr>
      <w:r w:rsidRPr="00D520EF">
        <w:rPr>
          <w:rFonts w:hint="cs"/>
          <w:rtl/>
        </w:rPr>
        <w:t>תשתיות הולכת הדלק הן תשתית חיונית למשק האנרגייה, וחשיבותן לתפקוד רציף של התעשייה והמשק בכלל היא רבה. פגיעה</w:t>
      </w:r>
      <w:r w:rsidRPr="00D520EF">
        <w:rPr>
          <w:rtl/>
        </w:rPr>
        <w:t xml:space="preserve"> </w:t>
      </w:r>
      <w:r w:rsidRPr="00D520EF">
        <w:rPr>
          <w:rFonts w:hint="cs"/>
          <w:rtl/>
        </w:rPr>
        <w:t>ברציף</w:t>
      </w:r>
      <w:r w:rsidRPr="00D520EF">
        <w:rPr>
          <w:rtl/>
        </w:rPr>
        <w:t xml:space="preserve"> </w:t>
      </w:r>
      <w:r w:rsidRPr="00D520EF">
        <w:rPr>
          <w:rFonts w:hint="cs"/>
          <w:rtl/>
        </w:rPr>
        <w:t>עלולה להסב נזק כבד</w:t>
      </w:r>
      <w:r w:rsidRPr="00D520EF">
        <w:rPr>
          <w:rtl/>
        </w:rPr>
        <w:t xml:space="preserve"> </w:t>
      </w:r>
      <w:r w:rsidRPr="00D520EF">
        <w:rPr>
          <w:rFonts w:hint="cs"/>
          <w:rtl/>
        </w:rPr>
        <w:t>לתשתיות אלה בתחומו</w:t>
      </w:r>
      <w:r w:rsidRPr="00D520EF">
        <w:rPr>
          <w:rtl/>
        </w:rPr>
        <w:t xml:space="preserve"> </w:t>
      </w:r>
      <w:r w:rsidRPr="00D520EF">
        <w:rPr>
          <w:rFonts w:hint="cs"/>
          <w:rtl/>
        </w:rPr>
        <w:t>ולגרום</w:t>
      </w:r>
      <w:r w:rsidRPr="00D520EF">
        <w:rPr>
          <w:rtl/>
        </w:rPr>
        <w:t xml:space="preserve"> </w:t>
      </w:r>
      <w:r w:rsidRPr="00D520EF">
        <w:rPr>
          <w:rFonts w:hint="cs"/>
          <w:rtl/>
        </w:rPr>
        <w:t>לזיהום</w:t>
      </w:r>
      <w:r w:rsidRPr="00D520EF">
        <w:rPr>
          <w:rtl/>
        </w:rPr>
        <w:t xml:space="preserve"> </w:t>
      </w:r>
      <w:r w:rsidRPr="00D520EF">
        <w:rPr>
          <w:rFonts w:hint="cs"/>
          <w:rtl/>
        </w:rPr>
        <w:t>באזור</w:t>
      </w:r>
      <w:r w:rsidRPr="00D520EF">
        <w:rPr>
          <w:rtl/>
        </w:rPr>
        <w:t xml:space="preserve"> </w:t>
      </w:r>
      <w:r w:rsidRPr="00D520EF">
        <w:rPr>
          <w:rFonts w:hint="cs"/>
          <w:rtl/>
        </w:rPr>
        <w:t>הסמוך</w:t>
      </w:r>
      <w:r w:rsidRPr="00D520EF">
        <w:rPr>
          <w:rtl/>
        </w:rPr>
        <w:t xml:space="preserve"> </w:t>
      </w:r>
      <w:r w:rsidRPr="00D520EF">
        <w:rPr>
          <w:rFonts w:hint="cs"/>
          <w:rtl/>
        </w:rPr>
        <w:t>ובמי</w:t>
      </w:r>
      <w:r w:rsidRPr="00D520EF">
        <w:rPr>
          <w:rtl/>
        </w:rPr>
        <w:t xml:space="preserve"> </w:t>
      </w:r>
      <w:r w:rsidRPr="00D520EF">
        <w:rPr>
          <w:rFonts w:hint="cs"/>
          <w:rtl/>
        </w:rPr>
        <w:t>הים</w:t>
      </w:r>
      <w:r w:rsidRPr="00D520EF">
        <w:rPr>
          <w:rtl/>
        </w:rPr>
        <w:t xml:space="preserve">. </w:t>
      </w:r>
      <w:r w:rsidRPr="00D520EF">
        <w:rPr>
          <w:rFonts w:hint="cs"/>
          <w:rtl/>
        </w:rPr>
        <w:t>פגיעה</w:t>
      </w:r>
      <w:r w:rsidRPr="00D520EF">
        <w:rPr>
          <w:rtl/>
        </w:rPr>
        <w:t xml:space="preserve"> ממשית </w:t>
      </w:r>
      <w:r w:rsidRPr="00D520EF">
        <w:rPr>
          <w:rFonts w:hint="cs"/>
          <w:rtl/>
        </w:rPr>
        <w:t xml:space="preserve">צפויה גם </w:t>
      </w:r>
      <w:r w:rsidRPr="00D520EF">
        <w:rPr>
          <w:rtl/>
        </w:rPr>
        <w:t>ב</w:t>
      </w:r>
      <w:r w:rsidRPr="00D520EF">
        <w:rPr>
          <w:rFonts w:hint="cs"/>
          <w:rtl/>
        </w:rPr>
        <w:t>א</w:t>
      </w:r>
      <w:r w:rsidRPr="00D520EF">
        <w:rPr>
          <w:rtl/>
        </w:rPr>
        <w:t xml:space="preserve">ספקת </w:t>
      </w:r>
      <w:r w:rsidRPr="00D520EF">
        <w:rPr>
          <w:rFonts w:hint="cs"/>
          <w:rtl/>
        </w:rPr>
        <w:t>הדלקים</w:t>
      </w:r>
      <w:r w:rsidRPr="00D520EF">
        <w:rPr>
          <w:rtl/>
        </w:rPr>
        <w:t xml:space="preserve"> לצריכת המשק</w:t>
      </w:r>
      <w:r w:rsidRPr="00D520EF">
        <w:rPr>
          <w:rFonts w:hint="cs"/>
          <w:rtl/>
        </w:rPr>
        <w:t>,</w:t>
      </w:r>
      <w:r w:rsidRPr="00D520EF">
        <w:rPr>
          <w:rtl/>
        </w:rPr>
        <w:t xml:space="preserve"> שכן המקשר הימי</w:t>
      </w:r>
      <w:r>
        <w:rPr>
          <w:vertAlign w:val="superscript"/>
          <w:rtl/>
        </w:rPr>
        <w:footnoteReference w:id="83"/>
      </w:r>
      <w:r w:rsidRPr="00D520EF">
        <w:rPr>
          <w:rtl/>
        </w:rPr>
        <w:t xml:space="preserve"> </w:t>
      </w:r>
      <w:r w:rsidRPr="00D520EF">
        <w:rPr>
          <w:rFonts w:hint="cs"/>
          <w:rtl/>
        </w:rPr>
        <w:t>משמש לפריקה של נפט גולמי בלבד ולא של יתר מוצרי הדלק ההכרחיים לתפקוד המשק</w:t>
      </w:r>
      <w:r>
        <w:rPr>
          <w:vertAlign w:val="superscript"/>
          <w:rtl/>
        </w:rPr>
        <w:footnoteReference w:id="84"/>
      </w:r>
      <w:r w:rsidRPr="00D520EF">
        <w:rPr>
          <w:rtl/>
        </w:rPr>
        <w:t>.</w:t>
      </w:r>
      <w:r w:rsidRPr="00D520EF">
        <w:rPr>
          <w:rFonts w:hint="cs"/>
          <w:rtl/>
        </w:rPr>
        <w:t xml:space="preserve"> </w:t>
      </w:r>
    </w:p>
    <w:p w:rsidR="00DC7BC5" w:rsidRPr="003C4341" w:rsidP="00642C3E">
      <w:pPr>
        <w:spacing w:before="180" w:line="240" w:lineRule="exact"/>
        <w:ind w:right="2268"/>
        <w:jc w:val="both"/>
        <w:rPr>
          <w:rFonts w:ascii="Tahoma" w:hAnsi="Tahoma" w:cs="Tahoma"/>
          <w:sz w:val="18"/>
          <w:szCs w:val="18"/>
          <w:rtl/>
        </w:rPr>
      </w:pPr>
      <w:r w:rsidRPr="003C4341">
        <w:rPr>
          <w:rFonts w:ascii="Tahoma" w:hAnsi="Tahoma" w:cs="Tahoma" w:hint="cs"/>
          <w:sz w:val="18"/>
          <w:szCs w:val="18"/>
          <w:rtl/>
        </w:rPr>
        <w:t xml:space="preserve">בשנים שלפני הביקורת החל גוף פרטי, בעל זיכיון מהמדינה, בעבודות להקמתו של נמל חדש במפרץ חיפה. בתוכניות הפיתוח של הנמל החדש נכללה גם הקמת רציף דלק חדש, שיחליף את הרציף שהוקם בתקופת המנדט, בהתאם לתקנים עדכניים ומחמירים לעמידות ברעידות אדמה. רציף זה תוכנן לשמש לפריקת דלק מאוניות גדולות בהרבה מן האוניות היכולות לעגון לצד הרציף הקיים. ואולם לצד הטענה כי הקמתו תפחית זיהום אפשרי לסביבה, משום שהוא יעמוד בתקנים מחמירים, קמו לתוכנית הקמתו התנגדויות שונות. במהלך </w:t>
      </w:r>
      <w:r w:rsidRPr="003C4341">
        <w:rPr>
          <w:rFonts w:ascii="Tahoma" w:hAnsi="Tahoma" w:cs="Tahoma" w:hint="cs"/>
          <w:sz w:val="18"/>
          <w:szCs w:val="18"/>
          <w:rtl/>
        </w:rPr>
        <w:t xml:space="preserve">תקופת הביקורת הופקדה בוועדה המחוזית חיפה תוכנית הכוללת תכנון עקרוני בלבד של </w:t>
      </w:r>
      <w:r w:rsidR="00642C3E">
        <w:rPr>
          <w:rFonts w:ascii="Tahoma" w:hAnsi="Tahoma" w:cs="Tahoma" w:hint="cs"/>
          <w:sz w:val="18"/>
          <w:szCs w:val="18"/>
          <w:rtl/>
        </w:rPr>
        <w:t>רציף</w:t>
      </w:r>
      <w:r w:rsidRPr="003C4341" w:rsidR="00642C3E">
        <w:rPr>
          <w:rFonts w:ascii="Tahoma" w:hAnsi="Tahoma" w:cs="Tahoma" w:hint="cs"/>
          <w:sz w:val="18"/>
          <w:szCs w:val="18"/>
          <w:rtl/>
        </w:rPr>
        <w:t xml:space="preserve"> </w:t>
      </w:r>
      <w:r w:rsidRPr="003C4341">
        <w:rPr>
          <w:rFonts w:ascii="Tahoma" w:hAnsi="Tahoma" w:cs="Tahoma" w:hint="cs"/>
          <w:sz w:val="18"/>
          <w:szCs w:val="18"/>
          <w:rtl/>
        </w:rPr>
        <w:t>דלק. אולם מאחר שבתסקיר ההשפעה על הסביבה של תוכנית הנמל החדש לא נבדק השימוש בנמל לפריקת דלקים, במועד סיום הביקורת התוכנית של הנמל החדש אינה כוללת פריקת דלקים כשימוש אפשרי בנמל. עד מאי 2018 לא הוגשה תוכנית מפורטת להקמת רציף הדלק בנמל החדש הכוללת תסקיר השפעה על הסביבה</w:t>
      </w:r>
      <w:r>
        <w:rPr>
          <w:rFonts w:ascii="Tahoma" w:hAnsi="Tahoma" w:cs="Tahoma"/>
          <w:sz w:val="18"/>
          <w:szCs w:val="18"/>
          <w:vertAlign w:val="superscript"/>
          <w:rtl/>
        </w:rPr>
        <w:footnoteReference w:id="85"/>
      </w:r>
      <w:r w:rsidRPr="003C4341">
        <w:rPr>
          <w:rFonts w:ascii="Tahoma" w:hAnsi="Tahoma" w:cs="Tahoma" w:hint="cs"/>
          <w:sz w:val="18"/>
          <w:szCs w:val="18"/>
          <w:rtl/>
        </w:rPr>
        <w:t xml:space="preserve">, והדבר עלול לעכב את בנייתו של רציף זה אם יוחלט על כך. </w:t>
      </w:r>
    </w:p>
    <w:p w:rsidR="00DC7BC5" w:rsidRPr="003C4341" w:rsidP="00642C3E">
      <w:pPr>
        <w:spacing w:line="240" w:lineRule="exact"/>
        <w:ind w:right="2268"/>
        <w:jc w:val="both"/>
        <w:rPr>
          <w:rFonts w:ascii="Tahoma" w:hAnsi="Tahoma" w:cs="Tahoma"/>
          <w:sz w:val="18"/>
          <w:szCs w:val="18"/>
          <w:rtl/>
        </w:rPr>
      </w:pPr>
      <w:r w:rsidRPr="003C4341">
        <w:rPr>
          <w:rFonts w:ascii="Tahoma" w:hAnsi="Tahoma" w:cs="Tahoma" w:hint="cs"/>
          <w:sz w:val="18"/>
          <w:szCs w:val="18"/>
          <w:rtl/>
        </w:rPr>
        <w:t>בתשובתה למשרד מבקר המדינה ציינה תש"ן כי לאורך השנים היא פעלה ללא לאות לקידום הקמת רציף דלק בנמל החדש וסייעה לחנ"י ככל הנדרש בעניין זה, ואולם בספטמבר 2014 למדה כי חנ"י החליטה משיקולים תקציביים שלא לקדם את הקמת רציף הדלק. החברה ציינה כי עיכוב בבנייתו תמנע את יישומה המלא של תוכנית קרקעות הצפון</w:t>
      </w:r>
      <w:r>
        <w:rPr>
          <w:rStyle w:val="FootnoteReference0"/>
          <w:rFonts w:ascii="Tahoma" w:hAnsi="Tahoma" w:cs="Tahoma"/>
          <w:sz w:val="18"/>
          <w:szCs w:val="18"/>
          <w:rtl/>
        </w:rPr>
        <w:footnoteReference w:id="86"/>
      </w:r>
      <w:r w:rsidRPr="003C4341">
        <w:rPr>
          <w:rFonts w:ascii="Tahoma" w:hAnsi="Tahoma" w:cs="Tahoma" w:hint="cs"/>
          <w:sz w:val="18"/>
          <w:szCs w:val="18"/>
          <w:rtl/>
        </w:rPr>
        <w:t xml:space="preserve">. עיריית חיפה, מחתה </w:t>
      </w:r>
      <w:r w:rsidRPr="003C4341" w:rsidR="00642C3E">
        <w:rPr>
          <w:rFonts w:ascii="Tahoma" w:hAnsi="Tahoma" w:cs="Tahoma" w:hint="cs"/>
          <w:sz w:val="18"/>
          <w:szCs w:val="18"/>
          <w:rtl/>
        </w:rPr>
        <w:t xml:space="preserve">בתשובתה </w:t>
      </w:r>
      <w:r w:rsidRPr="003C4341">
        <w:rPr>
          <w:rFonts w:ascii="Tahoma" w:hAnsi="Tahoma" w:cs="Tahoma" w:hint="cs"/>
          <w:sz w:val="18"/>
          <w:szCs w:val="18"/>
          <w:rtl/>
        </w:rPr>
        <w:t xml:space="preserve">על כך שאף שהנמל בחיפה הוקם בשנות העשרים של המאה העשרים ונבנה בסטנדרטים ישנים, לא תוקצבה הקמת </w:t>
      </w:r>
      <w:r w:rsidRPr="003C4341">
        <w:rPr>
          <w:rFonts w:ascii="Tahoma" w:hAnsi="Tahoma" w:cs="Tahoma" w:hint="eastAsia"/>
          <w:sz w:val="18"/>
          <w:szCs w:val="18"/>
          <w:rtl/>
        </w:rPr>
        <w:t>נמל</w:t>
      </w:r>
      <w:r w:rsidRPr="003C4341">
        <w:rPr>
          <w:rFonts w:ascii="Tahoma" w:hAnsi="Tahoma" w:cs="Tahoma" w:hint="cs"/>
          <w:sz w:val="18"/>
          <w:szCs w:val="18"/>
          <w:rtl/>
        </w:rPr>
        <w:t xml:space="preserve"> רציף הדלק החדש, ולא נקבעו לוחות זמנים לפינוי רציף הדלק הישן. מינהל התכנון ולשכת התכנון במחוז חיפה הביעו בתשובתם את עמדתם ולפיה אין מקום להפעלת שני רציפי דלק במפרץ חיפה, ועל כן יש לבחון את מצבו הפיזי של </w:t>
      </w:r>
      <w:r w:rsidR="00642C3E">
        <w:rPr>
          <w:rFonts w:ascii="Tahoma" w:hAnsi="Tahoma" w:cs="Tahoma" w:hint="cs"/>
          <w:sz w:val="18"/>
          <w:szCs w:val="18"/>
          <w:rtl/>
        </w:rPr>
        <w:t>ה</w:t>
      </w:r>
      <w:r w:rsidRPr="003C4341">
        <w:rPr>
          <w:rFonts w:ascii="Tahoma" w:hAnsi="Tahoma" w:cs="Tahoma" w:hint="cs"/>
          <w:sz w:val="18"/>
          <w:szCs w:val="18"/>
          <w:rtl/>
        </w:rPr>
        <w:t xml:space="preserve">רציף הקיים ואת הצורך והאמצעים לחיזוקו. כן צוין בתשובה כי לכשתוגש תוכנית להקמת רציף דלק חדש בנמל החדש, יידרש לבחון במסגרת בחינתה גם את עמידותו ברעידת אדמה. </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בתשובתו על טיוטת דוח הביקורת הסכים המשרד להגנת הסביבה שיש צורך בטיפול ברציף הדלק בנמל חיפה, וציין כי הוא תומך בהעברת רציף הדלק לנמל החדש. ואולם הוא הדגיש כי יש לבצע זאת באופן מוסדר ולבצע תסקיר השפעה על הסביבה כנדרש למתקן מסוג זה. חנ"י ציינה בתשובתה על טיוטת דוח הביקורת כי על אף היעדר ההתקדמות באישור התוכניות לרציף הדלק בנמל החדש, היא שריינה שטח לשינוי עתידי כזה ואף הכינה תשתיות ימיות ויבשתיות למימושו בעתיד. </w:t>
      </w:r>
    </w:p>
    <w:p w:rsidR="00DC7BC5" w:rsidRPr="003C4341" w:rsidP="00D520EF">
      <w:pPr>
        <w:spacing w:after="240" w:line="240" w:lineRule="exact"/>
        <w:ind w:right="2268"/>
        <w:jc w:val="both"/>
        <w:rPr>
          <w:rFonts w:ascii="Tahoma" w:hAnsi="Tahoma" w:cs="Tahoma"/>
          <w:sz w:val="18"/>
          <w:szCs w:val="18"/>
          <w:rtl/>
        </w:rPr>
      </w:pPr>
      <w:r w:rsidRPr="003C4341">
        <w:rPr>
          <w:rFonts w:ascii="Tahoma" w:hAnsi="Tahoma" w:cs="Tahoma" w:hint="cs"/>
          <w:sz w:val="18"/>
          <w:szCs w:val="18"/>
          <w:rtl/>
        </w:rPr>
        <w:t xml:space="preserve">משרד האנרגייה מסר למשרד מבקר המדינה כי רציף הדלק הוא באחריות משרד התחבורה. משרד התחבורה הדגיש בתשובתו כי רציף הדלק במצבו הנוכחי ובמקומו מסכן את הסביבה הימית ואת ריכוזי האוכלוסייה בעיר התחתית בחיפה שבסמוך אליו (בשל סיכונים הנובעים ממצבו הרעוע ולאו דווקא מהפעילות המתבצעת בו). לדידו של המשרד, אין מקום לתיקון הרציף אלא רק להריסתו המוחלטת ובנייתו מחדש. המשרד ציין כי כפתרון זמני חוזק הרציף, אולם הפתרון הנכון הוא העתקתו באופן מוסדר ובהצטיידות במערכות חדישות ובטוחות, כפי שתכננו חנ"י ורשות הספנות והנמלים. </w:t>
      </w:r>
    </w:p>
    <w:p w:rsidR="00DC7BC5" w:rsidRPr="00D520EF" w:rsidP="005D4743">
      <w:pPr>
        <w:pStyle w:val="RESHET"/>
        <w:rPr>
          <w:rtl/>
        </w:rPr>
      </w:pPr>
      <w:r w:rsidRPr="00D520EF">
        <w:rPr>
          <w:rFonts w:hint="cs"/>
          <w:rtl/>
        </w:rPr>
        <w:t>מתשובות הגופים הרלוונטיים עולה שקיימת הסכמה עקרונית בדבר הצורך בהעברת פעילותו של רציף הדלק לשטחו של הנמל החדש, אולם כל גוף מגלגל לפתחו של האחר את האחריות לעיכוב בקידום נושא זה. יוצא כי במועד סיום הביקורת לא היה תכנון מפורט של הרציף המיועד לצורכי משק הדלק בנמל ואין צפי להפסקת השימוש ברציף הישן. מן</w:t>
      </w:r>
      <w:r w:rsidRPr="00D520EF">
        <w:rPr>
          <w:rtl/>
        </w:rPr>
        <w:t xml:space="preserve"> הראוי </w:t>
      </w:r>
      <w:r w:rsidRPr="00D520EF">
        <w:rPr>
          <w:rFonts w:hint="cs"/>
          <w:rtl/>
        </w:rPr>
        <w:t>ש</w:t>
      </w:r>
      <w:r w:rsidRPr="00D520EF">
        <w:rPr>
          <w:rtl/>
        </w:rPr>
        <w:t xml:space="preserve">הגורמים הנוגעים </w:t>
      </w:r>
      <w:r w:rsidRPr="00D520EF">
        <w:rPr>
          <w:rFonts w:hint="cs"/>
          <w:rtl/>
        </w:rPr>
        <w:t>ב</w:t>
      </w:r>
      <w:r w:rsidRPr="00D520EF">
        <w:rPr>
          <w:rtl/>
        </w:rPr>
        <w:t>עניין זה</w:t>
      </w:r>
      <w:r w:rsidRPr="00D520EF">
        <w:rPr>
          <w:rFonts w:hint="cs"/>
          <w:rtl/>
        </w:rPr>
        <w:t>,</w:t>
      </w:r>
      <w:r w:rsidRPr="00D520EF">
        <w:rPr>
          <w:rtl/>
        </w:rPr>
        <w:t xml:space="preserve"> ובהם משרד התחבורה</w:t>
      </w:r>
      <w:r w:rsidRPr="00D520EF">
        <w:rPr>
          <w:rFonts w:hint="cs"/>
          <w:rtl/>
        </w:rPr>
        <w:t xml:space="preserve"> ו</w:t>
      </w:r>
      <w:r w:rsidRPr="00D520EF">
        <w:rPr>
          <w:rtl/>
        </w:rPr>
        <w:t>משרד האנרגי</w:t>
      </w:r>
      <w:r w:rsidRPr="00D520EF">
        <w:rPr>
          <w:rFonts w:hint="cs"/>
          <w:rtl/>
        </w:rPr>
        <w:t>י</w:t>
      </w:r>
      <w:r w:rsidRPr="00D520EF">
        <w:rPr>
          <w:rtl/>
        </w:rPr>
        <w:t xml:space="preserve">ה, </w:t>
      </w:r>
      <w:r w:rsidRPr="00D520EF">
        <w:rPr>
          <w:rFonts w:hint="cs"/>
          <w:rtl/>
        </w:rPr>
        <w:t>יבחנו</w:t>
      </w:r>
      <w:r w:rsidRPr="00D520EF">
        <w:rPr>
          <w:rtl/>
        </w:rPr>
        <w:t xml:space="preserve"> </w:t>
      </w:r>
      <w:r w:rsidRPr="00D520EF">
        <w:rPr>
          <w:rFonts w:hint="cs"/>
          <w:rtl/>
        </w:rPr>
        <w:t>סוגיה</w:t>
      </w:r>
      <w:r w:rsidRPr="00D520EF">
        <w:rPr>
          <w:rtl/>
        </w:rPr>
        <w:t xml:space="preserve"> </w:t>
      </w:r>
      <w:r w:rsidRPr="00D520EF">
        <w:rPr>
          <w:rFonts w:hint="cs"/>
          <w:rtl/>
        </w:rPr>
        <w:t>זו</w:t>
      </w:r>
      <w:r w:rsidRPr="00D520EF">
        <w:rPr>
          <w:rtl/>
        </w:rPr>
        <w:t xml:space="preserve"> </w:t>
      </w:r>
      <w:r w:rsidRPr="00D520EF">
        <w:rPr>
          <w:rFonts w:hint="cs"/>
          <w:rtl/>
        </w:rPr>
        <w:t xml:space="preserve">בשיתוף </w:t>
      </w:r>
      <w:r w:rsidRPr="00D520EF">
        <w:rPr>
          <w:rtl/>
        </w:rPr>
        <w:t xml:space="preserve">המשרד להגנת הסביבה, </w:t>
      </w:r>
      <w:r w:rsidRPr="00D520EF">
        <w:rPr>
          <w:rFonts w:hint="cs"/>
          <w:rtl/>
        </w:rPr>
        <w:t>עיריית חיפה</w:t>
      </w:r>
      <w:r w:rsidRPr="00D520EF">
        <w:rPr>
          <w:rtl/>
        </w:rPr>
        <w:t xml:space="preserve"> </w:t>
      </w:r>
      <w:r w:rsidRPr="00D520EF">
        <w:rPr>
          <w:rFonts w:hint="cs"/>
          <w:rtl/>
        </w:rPr>
        <w:t>והוועדה</w:t>
      </w:r>
      <w:r w:rsidRPr="00D520EF">
        <w:rPr>
          <w:rtl/>
        </w:rPr>
        <w:t xml:space="preserve"> </w:t>
      </w:r>
      <w:r w:rsidRPr="00D520EF">
        <w:rPr>
          <w:rFonts w:hint="cs"/>
          <w:rtl/>
        </w:rPr>
        <w:t>המחוזית</w:t>
      </w:r>
      <w:r w:rsidRPr="00D520EF">
        <w:rPr>
          <w:rtl/>
        </w:rPr>
        <w:t xml:space="preserve"> </w:t>
      </w:r>
      <w:r w:rsidRPr="00D520EF">
        <w:rPr>
          <w:rFonts w:hint="cs"/>
          <w:rtl/>
        </w:rPr>
        <w:t>לתכנון</w:t>
      </w:r>
      <w:r w:rsidRPr="00D520EF">
        <w:rPr>
          <w:rtl/>
        </w:rPr>
        <w:t xml:space="preserve"> </w:t>
      </w:r>
      <w:r w:rsidRPr="00D520EF">
        <w:rPr>
          <w:rFonts w:hint="cs"/>
          <w:rtl/>
        </w:rPr>
        <w:t>ובנייה,</w:t>
      </w:r>
      <w:r w:rsidRPr="00D520EF">
        <w:rPr>
          <w:rtl/>
        </w:rPr>
        <w:t xml:space="preserve"> </w:t>
      </w:r>
      <w:r w:rsidRPr="00D520EF">
        <w:rPr>
          <w:rFonts w:hint="cs"/>
          <w:rtl/>
        </w:rPr>
        <w:t>ויפעלו לקידום פתרון ארוך טווח להפעלת רציף דלק אשר יהיה עמיד ברעידות</w:t>
      </w:r>
      <w:r w:rsidR="00176EB0">
        <w:rPr>
          <w:rFonts w:hint="cs"/>
          <w:rtl/>
        </w:rPr>
        <w:t xml:space="preserve"> אדמה </w:t>
      </w:r>
      <w:r w:rsidRPr="00D520EF">
        <w:rPr>
          <w:rFonts w:hint="cs"/>
          <w:rtl/>
        </w:rPr>
        <w:t>לשם מניעת נזק סביבתי ולשם שמירת הרציפות התפקודית</w:t>
      </w:r>
      <w:r w:rsidRPr="00D520EF">
        <w:rPr>
          <w:rtl/>
        </w:rPr>
        <w:t>.</w:t>
      </w:r>
      <w:r w:rsidRPr="00512C5B" w:rsidR="00512C5B">
        <w:rPr>
          <w:noProof/>
          <w:szCs w:val="17"/>
          <w:rtl/>
        </w:rPr>
        <w:t xml:space="preserve"> </w:t>
      </w:r>
      <w:r w:rsidRPr="0012789B" w:rsidR="00512C5B">
        <w:rPr>
          <w:noProof/>
          <w:szCs w:val="17"/>
          <w:rtl/>
          <w:lang w:eastAsia="en-US"/>
        </w:rPr>
        <mc:AlternateContent>
          <mc:Choice Requires="wps">
            <w:drawing>
              <wp:anchor distT="0" distB="0" distL="114300" distR="114300" simplePos="0" relativeHeight="251707392" behindDoc="1" locked="0" layoutInCell="1" allowOverlap="1">
                <wp:simplePos x="0" y="0"/>
                <wp:positionH relativeFrom="margin">
                  <wp:posOffset>-431800</wp:posOffset>
                </wp:positionH>
                <wp:positionV relativeFrom="margin">
                  <wp:align>top</wp:align>
                </wp:positionV>
                <wp:extent cx="1620000" cy="4140000"/>
                <wp:effectExtent l="0" t="0" r="0" b="0"/>
                <wp:wrapNone/>
                <wp:docPr id="11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E360A" w:rsidRPr="00373C5D" w:rsidP="00512C5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9789251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01158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E360A" w:rsidRPr="00881D99" w:rsidP="00512C5B">
                            <w:pPr>
                              <w:spacing w:after="0" w:line="240" w:lineRule="auto"/>
                              <w:rPr>
                                <w:color w:val="0B5294"/>
                                <w:spacing w:val="-4"/>
                                <w:sz w:val="24"/>
                                <w:szCs w:val="24"/>
                                <w:rtl/>
                                <w:cs/>
                              </w:rPr>
                            </w:pPr>
                            <w:r w:rsidRPr="00512C5B">
                              <w:rPr>
                                <w:rFonts w:cs="Tahoma" w:hint="eastAsia"/>
                                <w:color w:val="0B5294"/>
                                <w:spacing w:val="-4"/>
                                <w:sz w:val="24"/>
                                <w:szCs w:val="24"/>
                                <w:rtl/>
                              </w:rPr>
                              <w:t>אין</w:t>
                            </w:r>
                            <w:r w:rsidRPr="00512C5B">
                              <w:rPr>
                                <w:rFonts w:cs="Tahoma"/>
                                <w:color w:val="0B5294"/>
                                <w:spacing w:val="-4"/>
                                <w:sz w:val="24"/>
                                <w:szCs w:val="24"/>
                                <w:rtl/>
                              </w:rPr>
                              <w:t xml:space="preserve"> </w:t>
                            </w:r>
                            <w:r w:rsidRPr="00512C5B">
                              <w:rPr>
                                <w:rFonts w:cs="Tahoma" w:hint="eastAsia"/>
                                <w:color w:val="0B5294"/>
                                <w:spacing w:val="-4"/>
                                <w:sz w:val="24"/>
                                <w:szCs w:val="24"/>
                                <w:rtl/>
                              </w:rPr>
                              <w:t>תכנון</w:t>
                            </w:r>
                            <w:r w:rsidRPr="00512C5B">
                              <w:rPr>
                                <w:rFonts w:cs="Tahoma"/>
                                <w:color w:val="0B5294"/>
                                <w:spacing w:val="-4"/>
                                <w:sz w:val="24"/>
                                <w:szCs w:val="24"/>
                                <w:rtl/>
                              </w:rPr>
                              <w:t xml:space="preserve"> </w:t>
                            </w:r>
                            <w:r w:rsidRPr="00512C5B">
                              <w:rPr>
                                <w:rFonts w:cs="Tahoma" w:hint="eastAsia"/>
                                <w:color w:val="0B5294"/>
                                <w:spacing w:val="-4"/>
                                <w:sz w:val="24"/>
                                <w:szCs w:val="24"/>
                                <w:rtl/>
                              </w:rPr>
                              <w:t>מפורט</w:t>
                            </w:r>
                            <w:r w:rsidRPr="00512C5B">
                              <w:rPr>
                                <w:rFonts w:cs="Tahoma"/>
                                <w:color w:val="0B5294"/>
                                <w:spacing w:val="-4"/>
                                <w:sz w:val="24"/>
                                <w:szCs w:val="24"/>
                                <w:rtl/>
                              </w:rPr>
                              <w:t xml:space="preserve"> </w:t>
                            </w:r>
                            <w:r>
                              <w:rPr>
                                <w:rFonts w:cs="Tahoma" w:hint="eastAsia"/>
                                <w:color w:val="0B5294"/>
                                <w:spacing w:val="-4"/>
                                <w:sz w:val="24"/>
                                <w:szCs w:val="24"/>
                                <w:rtl/>
                              </w:rPr>
                              <w:t>ל</w:t>
                            </w:r>
                            <w:r>
                              <w:rPr>
                                <w:rFonts w:cs="Tahoma" w:hint="cs"/>
                                <w:color w:val="0B5294"/>
                                <w:spacing w:val="-4"/>
                                <w:sz w:val="24"/>
                                <w:szCs w:val="24"/>
                                <w:rtl/>
                              </w:rPr>
                              <w:t>הקמת רציף</w:t>
                            </w:r>
                            <w:r w:rsidRPr="00512C5B">
                              <w:rPr>
                                <w:rFonts w:cs="Tahoma"/>
                                <w:color w:val="0B5294"/>
                                <w:spacing w:val="-4"/>
                                <w:sz w:val="24"/>
                                <w:szCs w:val="24"/>
                                <w:rtl/>
                              </w:rPr>
                              <w:t xml:space="preserve"> </w:t>
                            </w:r>
                            <w:r w:rsidRPr="00512C5B">
                              <w:rPr>
                                <w:rFonts w:cs="Tahoma" w:hint="eastAsia"/>
                                <w:color w:val="0B5294"/>
                                <w:spacing w:val="-4"/>
                                <w:sz w:val="24"/>
                                <w:szCs w:val="24"/>
                                <w:rtl/>
                              </w:rPr>
                              <w:t>המיועד</w:t>
                            </w:r>
                            <w:r w:rsidRPr="00512C5B">
                              <w:rPr>
                                <w:rFonts w:cs="Tahoma"/>
                                <w:color w:val="0B5294"/>
                                <w:spacing w:val="-4"/>
                                <w:sz w:val="24"/>
                                <w:szCs w:val="24"/>
                                <w:rtl/>
                              </w:rPr>
                              <w:t xml:space="preserve"> </w:t>
                            </w:r>
                            <w:r w:rsidRPr="00512C5B">
                              <w:rPr>
                                <w:rFonts w:cs="Tahoma" w:hint="eastAsia"/>
                                <w:color w:val="0B5294"/>
                                <w:spacing w:val="-4"/>
                                <w:sz w:val="24"/>
                                <w:szCs w:val="24"/>
                                <w:rtl/>
                              </w:rPr>
                              <w:t>לצורכי</w:t>
                            </w:r>
                            <w:r w:rsidRPr="00512C5B">
                              <w:rPr>
                                <w:rFonts w:cs="Tahoma"/>
                                <w:color w:val="0B5294"/>
                                <w:spacing w:val="-4"/>
                                <w:sz w:val="24"/>
                                <w:szCs w:val="24"/>
                                <w:rtl/>
                              </w:rPr>
                              <w:t xml:space="preserve"> </w:t>
                            </w:r>
                            <w:r w:rsidRPr="00512C5B">
                              <w:rPr>
                                <w:rFonts w:cs="Tahoma" w:hint="eastAsia"/>
                                <w:color w:val="0B5294"/>
                                <w:spacing w:val="-4"/>
                                <w:sz w:val="24"/>
                                <w:szCs w:val="24"/>
                                <w:rtl/>
                              </w:rPr>
                              <w:t>משק</w:t>
                            </w:r>
                            <w:r w:rsidRPr="00512C5B">
                              <w:rPr>
                                <w:rFonts w:cs="Tahoma"/>
                                <w:color w:val="0B5294"/>
                                <w:spacing w:val="-4"/>
                                <w:sz w:val="24"/>
                                <w:szCs w:val="24"/>
                                <w:rtl/>
                              </w:rPr>
                              <w:t xml:space="preserve"> </w:t>
                            </w:r>
                            <w:r w:rsidRPr="00512C5B">
                              <w:rPr>
                                <w:rFonts w:cs="Tahoma" w:hint="eastAsia"/>
                                <w:color w:val="0B5294"/>
                                <w:spacing w:val="-4"/>
                                <w:sz w:val="24"/>
                                <w:szCs w:val="24"/>
                                <w:rtl/>
                              </w:rPr>
                              <w:t>הדלק</w:t>
                            </w:r>
                            <w:r w:rsidRPr="00512C5B">
                              <w:rPr>
                                <w:rFonts w:cs="Tahoma"/>
                                <w:color w:val="0B5294"/>
                                <w:spacing w:val="-4"/>
                                <w:sz w:val="24"/>
                                <w:szCs w:val="24"/>
                                <w:rtl/>
                              </w:rPr>
                              <w:t xml:space="preserve"> </w:t>
                            </w:r>
                            <w:r>
                              <w:rPr>
                                <w:rFonts w:cs="Tahoma" w:hint="cs"/>
                                <w:color w:val="0B5294"/>
                                <w:spacing w:val="-4"/>
                                <w:sz w:val="24"/>
                                <w:szCs w:val="24"/>
                                <w:rtl/>
                              </w:rPr>
                              <w:t>ב</w:t>
                            </w:r>
                            <w:r w:rsidRPr="00512C5B">
                              <w:rPr>
                                <w:rFonts w:cs="Tahoma" w:hint="eastAsia"/>
                                <w:color w:val="0B5294"/>
                                <w:spacing w:val="-4"/>
                                <w:sz w:val="24"/>
                                <w:szCs w:val="24"/>
                                <w:rtl/>
                              </w:rPr>
                              <w:t>נמל</w:t>
                            </w:r>
                            <w:r w:rsidRPr="00512C5B">
                              <w:rPr>
                                <w:rFonts w:cs="Tahoma"/>
                                <w:color w:val="0B5294"/>
                                <w:spacing w:val="-4"/>
                                <w:sz w:val="24"/>
                                <w:szCs w:val="24"/>
                                <w:rtl/>
                              </w:rPr>
                              <w:t xml:space="preserve"> </w:t>
                            </w:r>
                            <w:r w:rsidRPr="00512C5B">
                              <w:rPr>
                                <w:rFonts w:cs="Tahoma" w:hint="eastAsia"/>
                                <w:color w:val="0B5294"/>
                                <w:spacing w:val="-4"/>
                                <w:sz w:val="24"/>
                                <w:szCs w:val="24"/>
                                <w:rtl/>
                              </w:rPr>
                              <w:t>החדש</w:t>
                            </w:r>
                            <w:r w:rsidRPr="00512C5B">
                              <w:rPr>
                                <w:rFonts w:cs="Tahoma"/>
                                <w:color w:val="0B5294"/>
                                <w:spacing w:val="-4"/>
                                <w:sz w:val="24"/>
                                <w:szCs w:val="24"/>
                                <w:rtl/>
                              </w:rPr>
                              <w:t xml:space="preserve"> </w:t>
                            </w:r>
                            <w:r>
                              <w:rPr>
                                <w:rFonts w:cs="Tahoma" w:hint="cs"/>
                                <w:color w:val="0B5294"/>
                                <w:spacing w:val="-4"/>
                                <w:sz w:val="24"/>
                                <w:szCs w:val="24"/>
                                <w:rtl/>
                              </w:rPr>
                              <w:t xml:space="preserve">בחיפה </w:t>
                            </w:r>
                            <w:r w:rsidRPr="00512C5B">
                              <w:rPr>
                                <w:rFonts w:cs="Tahoma" w:hint="eastAsia"/>
                                <w:color w:val="0B5294"/>
                                <w:spacing w:val="-4"/>
                                <w:sz w:val="24"/>
                                <w:szCs w:val="24"/>
                                <w:rtl/>
                              </w:rPr>
                              <w:t>לשם</w:t>
                            </w:r>
                            <w:r w:rsidRPr="00512C5B">
                              <w:rPr>
                                <w:rFonts w:cs="Tahoma"/>
                                <w:color w:val="0B5294"/>
                                <w:spacing w:val="-4"/>
                                <w:sz w:val="24"/>
                                <w:szCs w:val="24"/>
                                <w:rtl/>
                              </w:rPr>
                              <w:t xml:space="preserve"> </w:t>
                            </w:r>
                            <w:r w:rsidRPr="00512C5B">
                              <w:rPr>
                                <w:rFonts w:cs="Tahoma" w:hint="eastAsia"/>
                                <w:color w:val="0B5294"/>
                                <w:spacing w:val="-4"/>
                                <w:sz w:val="24"/>
                                <w:szCs w:val="24"/>
                                <w:rtl/>
                              </w:rPr>
                              <w:t>מניעת</w:t>
                            </w:r>
                            <w:r w:rsidRPr="00512C5B">
                              <w:rPr>
                                <w:rFonts w:cs="Tahoma"/>
                                <w:color w:val="0B5294"/>
                                <w:spacing w:val="-4"/>
                                <w:sz w:val="24"/>
                                <w:szCs w:val="24"/>
                                <w:rtl/>
                              </w:rPr>
                              <w:t xml:space="preserve"> </w:t>
                            </w:r>
                            <w:r w:rsidRPr="00512C5B">
                              <w:rPr>
                                <w:rFonts w:cs="Tahoma" w:hint="eastAsia"/>
                                <w:color w:val="0B5294"/>
                                <w:spacing w:val="-4"/>
                                <w:sz w:val="24"/>
                                <w:szCs w:val="24"/>
                                <w:rtl/>
                              </w:rPr>
                              <w:t>נזק</w:t>
                            </w:r>
                            <w:r w:rsidRPr="00512C5B">
                              <w:rPr>
                                <w:rFonts w:cs="Tahoma"/>
                                <w:color w:val="0B5294"/>
                                <w:spacing w:val="-4"/>
                                <w:sz w:val="24"/>
                                <w:szCs w:val="24"/>
                                <w:rtl/>
                              </w:rPr>
                              <w:t xml:space="preserve"> </w:t>
                            </w:r>
                            <w:r w:rsidRPr="00512C5B">
                              <w:rPr>
                                <w:rFonts w:cs="Tahoma" w:hint="eastAsia"/>
                                <w:color w:val="0B5294"/>
                                <w:spacing w:val="-4"/>
                                <w:sz w:val="24"/>
                                <w:szCs w:val="24"/>
                                <w:rtl/>
                              </w:rPr>
                              <w:t>סביבתי</w:t>
                            </w:r>
                            <w:r w:rsidRPr="00512C5B">
                              <w:rPr>
                                <w:rFonts w:cs="Tahoma"/>
                                <w:color w:val="0B5294"/>
                                <w:spacing w:val="-4"/>
                                <w:sz w:val="24"/>
                                <w:szCs w:val="24"/>
                                <w:rtl/>
                              </w:rPr>
                              <w:t xml:space="preserve"> </w:t>
                            </w:r>
                            <w:r w:rsidRPr="00512C5B">
                              <w:rPr>
                                <w:rFonts w:cs="Tahoma" w:hint="eastAsia"/>
                                <w:color w:val="0B5294"/>
                                <w:spacing w:val="-4"/>
                                <w:sz w:val="24"/>
                                <w:szCs w:val="24"/>
                                <w:rtl/>
                              </w:rPr>
                              <w:t>במקרה</w:t>
                            </w:r>
                            <w:r w:rsidRPr="00512C5B">
                              <w:rPr>
                                <w:rFonts w:cs="Tahoma"/>
                                <w:color w:val="0B5294"/>
                                <w:spacing w:val="-4"/>
                                <w:sz w:val="24"/>
                                <w:szCs w:val="24"/>
                                <w:rtl/>
                              </w:rPr>
                              <w:t xml:space="preserve"> </w:t>
                            </w:r>
                            <w:r w:rsidRPr="00512C5B">
                              <w:rPr>
                                <w:rFonts w:cs="Tahoma" w:hint="eastAsia"/>
                                <w:color w:val="0B5294"/>
                                <w:spacing w:val="-4"/>
                                <w:sz w:val="24"/>
                                <w:szCs w:val="24"/>
                                <w:rtl/>
                              </w:rPr>
                              <w:t>של</w:t>
                            </w:r>
                            <w:r w:rsidRPr="00512C5B">
                              <w:rPr>
                                <w:rFonts w:cs="Tahoma"/>
                                <w:color w:val="0B5294"/>
                                <w:spacing w:val="-4"/>
                                <w:sz w:val="24"/>
                                <w:szCs w:val="24"/>
                                <w:rtl/>
                              </w:rPr>
                              <w:t xml:space="preserve"> </w:t>
                            </w:r>
                            <w:r w:rsidRPr="00512C5B">
                              <w:rPr>
                                <w:rFonts w:cs="Tahoma" w:hint="eastAsia"/>
                                <w:color w:val="0B5294"/>
                                <w:spacing w:val="-4"/>
                                <w:sz w:val="24"/>
                                <w:szCs w:val="24"/>
                                <w:rtl/>
                              </w:rPr>
                              <w:t>רעידת</w:t>
                            </w:r>
                            <w:r w:rsidRPr="00512C5B">
                              <w:rPr>
                                <w:rFonts w:cs="Tahoma"/>
                                <w:color w:val="0B5294"/>
                                <w:spacing w:val="-4"/>
                                <w:sz w:val="24"/>
                                <w:szCs w:val="24"/>
                                <w:rtl/>
                              </w:rPr>
                              <w:t xml:space="preserve"> </w:t>
                            </w:r>
                            <w:r w:rsidRPr="00512C5B">
                              <w:rPr>
                                <w:rFonts w:cs="Tahoma" w:hint="eastAsia"/>
                                <w:color w:val="0B5294"/>
                                <w:spacing w:val="-4"/>
                                <w:sz w:val="24"/>
                                <w:szCs w:val="24"/>
                                <w:rtl/>
                              </w:rPr>
                              <w:t>אדמה</w:t>
                            </w:r>
                            <w:r w:rsidRPr="00512C5B">
                              <w:rPr>
                                <w:rFonts w:cs="Tahoma"/>
                                <w:color w:val="0B5294"/>
                                <w:spacing w:val="-4"/>
                                <w:sz w:val="24"/>
                                <w:szCs w:val="24"/>
                                <w:rtl/>
                              </w:rPr>
                              <w:t xml:space="preserve"> </w:t>
                            </w:r>
                            <w:r w:rsidRPr="00512C5B">
                              <w:rPr>
                                <w:rFonts w:cs="Tahoma" w:hint="eastAsia"/>
                                <w:color w:val="0B5294"/>
                                <w:spacing w:val="-4"/>
                                <w:sz w:val="24"/>
                                <w:szCs w:val="24"/>
                                <w:rtl/>
                              </w:rPr>
                              <w:t>ולשם</w:t>
                            </w:r>
                            <w:r w:rsidRPr="00512C5B">
                              <w:rPr>
                                <w:rFonts w:cs="Tahoma"/>
                                <w:color w:val="0B5294"/>
                                <w:spacing w:val="-4"/>
                                <w:sz w:val="24"/>
                                <w:szCs w:val="24"/>
                                <w:rtl/>
                              </w:rPr>
                              <w:t xml:space="preserve"> </w:t>
                            </w:r>
                            <w:r w:rsidRPr="00512C5B">
                              <w:rPr>
                                <w:rFonts w:cs="Tahoma" w:hint="eastAsia"/>
                                <w:color w:val="0B5294"/>
                                <w:spacing w:val="-4"/>
                                <w:sz w:val="24"/>
                                <w:szCs w:val="24"/>
                                <w:rtl/>
                              </w:rPr>
                              <w:t>שמירת</w:t>
                            </w:r>
                            <w:r w:rsidRPr="00512C5B">
                              <w:rPr>
                                <w:rFonts w:cs="Tahoma"/>
                                <w:color w:val="0B5294"/>
                                <w:spacing w:val="-4"/>
                                <w:sz w:val="24"/>
                                <w:szCs w:val="24"/>
                                <w:rtl/>
                              </w:rPr>
                              <w:t xml:space="preserve"> </w:t>
                            </w:r>
                            <w:r w:rsidRPr="00512C5B">
                              <w:rPr>
                                <w:rFonts w:cs="Tahoma" w:hint="eastAsia"/>
                                <w:color w:val="0B5294"/>
                                <w:spacing w:val="-4"/>
                                <w:sz w:val="24"/>
                                <w:szCs w:val="24"/>
                                <w:rtl/>
                              </w:rPr>
                              <w:t>הרציפות</w:t>
                            </w:r>
                            <w:r w:rsidRPr="00512C5B">
                              <w:rPr>
                                <w:rFonts w:cs="Tahoma"/>
                                <w:color w:val="0B5294"/>
                                <w:spacing w:val="-4"/>
                                <w:sz w:val="24"/>
                                <w:szCs w:val="24"/>
                                <w:rtl/>
                              </w:rPr>
                              <w:t xml:space="preserve"> </w:t>
                            </w:r>
                            <w:r w:rsidRPr="00512C5B">
                              <w:rPr>
                                <w:rFonts w:cs="Tahoma" w:hint="eastAsia"/>
                                <w:color w:val="0B5294"/>
                                <w:spacing w:val="-4"/>
                                <w:sz w:val="24"/>
                                <w:szCs w:val="24"/>
                                <w:rtl/>
                              </w:rPr>
                              <w:t>התפקודית</w:t>
                            </w:r>
                          </w:p>
                          <w:p w:rsidR="00EE360A" w:rsidRPr="00373C5D" w:rsidP="00512C5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8762960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1529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8064" filled="f" stroked="f">
                <v:textbox>
                  <w:txbxContent>
                    <w:p w:rsidR="00EE360A" w:rsidRPr="00373C5D" w:rsidP="00512C5B">
                      <w:pPr>
                        <w:spacing w:line="240" w:lineRule="atLeast"/>
                        <w:rPr>
                          <w:rFonts w:cs="Tahoma"/>
                          <w:b/>
                          <w:bCs/>
                          <w:color w:val="0B5294"/>
                          <w:sz w:val="48"/>
                          <w:szCs w:val="48"/>
                          <w:rtl/>
                        </w:rPr>
                      </w:pPr>
                      <w:drawing>
                        <wp:inline distT="0" distB="0" distL="0" distR="0">
                          <wp:extent cx="311150" cy="256800"/>
                          <wp:effectExtent l="0" t="0" r="0" b="0"/>
                          <wp:docPr id="11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688417"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E360A" w:rsidRPr="00881D99" w:rsidP="00512C5B">
                      <w:pPr>
                        <w:spacing w:after="0" w:line="240" w:lineRule="auto"/>
                        <w:rPr>
                          <w:color w:val="0B5294"/>
                          <w:spacing w:val="-4"/>
                          <w:sz w:val="24"/>
                          <w:szCs w:val="24"/>
                          <w:rtl/>
                          <w:cs/>
                        </w:rPr>
                      </w:pPr>
                      <w:r w:rsidRPr="00512C5B">
                        <w:rPr>
                          <w:rFonts w:cs="Tahoma" w:hint="eastAsia"/>
                          <w:color w:val="0B5294"/>
                          <w:spacing w:val="-4"/>
                          <w:sz w:val="24"/>
                          <w:szCs w:val="24"/>
                          <w:rtl/>
                        </w:rPr>
                        <w:t>אין</w:t>
                      </w:r>
                      <w:r w:rsidRPr="00512C5B">
                        <w:rPr>
                          <w:rFonts w:cs="Tahoma"/>
                          <w:color w:val="0B5294"/>
                          <w:spacing w:val="-4"/>
                          <w:sz w:val="24"/>
                          <w:szCs w:val="24"/>
                          <w:rtl/>
                        </w:rPr>
                        <w:t xml:space="preserve"> </w:t>
                      </w:r>
                      <w:r w:rsidRPr="00512C5B">
                        <w:rPr>
                          <w:rFonts w:cs="Tahoma" w:hint="eastAsia"/>
                          <w:color w:val="0B5294"/>
                          <w:spacing w:val="-4"/>
                          <w:sz w:val="24"/>
                          <w:szCs w:val="24"/>
                          <w:rtl/>
                        </w:rPr>
                        <w:t>תכנון</w:t>
                      </w:r>
                      <w:r w:rsidRPr="00512C5B">
                        <w:rPr>
                          <w:rFonts w:cs="Tahoma"/>
                          <w:color w:val="0B5294"/>
                          <w:spacing w:val="-4"/>
                          <w:sz w:val="24"/>
                          <w:szCs w:val="24"/>
                          <w:rtl/>
                        </w:rPr>
                        <w:t xml:space="preserve"> </w:t>
                      </w:r>
                      <w:r w:rsidRPr="00512C5B">
                        <w:rPr>
                          <w:rFonts w:cs="Tahoma" w:hint="eastAsia"/>
                          <w:color w:val="0B5294"/>
                          <w:spacing w:val="-4"/>
                          <w:sz w:val="24"/>
                          <w:szCs w:val="24"/>
                          <w:rtl/>
                        </w:rPr>
                        <w:t>מפורט</w:t>
                      </w:r>
                      <w:r w:rsidRPr="00512C5B">
                        <w:rPr>
                          <w:rFonts w:cs="Tahoma"/>
                          <w:color w:val="0B5294"/>
                          <w:spacing w:val="-4"/>
                          <w:sz w:val="24"/>
                          <w:szCs w:val="24"/>
                          <w:rtl/>
                        </w:rPr>
                        <w:t xml:space="preserve"> </w:t>
                      </w:r>
                      <w:r>
                        <w:rPr>
                          <w:rFonts w:cs="Tahoma" w:hint="eastAsia"/>
                          <w:color w:val="0B5294"/>
                          <w:spacing w:val="-4"/>
                          <w:sz w:val="24"/>
                          <w:szCs w:val="24"/>
                          <w:rtl/>
                        </w:rPr>
                        <w:t>ל</w:t>
                      </w:r>
                      <w:r>
                        <w:rPr>
                          <w:rFonts w:cs="Tahoma" w:hint="cs"/>
                          <w:color w:val="0B5294"/>
                          <w:spacing w:val="-4"/>
                          <w:sz w:val="24"/>
                          <w:szCs w:val="24"/>
                          <w:rtl/>
                        </w:rPr>
                        <w:t>הקמת רציף</w:t>
                      </w:r>
                      <w:r w:rsidRPr="00512C5B">
                        <w:rPr>
                          <w:rFonts w:cs="Tahoma"/>
                          <w:color w:val="0B5294"/>
                          <w:spacing w:val="-4"/>
                          <w:sz w:val="24"/>
                          <w:szCs w:val="24"/>
                          <w:rtl/>
                        </w:rPr>
                        <w:t xml:space="preserve"> </w:t>
                      </w:r>
                      <w:r w:rsidRPr="00512C5B">
                        <w:rPr>
                          <w:rFonts w:cs="Tahoma" w:hint="eastAsia"/>
                          <w:color w:val="0B5294"/>
                          <w:spacing w:val="-4"/>
                          <w:sz w:val="24"/>
                          <w:szCs w:val="24"/>
                          <w:rtl/>
                        </w:rPr>
                        <w:t>המיועד</w:t>
                      </w:r>
                      <w:r w:rsidRPr="00512C5B">
                        <w:rPr>
                          <w:rFonts w:cs="Tahoma"/>
                          <w:color w:val="0B5294"/>
                          <w:spacing w:val="-4"/>
                          <w:sz w:val="24"/>
                          <w:szCs w:val="24"/>
                          <w:rtl/>
                        </w:rPr>
                        <w:t xml:space="preserve"> </w:t>
                      </w:r>
                      <w:r w:rsidRPr="00512C5B">
                        <w:rPr>
                          <w:rFonts w:cs="Tahoma" w:hint="eastAsia"/>
                          <w:color w:val="0B5294"/>
                          <w:spacing w:val="-4"/>
                          <w:sz w:val="24"/>
                          <w:szCs w:val="24"/>
                          <w:rtl/>
                        </w:rPr>
                        <w:t>לצורכי</w:t>
                      </w:r>
                      <w:r w:rsidRPr="00512C5B">
                        <w:rPr>
                          <w:rFonts w:cs="Tahoma"/>
                          <w:color w:val="0B5294"/>
                          <w:spacing w:val="-4"/>
                          <w:sz w:val="24"/>
                          <w:szCs w:val="24"/>
                          <w:rtl/>
                        </w:rPr>
                        <w:t xml:space="preserve"> </w:t>
                      </w:r>
                      <w:r w:rsidRPr="00512C5B">
                        <w:rPr>
                          <w:rFonts w:cs="Tahoma" w:hint="eastAsia"/>
                          <w:color w:val="0B5294"/>
                          <w:spacing w:val="-4"/>
                          <w:sz w:val="24"/>
                          <w:szCs w:val="24"/>
                          <w:rtl/>
                        </w:rPr>
                        <w:t>משק</w:t>
                      </w:r>
                      <w:r w:rsidRPr="00512C5B">
                        <w:rPr>
                          <w:rFonts w:cs="Tahoma"/>
                          <w:color w:val="0B5294"/>
                          <w:spacing w:val="-4"/>
                          <w:sz w:val="24"/>
                          <w:szCs w:val="24"/>
                          <w:rtl/>
                        </w:rPr>
                        <w:t xml:space="preserve"> </w:t>
                      </w:r>
                      <w:r w:rsidRPr="00512C5B">
                        <w:rPr>
                          <w:rFonts w:cs="Tahoma" w:hint="eastAsia"/>
                          <w:color w:val="0B5294"/>
                          <w:spacing w:val="-4"/>
                          <w:sz w:val="24"/>
                          <w:szCs w:val="24"/>
                          <w:rtl/>
                        </w:rPr>
                        <w:t>הדלק</w:t>
                      </w:r>
                      <w:r w:rsidRPr="00512C5B">
                        <w:rPr>
                          <w:rFonts w:cs="Tahoma"/>
                          <w:color w:val="0B5294"/>
                          <w:spacing w:val="-4"/>
                          <w:sz w:val="24"/>
                          <w:szCs w:val="24"/>
                          <w:rtl/>
                        </w:rPr>
                        <w:t xml:space="preserve"> </w:t>
                      </w:r>
                      <w:r>
                        <w:rPr>
                          <w:rFonts w:cs="Tahoma" w:hint="cs"/>
                          <w:color w:val="0B5294"/>
                          <w:spacing w:val="-4"/>
                          <w:sz w:val="24"/>
                          <w:szCs w:val="24"/>
                          <w:rtl/>
                        </w:rPr>
                        <w:t>ב</w:t>
                      </w:r>
                      <w:r w:rsidRPr="00512C5B">
                        <w:rPr>
                          <w:rFonts w:cs="Tahoma" w:hint="eastAsia"/>
                          <w:color w:val="0B5294"/>
                          <w:spacing w:val="-4"/>
                          <w:sz w:val="24"/>
                          <w:szCs w:val="24"/>
                          <w:rtl/>
                        </w:rPr>
                        <w:t>נמל</w:t>
                      </w:r>
                      <w:r w:rsidRPr="00512C5B">
                        <w:rPr>
                          <w:rFonts w:cs="Tahoma"/>
                          <w:color w:val="0B5294"/>
                          <w:spacing w:val="-4"/>
                          <w:sz w:val="24"/>
                          <w:szCs w:val="24"/>
                          <w:rtl/>
                        </w:rPr>
                        <w:t xml:space="preserve"> </w:t>
                      </w:r>
                      <w:r w:rsidRPr="00512C5B">
                        <w:rPr>
                          <w:rFonts w:cs="Tahoma" w:hint="eastAsia"/>
                          <w:color w:val="0B5294"/>
                          <w:spacing w:val="-4"/>
                          <w:sz w:val="24"/>
                          <w:szCs w:val="24"/>
                          <w:rtl/>
                        </w:rPr>
                        <w:t>החדש</w:t>
                      </w:r>
                      <w:r w:rsidRPr="00512C5B">
                        <w:rPr>
                          <w:rFonts w:cs="Tahoma"/>
                          <w:color w:val="0B5294"/>
                          <w:spacing w:val="-4"/>
                          <w:sz w:val="24"/>
                          <w:szCs w:val="24"/>
                          <w:rtl/>
                        </w:rPr>
                        <w:t xml:space="preserve"> </w:t>
                      </w:r>
                      <w:r>
                        <w:rPr>
                          <w:rFonts w:cs="Tahoma" w:hint="cs"/>
                          <w:color w:val="0B5294"/>
                          <w:spacing w:val="-4"/>
                          <w:sz w:val="24"/>
                          <w:szCs w:val="24"/>
                          <w:rtl/>
                        </w:rPr>
                        <w:t xml:space="preserve">בחיפה </w:t>
                      </w:r>
                      <w:r w:rsidRPr="00512C5B">
                        <w:rPr>
                          <w:rFonts w:cs="Tahoma" w:hint="eastAsia"/>
                          <w:color w:val="0B5294"/>
                          <w:spacing w:val="-4"/>
                          <w:sz w:val="24"/>
                          <w:szCs w:val="24"/>
                          <w:rtl/>
                        </w:rPr>
                        <w:t>לשם</w:t>
                      </w:r>
                      <w:r w:rsidRPr="00512C5B">
                        <w:rPr>
                          <w:rFonts w:cs="Tahoma"/>
                          <w:color w:val="0B5294"/>
                          <w:spacing w:val="-4"/>
                          <w:sz w:val="24"/>
                          <w:szCs w:val="24"/>
                          <w:rtl/>
                        </w:rPr>
                        <w:t xml:space="preserve"> </w:t>
                      </w:r>
                      <w:r w:rsidRPr="00512C5B">
                        <w:rPr>
                          <w:rFonts w:cs="Tahoma" w:hint="eastAsia"/>
                          <w:color w:val="0B5294"/>
                          <w:spacing w:val="-4"/>
                          <w:sz w:val="24"/>
                          <w:szCs w:val="24"/>
                          <w:rtl/>
                        </w:rPr>
                        <w:t>מניעת</w:t>
                      </w:r>
                      <w:r w:rsidRPr="00512C5B">
                        <w:rPr>
                          <w:rFonts w:cs="Tahoma"/>
                          <w:color w:val="0B5294"/>
                          <w:spacing w:val="-4"/>
                          <w:sz w:val="24"/>
                          <w:szCs w:val="24"/>
                          <w:rtl/>
                        </w:rPr>
                        <w:t xml:space="preserve"> </w:t>
                      </w:r>
                      <w:r w:rsidRPr="00512C5B">
                        <w:rPr>
                          <w:rFonts w:cs="Tahoma" w:hint="eastAsia"/>
                          <w:color w:val="0B5294"/>
                          <w:spacing w:val="-4"/>
                          <w:sz w:val="24"/>
                          <w:szCs w:val="24"/>
                          <w:rtl/>
                        </w:rPr>
                        <w:t>נזק</w:t>
                      </w:r>
                      <w:r w:rsidRPr="00512C5B">
                        <w:rPr>
                          <w:rFonts w:cs="Tahoma"/>
                          <w:color w:val="0B5294"/>
                          <w:spacing w:val="-4"/>
                          <w:sz w:val="24"/>
                          <w:szCs w:val="24"/>
                          <w:rtl/>
                        </w:rPr>
                        <w:t xml:space="preserve"> </w:t>
                      </w:r>
                      <w:r w:rsidRPr="00512C5B">
                        <w:rPr>
                          <w:rFonts w:cs="Tahoma" w:hint="eastAsia"/>
                          <w:color w:val="0B5294"/>
                          <w:spacing w:val="-4"/>
                          <w:sz w:val="24"/>
                          <w:szCs w:val="24"/>
                          <w:rtl/>
                        </w:rPr>
                        <w:t>סביבתי</w:t>
                      </w:r>
                      <w:r w:rsidRPr="00512C5B">
                        <w:rPr>
                          <w:rFonts w:cs="Tahoma"/>
                          <w:color w:val="0B5294"/>
                          <w:spacing w:val="-4"/>
                          <w:sz w:val="24"/>
                          <w:szCs w:val="24"/>
                          <w:rtl/>
                        </w:rPr>
                        <w:t xml:space="preserve"> </w:t>
                      </w:r>
                      <w:r w:rsidRPr="00512C5B">
                        <w:rPr>
                          <w:rFonts w:cs="Tahoma" w:hint="eastAsia"/>
                          <w:color w:val="0B5294"/>
                          <w:spacing w:val="-4"/>
                          <w:sz w:val="24"/>
                          <w:szCs w:val="24"/>
                          <w:rtl/>
                        </w:rPr>
                        <w:t>במקרה</w:t>
                      </w:r>
                      <w:r w:rsidRPr="00512C5B">
                        <w:rPr>
                          <w:rFonts w:cs="Tahoma"/>
                          <w:color w:val="0B5294"/>
                          <w:spacing w:val="-4"/>
                          <w:sz w:val="24"/>
                          <w:szCs w:val="24"/>
                          <w:rtl/>
                        </w:rPr>
                        <w:t xml:space="preserve"> </w:t>
                      </w:r>
                      <w:r w:rsidRPr="00512C5B">
                        <w:rPr>
                          <w:rFonts w:cs="Tahoma" w:hint="eastAsia"/>
                          <w:color w:val="0B5294"/>
                          <w:spacing w:val="-4"/>
                          <w:sz w:val="24"/>
                          <w:szCs w:val="24"/>
                          <w:rtl/>
                        </w:rPr>
                        <w:t>של</w:t>
                      </w:r>
                      <w:r w:rsidRPr="00512C5B">
                        <w:rPr>
                          <w:rFonts w:cs="Tahoma"/>
                          <w:color w:val="0B5294"/>
                          <w:spacing w:val="-4"/>
                          <w:sz w:val="24"/>
                          <w:szCs w:val="24"/>
                          <w:rtl/>
                        </w:rPr>
                        <w:t xml:space="preserve"> </w:t>
                      </w:r>
                      <w:r w:rsidRPr="00512C5B">
                        <w:rPr>
                          <w:rFonts w:cs="Tahoma" w:hint="eastAsia"/>
                          <w:color w:val="0B5294"/>
                          <w:spacing w:val="-4"/>
                          <w:sz w:val="24"/>
                          <w:szCs w:val="24"/>
                          <w:rtl/>
                        </w:rPr>
                        <w:t>רעידת</w:t>
                      </w:r>
                      <w:r w:rsidRPr="00512C5B">
                        <w:rPr>
                          <w:rFonts w:cs="Tahoma"/>
                          <w:color w:val="0B5294"/>
                          <w:spacing w:val="-4"/>
                          <w:sz w:val="24"/>
                          <w:szCs w:val="24"/>
                          <w:rtl/>
                        </w:rPr>
                        <w:t xml:space="preserve"> </w:t>
                      </w:r>
                      <w:r w:rsidRPr="00512C5B">
                        <w:rPr>
                          <w:rFonts w:cs="Tahoma" w:hint="eastAsia"/>
                          <w:color w:val="0B5294"/>
                          <w:spacing w:val="-4"/>
                          <w:sz w:val="24"/>
                          <w:szCs w:val="24"/>
                          <w:rtl/>
                        </w:rPr>
                        <w:t>אדמה</w:t>
                      </w:r>
                      <w:r w:rsidRPr="00512C5B">
                        <w:rPr>
                          <w:rFonts w:cs="Tahoma"/>
                          <w:color w:val="0B5294"/>
                          <w:spacing w:val="-4"/>
                          <w:sz w:val="24"/>
                          <w:szCs w:val="24"/>
                          <w:rtl/>
                        </w:rPr>
                        <w:t xml:space="preserve"> </w:t>
                      </w:r>
                      <w:r w:rsidRPr="00512C5B">
                        <w:rPr>
                          <w:rFonts w:cs="Tahoma" w:hint="eastAsia"/>
                          <w:color w:val="0B5294"/>
                          <w:spacing w:val="-4"/>
                          <w:sz w:val="24"/>
                          <w:szCs w:val="24"/>
                          <w:rtl/>
                        </w:rPr>
                        <w:t>ולשם</w:t>
                      </w:r>
                      <w:r w:rsidRPr="00512C5B">
                        <w:rPr>
                          <w:rFonts w:cs="Tahoma"/>
                          <w:color w:val="0B5294"/>
                          <w:spacing w:val="-4"/>
                          <w:sz w:val="24"/>
                          <w:szCs w:val="24"/>
                          <w:rtl/>
                        </w:rPr>
                        <w:t xml:space="preserve"> </w:t>
                      </w:r>
                      <w:r w:rsidRPr="00512C5B">
                        <w:rPr>
                          <w:rFonts w:cs="Tahoma" w:hint="eastAsia"/>
                          <w:color w:val="0B5294"/>
                          <w:spacing w:val="-4"/>
                          <w:sz w:val="24"/>
                          <w:szCs w:val="24"/>
                          <w:rtl/>
                        </w:rPr>
                        <w:t>שמירת</w:t>
                      </w:r>
                      <w:r w:rsidRPr="00512C5B">
                        <w:rPr>
                          <w:rFonts w:cs="Tahoma"/>
                          <w:color w:val="0B5294"/>
                          <w:spacing w:val="-4"/>
                          <w:sz w:val="24"/>
                          <w:szCs w:val="24"/>
                          <w:rtl/>
                        </w:rPr>
                        <w:t xml:space="preserve"> </w:t>
                      </w:r>
                      <w:r w:rsidRPr="00512C5B">
                        <w:rPr>
                          <w:rFonts w:cs="Tahoma" w:hint="eastAsia"/>
                          <w:color w:val="0B5294"/>
                          <w:spacing w:val="-4"/>
                          <w:sz w:val="24"/>
                          <w:szCs w:val="24"/>
                          <w:rtl/>
                        </w:rPr>
                        <w:t>הרציפות</w:t>
                      </w:r>
                      <w:r w:rsidRPr="00512C5B">
                        <w:rPr>
                          <w:rFonts w:cs="Tahoma"/>
                          <w:color w:val="0B5294"/>
                          <w:spacing w:val="-4"/>
                          <w:sz w:val="24"/>
                          <w:szCs w:val="24"/>
                          <w:rtl/>
                        </w:rPr>
                        <w:t xml:space="preserve"> </w:t>
                      </w:r>
                      <w:r w:rsidRPr="00512C5B">
                        <w:rPr>
                          <w:rFonts w:cs="Tahoma" w:hint="eastAsia"/>
                          <w:color w:val="0B5294"/>
                          <w:spacing w:val="-4"/>
                          <w:sz w:val="24"/>
                          <w:szCs w:val="24"/>
                          <w:rtl/>
                        </w:rPr>
                        <w:t>התפקודית</w:t>
                      </w:r>
                    </w:p>
                    <w:p w:rsidR="00EE360A" w:rsidRPr="00373C5D" w:rsidP="00512C5B">
                      <w:pPr>
                        <w:spacing w:before="120" w:after="0" w:line="240" w:lineRule="atLeast"/>
                        <w:rPr>
                          <w:rFonts w:cs="Tahoma"/>
                          <w:b/>
                          <w:bCs/>
                          <w:color w:val="0B5294"/>
                          <w:sz w:val="48"/>
                          <w:szCs w:val="48"/>
                          <w:rtl/>
                        </w:rPr>
                      </w:pPr>
                      <w:drawing>
                        <wp:inline distT="0" distB="0" distL="0" distR="0">
                          <wp:extent cx="288000" cy="31337"/>
                          <wp:effectExtent l="0" t="0" r="0" b="6985"/>
                          <wp:docPr id="11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9223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C7BC5" w:rsidRPr="003C4341" w:rsidP="003C4341">
      <w:pPr>
        <w:spacing w:line="240" w:lineRule="exact"/>
        <w:ind w:right="2268"/>
        <w:jc w:val="both"/>
        <w:rPr>
          <w:rFonts w:ascii="Tahoma" w:hAnsi="Tahoma" w:cs="Tahoma"/>
          <w:sz w:val="18"/>
          <w:szCs w:val="18"/>
          <w:rtl/>
        </w:rPr>
      </w:pPr>
      <w:bookmarkStart w:id="36" w:name="_Toc518992975"/>
    </w:p>
    <w:p w:rsidR="00DC7BC5" w:rsidRPr="00AD660A" w:rsidP="00D520EF">
      <w:pPr>
        <w:pStyle w:val="KOT7"/>
        <w:rPr>
          <w:rtl/>
        </w:rPr>
      </w:pPr>
      <w:r w:rsidRPr="00AD660A">
        <w:rPr>
          <w:rFonts w:hint="cs"/>
          <w:rtl/>
        </w:rPr>
        <w:t>מיפוי מבנים</w:t>
      </w:r>
      <w:bookmarkEnd w:id="36"/>
      <w:r w:rsidRPr="00AD660A">
        <w:rPr>
          <w:rFonts w:hint="cs"/>
          <w:rtl/>
        </w:rPr>
        <w:t xml:space="preserve"> </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לפי כתב ההסמכה שניתן לחנ"י, עליה להבטיח כי נכסים שהעמידה לרשות חברת נמל, תאגיד מורשה או כל גורם אחר יתוחזקו בידי הגורם שלשימושו הועמדו הנכסים. </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בשנים שקדמו לביקורת פנו נציגיהן של חברות נמל אשדוד ונמל חיפה לחנ"י כמה פעמים בבקשה לבצע סקר סיכונים לבחינת עמידותם של מבנים, מתקנים ותשתיות ברעידת אדמה. לדוגמה, בפנייתה של חברת נמל אשדוד בשנת 2012 נטען כי חנ"י, כבעלי הנכס, אחראית לביצוע הסקר, ליישום מסקנותיו ולהיערכות לרעידת אדמה ולמזעור הנזקים האפשריים, לשם הבטחת רציפותו התפקודית של הנמל, בהיותו מתקן תשתית קריטי ברמה הלאומית. תגובת</w:t>
      </w:r>
      <w:r w:rsidRPr="003C4341">
        <w:rPr>
          <w:rFonts w:ascii="Tahoma" w:hAnsi="Tahoma" w:cs="Tahoma"/>
          <w:sz w:val="18"/>
          <w:szCs w:val="18"/>
          <w:rtl/>
        </w:rPr>
        <w:t xml:space="preserve"> </w:t>
      </w:r>
      <w:r w:rsidRPr="003C4341">
        <w:rPr>
          <w:rFonts w:ascii="Tahoma" w:hAnsi="Tahoma" w:cs="Tahoma" w:hint="cs"/>
          <w:sz w:val="18"/>
          <w:szCs w:val="18"/>
          <w:rtl/>
        </w:rPr>
        <w:t>חנ</w:t>
      </w:r>
      <w:r w:rsidRPr="003C4341">
        <w:rPr>
          <w:rFonts w:ascii="Tahoma" w:hAnsi="Tahoma" w:cs="Tahoma"/>
          <w:sz w:val="18"/>
          <w:szCs w:val="18"/>
          <w:rtl/>
        </w:rPr>
        <w:t>"י על</w:t>
      </w:r>
      <w:r w:rsidRPr="003C4341">
        <w:rPr>
          <w:rFonts w:ascii="Tahoma" w:hAnsi="Tahoma" w:cs="Tahoma" w:hint="cs"/>
          <w:sz w:val="18"/>
          <w:szCs w:val="18"/>
          <w:rtl/>
        </w:rPr>
        <w:t xml:space="preserve"> הבקשה האמורה הייתה כי "חברת הנמל קיבלה את הנכסים בהם היא פועלת... לתקופה ארוכה ביותר ובמצבם </w:t>
      </w:r>
      <w:r w:rsidRPr="003C4341">
        <w:rPr>
          <w:rFonts w:ascii="Tahoma" w:hAnsi="Tahoma" w:cs="Tahoma"/>
          <w:sz w:val="18"/>
          <w:szCs w:val="18"/>
        </w:rPr>
        <w:t>AS IS</w:t>
      </w:r>
      <w:r w:rsidRPr="003C4341">
        <w:rPr>
          <w:rFonts w:ascii="Tahoma" w:hAnsi="Tahoma" w:cs="Tahoma" w:hint="cs"/>
          <w:sz w:val="18"/>
          <w:szCs w:val="18"/>
          <w:rtl/>
        </w:rPr>
        <w:t xml:space="preserve"> ולא ניתנה התחייבות של חנ"י לרבות לעמידה בתקנים מסוימים למבנים הקיימים".</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בתשובתה על טיוטת דוח הביקורת ציינה חברת נמל חיפה כי בשנת 2009 בוצע סקר עמידות מבנים בנמל לרבות בניין המינהלה, מבנה אולם הנוסעים וגשר אולם הנוסעים. לפי גישת חברת נמל חיפה, מאחר שהיא חוכרת מקרקעין בלבד, חנ"י היא הגורם האחראי לעמידות מבנים אלו, כחלק מכלל תשתיות הנמל, ברעידת אדמה. חנ"י השיבה, לעומת זאת, כי האחריות לתחזוקת המבנים בכל ההיבטים ההנדסיים היא של חברות הנמל, וזאת בהתאם ללשון החוזה ביניהן ובין חנ"י, לאור העובדה שבעבר ביצעו החברות סקרים לצורכיהן ובמימונן ובהתבסס על קביעת רשות הספנות והנמלים משנת 2012 בדבר חלוקת תחומי האחריות לתחזוקת רציפי הנמלים. </w:t>
      </w:r>
    </w:p>
    <w:p w:rsidR="00DC7BC5" w:rsidRPr="003C4341" w:rsidP="00D520EF">
      <w:pPr>
        <w:spacing w:after="240" w:line="240" w:lineRule="exact"/>
        <w:ind w:right="2268"/>
        <w:jc w:val="both"/>
        <w:rPr>
          <w:rFonts w:ascii="Tahoma" w:hAnsi="Tahoma" w:cs="Tahoma"/>
          <w:sz w:val="18"/>
          <w:szCs w:val="18"/>
          <w:rtl/>
        </w:rPr>
      </w:pPr>
      <w:r w:rsidRPr="003C4341">
        <w:rPr>
          <w:rFonts w:ascii="Tahoma" w:hAnsi="Tahoma" w:cs="Tahoma" w:hint="cs"/>
          <w:sz w:val="18"/>
          <w:szCs w:val="18"/>
          <w:rtl/>
        </w:rPr>
        <w:t>משרד התחבורה ציין בתשובתו כי החליט שמאחר שהתשתיות הועברו לחברות הנמל בחכירה לתקופה ארוכה, עליהן מוטלת האחריות לביצוע הסקרים בדבר מבני הנמל. במהלך תקופת הביקורת, בינואר 2018, שלח המשרד לחברות הנמל תזכורת בדבר הצורך בביצוע סקר למבנים שבאחריותן. לדידו של המשרד, נוכח העלויות הגבוהות של ביצוע החיזוקים ונוכח שיקולים תפעוליים, ההכרעה בעניין זה צריכה להתקבל ברמת הממשלה.</w:t>
      </w:r>
    </w:p>
    <w:p w:rsidR="00DC7BC5" w:rsidRPr="003C4341" w:rsidP="00D520EF">
      <w:pPr>
        <w:pStyle w:val="RESHET"/>
        <w:rPr>
          <w:rtl/>
        </w:rPr>
      </w:pPr>
      <w:r w:rsidRPr="003C4341">
        <w:rPr>
          <w:rFonts w:hint="cs"/>
          <w:rtl/>
        </w:rPr>
        <w:t>המחלוקת בין חנ"י ובין חברת נמל אשדוד וחברת נמל חיפה נמשכה יותר משמונה שנים, ורק במהלך תקופת הביקורת הכריע משרד התחבורה בעניין זה, הכרעה שחברות הנמל אינן מקבלות כעולה מתשובותיהן. בשל חילוקי הדעות לא בוצע סקר סיכונים כאמור, ולפיכך אין לשום גורם מידע מלא על מצב הנכסים בנמלים ועל מידת עמידותם ברעידת אדמה. יש אפוא חשש שברעידת אדמה ייפגעו מבנים החיוניים לרציפותם התפקודית של הנמלים, ותפקוד הנמלים ייפגע. לדעת משרד מבקר המדינה, על חברות הנמל לבצע בהקדם את סקר המבנים בנמלים על מנת להבטיח את הרציפות התפקודית של הנמלים.</w:t>
      </w:r>
    </w:p>
    <w:p w:rsidR="00DC7BC5" w:rsidRPr="003C4341" w:rsidP="003C4341">
      <w:pPr>
        <w:spacing w:line="240" w:lineRule="exact"/>
        <w:ind w:right="2268"/>
        <w:jc w:val="both"/>
        <w:rPr>
          <w:rFonts w:ascii="Tahoma" w:hAnsi="Tahoma" w:cs="Tahoma"/>
          <w:sz w:val="18"/>
          <w:szCs w:val="18"/>
          <w:rtl/>
        </w:rPr>
      </w:pPr>
      <w:bookmarkStart w:id="37" w:name="_Toc518992977"/>
    </w:p>
    <w:p w:rsidR="00DC7BC5" w:rsidRPr="00AD660A" w:rsidP="003C4341">
      <w:pPr>
        <w:pStyle w:val="KOT6"/>
      </w:pPr>
      <w:r w:rsidRPr="00AD660A">
        <w:rPr>
          <w:rFonts w:hint="cs"/>
          <w:rtl/>
        </w:rPr>
        <w:t>נמלי אוויר</w:t>
      </w:r>
      <w:bookmarkEnd w:id="37"/>
      <w:r w:rsidRPr="00AD660A">
        <w:rPr>
          <w:rFonts w:hint="cs"/>
          <w:rtl/>
        </w:rPr>
        <w:t xml:space="preserve"> </w:t>
      </w:r>
    </w:p>
    <w:p w:rsidR="00DC7BC5" w:rsidRPr="003C4341" w:rsidP="003C4341">
      <w:pPr>
        <w:tabs>
          <w:tab w:val="left" w:pos="2790"/>
        </w:tabs>
        <w:spacing w:line="240" w:lineRule="exact"/>
        <w:ind w:right="2268"/>
        <w:jc w:val="both"/>
        <w:rPr>
          <w:rFonts w:ascii="Tahoma" w:hAnsi="Tahoma" w:cs="Tahoma"/>
          <w:sz w:val="18"/>
          <w:szCs w:val="18"/>
          <w:rtl/>
        </w:rPr>
      </w:pPr>
      <w:r w:rsidRPr="003C4341">
        <w:rPr>
          <w:rFonts w:ascii="Tahoma" w:hAnsi="Tahoma" w:cs="Tahoma" w:hint="cs"/>
          <w:sz w:val="18"/>
          <w:szCs w:val="18"/>
          <w:rtl/>
        </w:rPr>
        <w:t>נמל התעופה בן-גוריון (להלן - נתב"ג) משמש את מדינת ישראל כשער הכניסה והיציאה העיקרי לתנועת נוסעים. על כן, בעקבות רעידת אדמה, צפויים להמריא ממנו ולנחות בו מטוסי נוסעים (אזרחים שישובו ארצה, תיירים שיבקשו לצאת, משלחות סיוע מחו"ל) ומטוסי מטען הנושאים ציוד סיוע ראשוני. רשות שדות התעופה (להלן - רש"ת) היא תאגיד ציבורי האחראי להחזקה, להפעלה ולפיתוח של שדות התעופה בארץ, לרבות נתב"ג</w:t>
      </w:r>
      <w:r>
        <w:rPr>
          <w:rFonts w:ascii="Tahoma" w:hAnsi="Tahoma" w:cs="Tahoma"/>
          <w:sz w:val="18"/>
          <w:szCs w:val="18"/>
          <w:vertAlign w:val="superscript"/>
          <w:rtl/>
        </w:rPr>
        <w:footnoteReference w:id="87"/>
      </w:r>
      <w:r w:rsidRPr="003C4341">
        <w:rPr>
          <w:rFonts w:ascii="Tahoma" w:hAnsi="Tahoma" w:cs="Tahoma" w:hint="cs"/>
          <w:sz w:val="18"/>
          <w:szCs w:val="18"/>
          <w:rtl/>
        </w:rPr>
        <w:t>.</w:t>
      </w:r>
    </w:p>
    <w:p w:rsidR="00DC7BC5" w:rsidRPr="003C4341" w:rsidP="003C4341">
      <w:pPr>
        <w:tabs>
          <w:tab w:val="left" w:pos="2790"/>
        </w:tabs>
        <w:spacing w:line="240" w:lineRule="exact"/>
        <w:ind w:right="2268"/>
        <w:jc w:val="both"/>
        <w:rPr>
          <w:rFonts w:ascii="Tahoma" w:hAnsi="Tahoma" w:cs="Tahoma"/>
          <w:sz w:val="18"/>
          <w:szCs w:val="18"/>
          <w:rtl/>
        </w:rPr>
      </w:pPr>
      <w:r w:rsidRPr="003C4341">
        <w:rPr>
          <w:rFonts w:ascii="Tahoma" w:hAnsi="Tahoma" w:cs="Tahoma" w:hint="cs"/>
          <w:sz w:val="18"/>
          <w:szCs w:val="18"/>
          <w:rtl/>
        </w:rPr>
        <w:t>המסגרת להיערכות אינה צופה נזק כבד לנתב"ג, אך ייתכנו נזקים עקב שקיעת קרקע ונזק למגדל הפיקוח ולציוד האלקטרוני, ומכל מקום יהיה צורך בהפסקת התנועה האווירית בשדה התעופה עד שיוודאו את מצבו. בנוהל ההפעלה של רש"ת צוין כי יש להביא בחשבון פגיעה ביכולת התפקוד של נמל התעופה עקב היפגעותן של תשתיות מחוץ לו, כגון תשתיות חשמל, כבישים וגשרים, מערכות מים וביוב.</w:t>
      </w:r>
    </w:p>
    <w:p w:rsidR="00DC7BC5" w:rsidRPr="003C4341" w:rsidP="003C4341">
      <w:pPr>
        <w:tabs>
          <w:tab w:val="left" w:pos="2790"/>
        </w:tabs>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בהחלטות שונות שהתקבלו הוכר הצורך בקביעת שדה תעופה חלופי לנתב"ג בשעת חירום, לקליטת מטוסי נוסעים ולקליטת ציוד. לתכלית זו נבחר שדה התעופה נבטים לשמש שדה תעופה חלופי לקליטת מטוסים רחבי גוף, הנושאים מטען אזרחי בכמות הדורשת קליטה, אחסנה ושינוע. במרוצת השנים נערכו במטה לביטחון לאומי, בשיתוף משרד הביטחון ורש"ת, דיונים בסוגיה זו שתכליתם קידום היערכותו של שדה התעופה נבטים כחלופה לנתב"ג. </w:t>
      </w:r>
    </w:p>
    <w:p w:rsidR="00DC7BC5" w:rsidRPr="003C4341" w:rsidP="003C4341">
      <w:pPr>
        <w:tabs>
          <w:tab w:val="left" w:pos="2790"/>
        </w:tabs>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ואולם במועד סיום הביקורת טרם הסדירו משרד התחבורה ומשרד הביטחון את תפעולו של שדה התעופה נבטים באמצעות רש"ת ואת קליטתם של מטוסי המטען הצפויים לנחות בו. בתרגיל רעידת אדמה שהתקיים בשנת 2017 ברש"ת עלה כי המענה של שדות תעופה חלופיים במקרה שבו ייפגע נתב"ג, הן בתחום התעופה האזרחית והן בתחום קליטת סיוע בין-לאומי, הוא מצומצם ולקוי. הבעייתיות האמורה עלתה בין השאר בדיון שקיימה ועדת ההיגוי בעניין זה עם נציגי משרד הביטחון, רש"ת וצה"ל. בדיון ציין נציג משרד הביטחון כי הצפי הוא </w:t>
      </w:r>
      <w:r w:rsidRPr="003C4341">
        <w:rPr>
          <w:rFonts w:ascii="Tahoma" w:hAnsi="Tahoma" w:cs="Tahoma" w:hint="cs"/>
          <w:sz w:val="18"/>
          <w:szCs w:val="18"/>
          <w:rtl/>
        </w:rPr>
        <w:t xml:space="preserve">שבעקבות רעידת אדמה יגיעו מטוסים אזרחיים רבים, אך לא תהיה אפשרות להפעיל את השדה החלופי בנבטים ללא כתיבת פקודה צה"לית ושיתוף נתונים בין רשות התעופה האזרחית ובין חיל האוויר. נציג רש"ת התריע באותו דיון כי "למרות שהמשימה הוגדרה לרשות שדות התעופה - רש"ת כי בסיס נבטים ישמש לקליטת ציוד במידה ונתב"ג יפגע... רש"ת לא יודעת ולא מתורגלת לפעול בנבטים". </w:t>
      </w:r>
    </w:p>
    <w:p w:rsidR="00DC7BC5" w:rsidRPr="003C4341" w:rsidP="003C4341">
      <w:pPr>
        <w:tabs>
          <w:tab w:val="left" w:pos="2790"/>
        </w:tabs>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על פניית צוות הביקורת בעניין זה מסרה רש"ת כי "לאחרונה נערך סיור ודיון בנבטים... הנושא צריך להיות מתואם במשולש ע"י משרד הביטחון / חיל האוויר / רת"א. הקביעה מה יהיו הצרכים בנבטים ולמה צריך להיערך (סוג וכמות המטוסים וכו') צריכה להתקבל ממשרד הביטחון / שינוע / אט"ל - בנוהל / פקודה. רש"ת כגורם מסייע להפעלת התכנית (באמצעות אגף מבצעי קרקע) תכין תכנית למענה ותצביע על פערים במידה וקיימים". נמצא כי מלבד סיור מקדים זה ולמספר דיוני מטה שנערכו, לא קודם הנושא ולא בוצעו פעולות של ממש לשם יישום ההחלטה. </w:t>
      </w:r>
    </w:p>
    <w:p w:rsidR="00DC7BC5" w:rsidRPr="003C4341" w:rsidP="00B62842">
      <w:pPr>
        <w:spacing w:line="240" w:lineRule="exact"/>
        <w:ind w:right="2268"/>
        <w:jc w:val="both"/>
        <w:rPr>
          <w:rFonts w:ascii="Tahoma" w:hAnsi="Tahoma" w:cs="Tahoma"/>
          <w:sz w:val="18"/>
          <w:szCs w:val="18"/>
          <w:rtl/>
        </w:rPr>
      </w:pPr>
      <w:r w:rsidRPr="003C4341">
        <w:rPr>
          <w:rFonts w:ascii="Tahoma" w:hAnsi="Tahoma" w:cs="Tahoma" w:hint="cs"/>
          <w:sz w:val="18"/>
          <w:szCs w:val="18"/>
          <w:rtl/>
        </w:rPr>
        <w:t>על אף ההחלטה שהתקבלה להכשיר את שדה התעופה בנבטים לשמש שדה חלופי לנתב"ג בקליטת מטוסי סיוע בעקבות רעידת אדמה, יש הבדלים בין ההכרה של הגורמים השונים בשדה תעופה זה כחלופה. לפיכך לא התקיימה עבודת מטה מסודרת, לא הוכנו פקודות מתאימות, לא נבח</w:t>
      </w:r>
      <w:r w:rsidR="00B62842">
        <w:rPr>
          <w:rFonts w:ascii="Tahoma" w:hAnsi="Tahoma" w:cs="Tahoma" w:hint="cs"/>
          <w:sz w:val="18"/>
          <w:szCs w:val="18"/>
          <w:rtl/>
        </w:rPr>
        <w:t>ן</w:t>
      </w:r>
      <w:r w:rsidRPr="003C4341">
        <w:rPr>
          <w:rFonts w:ascii="Tahoma" w:hAnsi="Tahoma" w:cs="Tahoma" w:hint="cs"/>
          <w:sz w:val="18"/>
          <w:szCs w:val="18"/>
          <w:rtl/>
        </w:rPr>
        <w:t xml:space="preserve"> הציוד הקיים בשדה התעופה נבטים והתאמתו לטיפול במטוסי הסיוע, לא נבחן קיומו של מלאי דלקים מתאים למטוסים אלה, ולא נערכו בשדה התאמות נדרשות לקליטת מטוסי תובלה בסדר הגודל הצפוי. </w:t>
      </w:r>
    </w:p>
    <w:p w:rsidR="00DC7BC5" w:rsidRPr="003C4341" w:rsidP="00D520EF">
      <w:pPr>
        <w:spacing w:after="240" w:line="240" w:lineRule="exact"/>
        <w:ind w:right="2268"/>
        <w:jc w:val="both"/>
        <w:rPr>
          <w:rFonts w:ascii="Tahoma" w:hAnsi="Tahoma" w:cs="Tahoma"/>
          <w:sz w:val="18"/>
          <w:szCs w:val="18"/>
          <w:rtl/>
        </w:rPr>
      </w:pPr>
      <w:r w:rsidRPr="003C4341">
        <w:rPr>
          <w:rFonts w:ascii="Tahoma" w:hAnsi="Tahoma" w:cs="Tahoma" w:hint="cs"/>
          <w:sz w:val="18"/>
          <w:szCs w:val="18"/>
          <w:rtl/>
        </w:rPr>
        <w:t>משרד התחבורה ציין בתשובתו כי בדיונים שהתקיימו בעניין זה לא היו שותפים נציגים שלו או של רשות התעופה האזרחית. לדבריו, על פי ההערכות המקצועיות שלו הסיכוי לפגיעה בכל שלושת המסלולים של נתב"ג עקב רעידת אדמה נמוך, התיקון של המסלולים אם ייפגעו אינו צפוי להימשך זמן רב ולחייב נחיתת מטוסים בשדה חלופי, ובמידת הצורך, אם כל ייפגעו המסלולים בנתב"ג, שדה התעופה רמון באילת ייתן מענה מספק. עם זאת ציין המשרד כי נכון להשלים את תהליך קבלת הנתונים מחיל האוויר ומשרד הביטחון על מנת לשמר אפשרות זו, נוסף על האחרות הקיימות.</w:t>
      </w:r>
    </w:p>
    <w:p w:rsidR="00DC7BC5" w:rsidRPr="00D520EF" w:rsidP="00D520EF">
      <w:pPr>
        <w:pStyle w:val="RESHET"/>
        <w:rPr>
          <w:rtl/>
        </w:rPr>
      </w:pPr>
      <w:r w:rsidRPr="00D520EF">
        <w:rPr>
          <w:rFonts w:hint="cs"/>
          <w:rtl/>
        </w:rPr>
        <w:t>יצוין</w:t>
      </w:r>
      <w:r w:rsidRPr="00D520EF">
        <w:rPr>
          <w:rtl/>
        </w:rPr>
        <w:t xml:space="preserve"> </w:t>
      </w:r>
      <w:r w:rsidRPr="00D520EF">
        <w:rPr>
          <w:rFonts w:hint="cs"/>
          <w:rtl/>
        </w:rPr>
        <w:t>כי</w:t>
      </w:r>
      <w:r w:rsidRPr="00D520EF">
        <w:rPr>
          <w:rtl/>
        </w:rPr>
        <w:t xml:space="preserve"> </w:t>
      </w:r>
      <w:r w:rsidRPr="00D520EF">
        <w:rPr>
          <w:rFonts w:hint="cs"/>
          <w:rtl/>
        </w:rPr>
        <w:t>משרד</w:t>
      </w:r>
      <w:r w:rsidRPr="00D520EF">
        <w:rPr>
          <w:rtl/>
        </w:rPr>
        <w:t xml:space="preserve"> </w:t>
      </w:r>
      <w:r w:rsidRPr="00D520EF">
        <w:rPr>
          <w:rFonts w:hint="cs"/>
          <w:rtl/>
        </w:rPr>
        <w:t>מבקר</w:t>
      </w:r>
      <w:r w:rsidRPr="00D520EF">
        <w:rPr>
          <w:rtl/>
        </w:rPr>
        <w:t xml:space="preserve"> </w:t>
      </w:r>
      <w:r w:rsidRPr="00D520EF">
        <w:rPr>
          <w:rFonts w:hint="cs"/>
          <w:rtl/>
        </w:rPr>
        <w:t>המדינה</w:t>
      </w:r>
      <w:r w:rsidRPr="00D520EF">
        <w:rPr>
          <w:rtl/>
        </w:rPr>
        <w:t xml:space="preserve"> </w:t>
      </w:r>
      <w:r w:rsidRPr="00D520EF">
        <w:rPr>
          <w:rFonts w:hint="cs"/>
          <w:rtl/>
        </w:rPr>
        <w:t>כבר העיר בכמה דוחות על</w:t>
      </w:r>
      <w:r w:rsidRPr="00D520EF">
        <w:rPr>
          <w:rtl/>
        </w:rPr>
        <w:t xml:space="preserve"> </w:t>
      </w:r>
      <w:r w:rsidRPr="00D520EF">
        <w:rPr>
          <w:rFonts w:hint="cs"/>
          <w:rtl/>
        </w:rPr>
        <w:t>הצורך</w:t>
      </w:r>
      <w:r w:rsidRPr="00D520EF">
        <w:rPr>
          <w:rtl/>
        </w:rPr>
        <w:t xml:space="preserve"> </w:t>
      </w:r>
      <w:r w:rsidRPr="00D520EF">
        <w:rPr>
          <w:rFonts w:hint="cs"/>
          <w:rtl/>
        </w:rPr>
        <w:t>לקדם</w:t>
      </w:r>
      <w:r w:rsidRPr="00D520EF">
        <w:rPr>
          <w:rtl/>
        </w:rPr>
        <w:t xml:space="preserve"> </w:t>
      </w:r>
      <w:r w:rsidRPr="00D520EF">
        <w:rPr>
          <w:rFonts w:hint="cs"/>
          <w:rtl/>
        </w:rPr>
        <w:t>תוכניות</w:t>
      </w:r>
      <w:r w:rsidRPr="00D520EF">
        <w:rPr>
          <w:rtl/>
        </w:rPr>
        <w:t xml:space="preserve"> </w:t>
      </w:r>
      <w:r w:rsidRPr="00D520EF">
        <w:rPr>
          <w:rFonts w:hint="cs"/>
          <w:rtl/>
        </w:rPr>
        <w:t>להקמת</w:t>
      </w:r>
      <w:r w:rsidRPr="00D520EF">
        <w:rPr>
          <w:rtl/>
        </w:rPr>
        <w:t xml:space="preserve"> </w:t>
      </w:r>
      <w:r w:rsidRPr="00D520EF">
        <w:rPr>
          <w:rFonts w:hint="cs"/>
          <w:rtl/>
        </w:rPr>
        <w:t>שדה</w:t>
      </w:r>
      <w:r w:rsidRPr="00D520EF">
        <w:rPr>
          <w:rtl/>
        </w:rPr>
        <w:t xml:space="preserve"> </w:t>
      </w:r>
      <w:r w:rsidRPr="00D520EF">
        <w:rPr>
          <w:rFonts w:hint="cs"/>
          <w:rtl/>
        </w:rPr>
        <w:t>תעופה</w:t>
      </w:r>
      <w:r w:rsidRPr="00D520EF">
        <w:rPr>
          <w:rtl/>
        </w:rPr>
        <w:t xml:space="preserve"> </w:t>
      </w:r>
      <w:r w:rsidRPr="00D520EF">
        <w:rPr>
          <w:rFonts w:hint="cs"/>
          <w:rtl/>
        </w:rPr>
        <w:t>משלים</w:t>
      </w:r>
      <w:r w:rsidRPr="00D520EF">
        <w:rPr>
          <w:rtl/>
        </w:rPr>
        <w:t xml:space="preserve"> </w:t>
      </w:r>
      <w:r w:rsidRPr="00D520EF">
        <w:rPr>
          <w:rFonts w:hint="cs"/>
          <w:rtl/>
        </w:rPr>
        <w:t>לנתב</w:t>
      </w:r>
      <w:r w:rsidRPr="00D520EF">
        <w:rPr>
          <w:rtl/>
        </w:rPr>
        <w:t xml:space="preserve">"ג, </w:t>
      </w:r>
      <w:r w:rsidRPr="00D520EF">
        <w:rPr>
          <w:rFonts w:hint="cs"/>
          <w:rtl/>
        </w:rPr>
        <w:t>הן</w:t>
      </w:r>
      <w:r w:rsidRPr="00D520EF">
        <w:rPr>
          <w:rtl/>
        </w:rPr>
        <w:t xml:space="preserve"> </w:t>
      </w:r>
      <w:r w:rsidRPr="00D520EF">
        <w:rPr>
          <w:rFonts w:hint="cs"/>
          <w:rtl/>
        </w:rPr>
        <w:t>במענה</w:t>
      </w:r>
      <w:r w:rsidRPr="00D520EF">
        <w:rPr>
          <w:rtl/>
        </w:rPr>
        <w:t xml:space="preserve"> </w:t>
      </w:r>
      <w:r w:rsidRPr="00D520EF">
        <w:rPr>
          <w:rFonts w:hint="cs"/>
          <w:rtl/>
        </w:rPr>
        <w:t>לצורכי</w:t>
      </w:r>
      <w:r w:rsidRPr="00D520EF">
        <w:rPr>
          <w:rtl/>
        </w:rPr>
        <w:t xml:space="preserve"> </w:t>
      </w:r>
      <w:r w:rsidRPr="00D520EF">
        <w:rPr>
          <w:rFonts w:hint="cs"/>
          <w:rtl/>
        </w:rPr>
        <w:t>התעופה</w:t>
      </w:r>
      <w:r w:rsidRPr="00D520EF">
        <w:rPr>
          <w:rtl/>
        </w:rPr>
        <w:t xml:space="preserve"> </w:t>
      </w:r>
      <w:r w:rsidRPr="00D520EF">
        <w:rPr>
          <w:rFonts w:hint="cs"/>
          <w:rtl/>
        </w:rPr>
        <w:t>בישראל</w:t>
      </w:r>
      <w:r w:rsidRPr="00D520EF">
        <w:rPr>
          <w:rtl/>
        </w:rPr>
        <w:t xml:space="preserve">, </w:t>
      </w:r>
      <w:r w:rsidRPr="00D520EF">
        <w:rPr>
          <w:rFonts w:hint="cs"/>
          <w:rtl/>
        </w:rPr>
        <w:t>הן</w:t>
      </w:r>
      <w:r w:rsidRPr="00D520EF">
        <w:rPr>
          <w:rtl/>
        </w:rPr>
        <w:t xml:space="preserve"> </w:t>
      </w:r>
      <w:r w:rsidRPr="00D520EF">
        <w:rPr>
          <w:rFonts w:hint="cs"/>
          <w:rtl/>
        </w:rPr>
        <w:t>לשם</w:t>
      </w:r>
      <w:r w:rsidRPr="00D520EF">
        <w:rPr>
          <w:rtl/>
        </w:rPr>
        <w:t xml:space="preserve"> </w:t>
      </w:r>
      <w:r w:rsidRPr="00D520EF">
        <w:rPr>
          <w:rFonts w:hint="cs"/>
          <w:rtl/>
        </w:rPr>
        <w:t>שיפור</w:t>
      </w:r>
      <w:r w:rsidRPr="00D520EF">
        <w:rPr>
          <w:rtl/>
        </w:rPr>
        <w:t xml:space="preserve"> </w:t>
      </w:r>
      <w:r w:rsidRPr="00D520EF">
        <w:rPr>
          <w:rFonts w:hint="cs"/>
          <w:rtl/>
        </w:rPr>
        <w:t>בטיחות</w:t>
      </w:r>
      <w:r w:rsidRPr="00D520EF">
        <w:rPr>
          <w:rtl/>
        </w:rPr>
        <w:t xml:space="preserve"> </w:t>
      </w:r>
      <w:r w:rsidRPr="00D520EF">
        <w:rPr>
          <w:rFonts w:hint="cs"/>
          <w:rtl/>
        </w:rPr>
        <w:t>התעופה</w:t>
      </w:r>
      <w:r w:rsidRPr="00D520EF">
        <w:rPr>
          <w:rtl/>
        </w:rPr>
        <w:t xml:space="preserve"> </w:t>
      </w:r>
      <w:r w:rsidRPr="00D520EF">
        <w:rPr>
          <w:rFonts w:hint="cs"/>
          <w:rtl/>
        </w:rPr>
        <w:t>בישראל</w:t>
      </w:r>
      <w:r>
        <w:rPr>
          <w:vertAlign w:val="superscript"/>
          <w:rtl/>
        </w:rPr>
        <w:footnoteReference w:id="88"/>
      </w:r>
      <w:r w:rsidRPr="00D520EF">
        <w:rPr>
          <w:rtl/>
        </w:rPr>
        <w:t xml:space="preserve">. </w:t>
      </w:r>
      <w:r w:rsidRPr="00D520EF">
        <w:rPr>
          <w:rFonts w:hint="cs"/>
          <w:rtl/>
        </w:rPr>
        <w:t>צורך</w:t>
      </w:r>
      <w:r w:rsidRPr="00D520EF">
        <w:rPr>
          <w:rtl/>
        </w:rPr>
        <w:t xml:space="preserve"> </w:t>
      </w:r>
      <w:r w:rsidRPr="00D520EF">
        <w:rPr>
          <w:rFonts w:hint="cs"/>
          <w:rtl/>
        </w:rPr>
        <w:t>זה</w:t>
      </w:r>
      <w:r w:rsidRPr="00D520EF">
        <w:rPr>
          <w:rtl/>
        </w:rPr>
        <w:t xml:space="preserve"> </w:t>
      </w:r>
      <w:r w:rsidRPr="00D520EF">
        <w:rPr>
          <w:rFonts w:hint="cs"/>
          <w:rtl/>
        </w:rPr>
        <w:t>גובר</w:t>
      </w:r>
      <w:r w:rsidRPr="00D520EF">
        <w:rPr>
          <w:rtl/>
        </w:rPr>
        <w:t xml:space="preserve"> </w:t>
      </w:r>
      <w:r w:rsidRPr="00D520EF">
        <w:rPr>
          <w:rFonts w:hint="cs"/>
          <w:rtl/>
        </w:rPr>
        <w:t>ביתר</w:t>
      </w:r>
      <w:r w:rsidRPr="00D520EF">
        <w:rPr>
          <w:rtl/>
        </w:rPr>
        <w:t xml:space="preserve"> </w:t>
      </w:r>
      <w:r w:rsidRPr="00D520EF">
        <w:rPr>
          <w:rFonts w:hint="cs"/>
          <w:rtl/>
        </w:rPr>
        <w:t>שאת</w:t>
      </w:r>
      <w:r w:rsidRPr="00D520EF">
        <w:rPr>
          <w:rtl/>
        </w:rPr>
        <w:t xml:space="preserve"> </w:t>
      </w:r>
      <w:r w:rsidRPr="00D520EF">
        <w:rPr>
          <w:rFonts w:hint="cs"/>
          <w:rtl/>
        </w:rPr>
        <w:t>לנוכח הסיכון</w:t>
      </w:r>
      <w:r w:rsidRPr="00D520EF">
        <w:rPr>
          <w:rtl/>
        </w:rPr>
        <w:t xml:space="preserve"> </w:t>
      </w:r>
      <w:r w:rsidRPr="00D520EF">
        <w:rPr>
          <w:rFonts w:hint="cs"/>
          <w:rtl/>
        </w:rPr>
        <w:t>לרעידת</w:t>
      </w:r>
      <w:r w:rsidRPr="00D520EF">
        <w:rPr>
          <w:rtl/>
        </w:rPr>
        <w:t xml:space="preserve"> </w:t>
      </w:r>
      <w:r w:rsidRPr="00D520EF">
        <w:rPr>
          <w:rFonts w:hint="cs"/>
          <w:rtl/>
        </w:rPr>
        <w:t>אדמה</w:t>
      </w:r>
      <w:r w:rsidRPr="00D520EF">
        <w:rPr>
          <w:rtl/>
        </w:rPr>
        <w:t xml:space="preserve"> </w:t>
      </w:r>
      <w:r w:rsidRPr="00D520EF">
        <w:rPr>
          <w:rFonts w:hint="cs"/>
          <w:rtl/>
        </w:rPr>
        <w:t>הרסנית</w:t>
      </w:r>
      <w:r w:rsidRPr="00D520EF">
        <w:rPr>
          <w:rtl/>
        </w:rPr>
        <w:t xml:space="preserve"> </w:t>
      </w:r>
      <w:r w:rsidRPr="00D520EF">
        <w:rPr>
          <w:rFonts w:hint="cs"/>
          <w:rtl/>
        </w:rPr>
        <w:t>שתביא</w:t>
      </w:r>
      <w:r w:rsidRPr="00D520EF">
        <w:rPr>
          <w:rtl/>
        </w:rPr>
        <w:t xml:space="preserve"> </w:t>
      </w:r>
      <w:r w:rsidRPr="00D520EF">
        <w:rPr>
          <w:rFonts w:hint="cs"/>
          <w:rtl/>
        </w:rPr>
        <w:t>להשבתת</w:t>
      </w:r>
      <w:r w:rsidRPr="00D520EF">
        <w:rPr>
          <w:rtl/>
        </w:rPr>
        <w:t xml:space="preserve"> </w:t>
      </w:r>
      <w:r w:rsidRPr="00D520EF">
        <w:rPr>
          <w:rFonts w:hint="cs"/>
          <w:rtl/>
        </w:rPr>
        <w:t>נתב</w:t>
      </w:r>
      <w:r w:rsidRPr="00D520EF">
        <w:rPr>
          <w:rtl/>
        </w:rPr>
        <w:t xml:space="preserve">"ג, </w:t>
      </w:r>
      <w:r w:rsidRPr="00D520EF">
        <w:rPr>
          <w:rFonts w:hint="cs"/>
          <w:rtl/>
        </w:rPr>
        <w:t>אפילו</w:t>
      </w:r>
      <w:r w:rsidRPr="00D520EF">
        <w:rPr>
          <w:rtl/>
        </w:rPr>
        <w:t xml:space="preserve"> </w:t>
      </w:r>
      <w:r w:rsidRPr="00D520EF">
        <w:rPr>
          <w:rFonts w:hint="cs"/>
          <w:rtl/>
        </w:rPr>
        <w:t>באורח זמני</w:t>
      </w:r>
      <w:r w:rsidRPr="00D520EF">
        <w:rPr>
          <w:rtl/>
        </w:rPr>
        <w:t>.</w:t>
      </w:r>
    </w:p>
    <w:p w:rsidR="00DC7BC5" w:rsidRPr="00D520EF" w:rsidP="00512C5B">
      <w:pPr>
        <w:pStyle w:val="RESHET"/>
        <w:rPr>
          <w:rtl/>
        </w:rPr>
      </w:pPr>
      <w:r w:rsidRPr="00D520EF">
        <w:rPr>
          <w:rFonts w:hint="cs"/>
          <w:rtl/>
        </w:rPr>
        <w:t xml:space="preserve">קליטת מטוסי סיוע לאחר רעידת אדמה היא הכרחית למתן סיוע מהיר לכל המערכות במדינה שייפגעו בה ולשיקומן. מכאן חשיבותן של ההיערכות מבעוד מועד ושל הכשרת שדה תעופה חלופי לנתב"ג שיקלוט את מטוסי הסיוע הרבים הצפויים להגיע לישראל לאחר רעידת אדמה הרסנית. כל עוד לא הוחלט אחרת ע"י הגורמים המקצועיים, על המדינה להיערך להפעלת שדה התעופה נבטים כשדה חלופי לנתב"ג במקרה של רעידת אדמה. </w:t>
      </w:r>
      <w:r w:rsidRPr="0012789B" w:rsidR="00512C5B">
        <w:rPr>
          <w:noProof/>
          <w:szCs w:val="17"/>
          <w:rtl/>
          <w:lang w:eastAsia="en-US"/>
        </w:rPr>
        <mc:AlternateContent>
          <mc:Choice Requires="wps">
            <w:drawing>
              <wp:anchor distT="0" distB="0" distL="114300" distR="114300" simplePos="0" relativeHeight="251705344" behindDoc="1" locked="0" layoutInCell="1" allowOverlap="1">
                <wp:simplePos x="0" y="0"/>
                <wp:positionH relativeFrom="margin">
                  <wp:posOffset>-431800</wp:posOffset>
                </wp:positionH>
                <wp:positionV relativeFrom="margin">
                  <wp:align>top</wp:align>
                </wp:positionV>
                <wp:extent cx="1620000" cy="4140000"/>
                <wp:effectExtent l="0" t="0" r="0" b="0"/>
                <wp:wrapNone/>
                <wp:docPr id="11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E360A" w:rsidRPr="00373C5D" w:rsidP="00512C5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0551477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732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E360A" w:rsidRPr="00881D99" w:rsidP="00512C5B">
                            <w:pPr>
                              <w:spacing w:after="0" w:line="240" w:lineRule="auto"/>
                              <w:rPr>
                                <w:color w:val="0B5294"/>
                                <w:spacing w:val="-4"/>
                                <w:sz w:val="24"/>
                                <w:szCs w:val="24"/>
                                <w:rtl/>
                                <w:cs/>
                              </w:rPr>
                            </w:pPr>
                            <w:r w:rsidRPr="00512C5B">
                              <w:rPr>
                                <w:rFonts w:cs="Tahoma" w:hint="eastAsia"/>
                                <w:color w:val="0B5294"/>
                                <w:spacing w:val="-4"/>
                                <w:sz w:val="24"/>
                                <w:szCs w:val="24"/>
                                <w:rtl/>
                              </w:rPr>
                              <w:t>על</w:t>
                            </w:r>
                            <w:r w:rsidRPr="00512C5B">
                              <w:rPr>
                                <w:rFonts w:cs="Tahoma"/>
                                <w:color w:val="0B5294"/>
                                <w:spacing w:val="-4"/>
                                <w:sz w:val="24"/>
                                <w:szCs w:val="24"/>
                                <w:rtl/>
                              </w:rPr>
                              <w:t xml:space="preserve"> </w:t>
                            </w:r>
                            <w:r w:rsidRPr="00512C5B">
                              <w:rPr>
                                <w:rFonts w:cs="Tahoma" w:hint="eastAsia"/>
                                <w:color w:val="0B5294"/>
                                <w:spacing w:val="-4"/>
                                <w:sz w:val="24"/>
                                <w:szCs w:val="24"/>
                                <w:rtl/>
                              </w:rPr>
                              <w:t>אף</w:t>
                            </w:r>
                            <w:r w:rsidRPr="00512C5B">
                              <w:rPr>
                                <w:rFonts w:cs="Tahoma"/>
                                <w:color w:val="0B5294"/>
                                <w:spacing w:val="-4"/>
                                <w:sz w:val="24"/>
                                <w:szCs w:val="24"/>
                                <w:rtl/>
                              </w:rPr>
                              <w:t xml:space="preserve"> </w:t>
                            </w:r>
                            <w:r w:rsidRPr="00512C5B">
                              <w:rPr>
                                <w:rFonts w:cs="Tahoma" w:hint="eastAsia"/>
                                <w:color w:val="0B5294"/>
                                <w:spacing w:val="-4"/>
                                <w:sz w:val="24"/>
                                <w:szCs w:val="24"/>
                                <w:rtl/>
                              </w:rPr>
                              <w:t>החלטת</w:t>
                            </w:r>
                            <w:r w:rsidRPr="00512C5B">
                              <w:rPr>
                                <w:rFonts w:cs="Tahoma"/>
                                <w:color w:val="0B5294"/>
                                <w:spacing w:val="-4"/>
                                <w:sz w:val="24"/>
                                <w:szCs w:val="24"/>
                                <w:rtl/>
                              </w:rPr>
                              <w:t xml:space="preserve"> </w:t>
                            </w:r>
                            <w:r w:rsidRPr="00512C5B">
                              <w:rPr>
                                <w:rFonts w:cs="Tahoma" w:hint="eastAsia"/>
                                <w:color w:val="0B5294"/>
                                <w:spacing w:val="-4"/>
                                <w:sz w:val="24"/>
                                <w:szCs w:val="24"/>
                                <w:rtl/>
                              </w:rPr>
                              <w:t>גורמי</w:t>
                            </w:r>
                            <w:r w:rsidRPr="00512C5B">
                              <w:rPr>
                                <w:rFonts w:cs="Tahoma"/>
                                <w:color w:val="0B5294"/>
                                <w:spacing w:val="-4"/>
                                <w:sz w:val="24"/>
                                <w:szCs w:val="24"/>
                                <w:rtl/>
                              </w:rPr>
                              <w:t xml:space="preserve"> </w:t>
                            </w:r>
                            <w:r w:rsidRPr="00512C5B">
                              <w:rPr>
                                <w:rFonts w:cs="Tahoma" w:hint="eastAsia"/>
                                <w:color w:val="0B5294"/>
                                <w:spacing w:val="-4"/>
                                <w:sz w:val="24"/>
                                <w:szCs w:val="24"/>
                                <w:rtl/>
                              </w:rPr>
                              <w:t>המקצוע</w:t>
                            </w:r>
                            <w:r w:rsidRPr="00512C5B">
                              <w:rPr>
                                <w:rFonts w:cs="Tahoma"/>
                                <w:color w:val="0B5294"/>
                                <w:spacing w:val="-4"/>
                                <w:sz w:val="24"/>
                                <w:szCs w:val="24"/>
                                <w:rtl/>
                              </w:rPr>
                              <w:t xml:space="preserve"> </w:t>
                            </w:r>
                            <w:r w:rsidRPr="00512C5B">
                              <w:rPr>
                                <w:rFonts w:cs="Tahoma" w:hint="eastAsia"/>
                                <w:color w:val="0B5294"/>
                                <w:spacing w:val="-4"/>
                                <w:sz w:val="24"/>
                                <w:szCs w:val="24"/>
                                <w:rtl/>
                              </w:rPr>
                              <w:t>להכשיר</w:t>
                            </w:r>
                            <w:r w:rsidRPr="00512C5B">
                              <w:rPr>
                                <w:rFonts w:cs="Tahoma"/>
                                <w:color w:val="0B5294"/>
                                <w:spacing w:val="-4"/>
                                <w:sz w:val="24"/>
                                <w:szCs w:val="24"/>
                                <w:rtl/>
                              </w:rPr>
                              <w:t xml:space="preserve"> </w:t>
                            </w:r>
                            <w:r w:rsidRPr="00512C5B">
                              <w:rPr>
                                <w:rFonts w:cs="Tahoma" w:hint="eastAsia"/>
                                <w:color w:val="0B5294"/>
                                <w:spacing w:val="-4"/>
                                <w:sz w:val="24"/>
                                <w:szCs w:val="24"/>
                                <w:rtl/>
                              </w:rPr>
                              <w:t>את</w:t>
                            </w:r>
                            <w:r w:rsidRPr="00512C5B">
                              <w:rPr>
                                <w:rFonts w:cs="Tahoma"/>
                                <w:color w:val="0B5294"/>
                                <w:spacing w:val="-4"/>
                                <w:sz w:val="24"/>
                                <w:szCs w:val="24"/>
                                <w:rtl/>
                              </w:rPr>
                              <w:t xml:space="preserve"> </w:t>
                            </w:r>
                            <w:r w:rsidRPr="00512C5B">
                              <w:rPr>
                                <w:rFonts w:cs="Tahoma" w:hint="eastAsia"/>
                                <w:color w:val="0B5294"/>
                                <w:spacing w:val="-4"/>
                                <w:sz w:val="24"/>
                                <w:szCs w:val="24"/>
                                <w:rtl/>
                              </w:rPr>
                              <w:t>שדה</w:t>
                            </w:r>
                            <w:r w:rsidRPr="00512C5B">
                              <w:rPr>
                                <w:rFonts w:cs="Tahoma"/>
                                <w:color w:val="0B5294"/>
                                <w:spacing w:val="-4"/>
                                <w:sz w:val="24"/>
                                <w:szCs w:val="24"/>
                                <w:rtl/>
                              </w:rPr>
                              <w:t xml:space="preserve"> </w:t>
                            </w:r>
                            <w:r w:rsidRPr="00512C5B">
                              <w:rPr>
                                <w:rFonts w:cs="Tahoma" w:hint="eastAsia"/>
                                <w:color w:val="0B5294"/>
                                <w:spacing w:val="-4"/>
                                <w:sz w:val="24"/>
                                <w:szCs w:val="24"/>
                                <w:rtl/>
                              </w:rPr>
                              <w:t>התעופה</w:t>
                            </w:r>
                            <w:r w:rsidRPr="00512C5B">
                              <w:rPr>
                                <w:rFonts w:cs="Tahoma"/>
                                <w:color w:val="0B5294"/>
                                <w:spacing w:val="-4"/>
                                <w:sz w:val="24"/>
                                <w:szCs w:val="24"/>
                                <w:rtl/>
                              </w:rPr>
                              <w:t xml:space="preserve"> </w:t>
                            </w:r>
                            <w:r w:rsidRPr="00512C5B">
                              <w:rPr>
                                <w:rFonts w:cs="Tahoma" w:hint="eastAsia"/>
                                <w:color w:val="0B5294"/>
                                <w:spacing w:val="-4"/>
                                <w:sz w:val="24"/>
                                <w:szCs w:val="24"/>
                                <w:rtl/>
                              </w:rPr>
                              <w:t>נבטים</w:t>
                            </w:r>
                            <w:r w:rsidRPr="00512C5B">
                              <w:rPr>
                                <w:rFonts w:cs="Tahoma"/>
                                <w:color w:val="0B5294"/>
                                <w:spacing w:val="-4"/>
                                <w:sz w:val="24"/>
                                <w:szCs w:val="24"/>
                                <w:rtl/>
                              </w:rPr>
                              <w:t xml:space="preserve"> </w:t>
                            </w:r>
                            <w:r w:rsidRPr="00512C5B">
                              <w:rPr>
                                <w:rFonts w:cs="Tahoma" w:hint="eastAsia"/>
                                <w:color w:val="0B5294"/>
                                <w:spacing w:val="-4"/>
                                <w:sz w:val="24"/>
                                <w:szCs w:val="24"/>
                                <w:rtl/>
                              </w:rPr>
                              <w:t>כ</w:t>
                            </w:r>
                            <w:r>
                              <w:rPr>
                                <w:rFonts w:cs="Tahoma" w:hint="cs"/>
                                <w:color w:val="0B5294"/>
                                <w:spacing w:val="-4"/>
                                <w:sz w:val="24"/>
                                <w:szCs w:val="24"/>
                                <w:rtl/>
                              </w:rPr>
                              <w:t xml:space="preserve">שדה </w:t>
                            </w:r>
                            <w:r w:rsidRPr="00512C5B">
                              <w:rPr>
                                <w:rFonts w:cs="Tahoma" w:hint="eastAsia"/>
                                <w:color w:val="0B5294"/>
                                <w:spacing w:val="-4"/>
                                <w:sz w:val="24"/>
                                <w:szCs w:val="24"/>
                                <w:rtl/>
                              </w:rPr>
                              <w:t>חלופי</w:t>
                            </w:r>
                            <w:r w:rsidRPr="00512C5B">
                              <w:rPr>
                                <w:rFonts w:cs="Tahoma"/>
                                <w:color w:val="0B5294"/>
                                <w:spacing w:val="-4"/>
                                <w:sz w:val="24"/>
                                <w:szCs w:val="24"/>
                                <w:rtl/>
                              </w:rPr>
                              <w:t xml:space="preserve"> </w:t>
                            </w:r>
                            <w:r w:rsidRPr="00512C5B">
                              <w:rPr>
                                <w:rFonts w:cs="Tahoma" w:hint="eastAsia"/>
                                <w:color w:val="0B5294"/>
                                <w:spacing w:val="-4"/>
                                <w:sz w:val="24"/>
                                <w:szCs w:val="24"/>
                                <w:rtl/>
                              </w:rPr>
                              <w:t>לנתב</w:t>
                            </w:r>
                            <w:r w:rsidRPr="00512C5B">
                              <w:rPr>
                                <w:rFonts w:cs="Tahoma"/>
                                <w:color w:val="0B5294"/>
                                <w:spacing w:val="-4"/>
                                <w:sz w:val="24"/>
                                <w:szCs w:val="24"/>
                                <w:rtl/>
                              </w:rPr>
                              <w:t>"</w:t>
                            </w:r>
                            <w:r w:rsidRPr="00512C5B">
                              <w:rPr>
                                <w:rFonts w:cs="Tahoma" w:hint="eastAsia"/>
                                <w:color w:val="0B5294"/>
                                <w:spacing w:val="-4"/>
                                <w:sz w:val="24"/>
                                <w:szCs w:val="24"/>
                                <w:rtl/>
                              </w:rPr>
                              <w:t>ג</w:t>
                            </w:r>
                            <w:r w:rsidRPr="00512C5B">
                              <w:rPr>
                                <w:rFonts w:cs="Tahoma"/>
                                <w:color w:val="0B5294"/>
                                <w:spacing w:val="-4"/>
                                <w:sz w:val="24"/>
                                <w:szCs w:val="24"/>
                                <w:rtl/>
                              </w:rPr>
                              <w:t xml:space="preserve"> </w:t>
                            </w:r>
                            <w:r w:rsidRPr="00512C5B">
                              <w:rPr>
                                <w:rFonts w:cs="Tahoma" w:hint="eastAsia"/>
                                <w:color w:val="0B5294"/>
                                <w:spacing w:val="-4"/>
                                <w:sz w:val="24"/>
                                <w:szCs w:val="24"/>
                                <w:rtl/>
                              </w:rPr>
                              <w:t>לקליטת</w:t>
                            </w:r>
                            <w:r w:rsidRPr="00512C5B">
                              <w:rPr>
                                <w:rFonts w:cs="Tahoma"/>
                                <w:color w:val="0B5294"/>
                                <w:spacing w:val="-4"/>
                                <w:sz w:val="24"/>
                                <w:szCs w:val="24"/>
                                <w:rtl/>
                              </w:rPr>
                              <w:t xml:space="preserve"> </w:t>
                            </w:r>
                            <w:r w:rsidRPr="00512C5B">
                              <w:rPr>
                                <w:rFonts w:cs="Tahoma" w:hint="eastAsia"/>
                                <w:color w:val="0B5294"/>
                                <w:spacing w:val="-4"/>
                                <w:sz w:val="24"/>
                                <w:szCs w:val="24"/>
                                <w:rtl/>
                              </w:rPr>
                              <w:t>מטוסי</w:t>
                            </w:r>
                            <w:r w:rsidRPr="00512C5B">
                              <w:rPr>
                                <w:rFonts w:cs="Tahoma"/>
                                <w:color w:val="0B5294"/>
                                <w:spacing w:val="-4"/>
                                <w:sz w:val="24"/>
                                <w:szCs w:val="24"/>
                                <w:rtl/>
                              </w:rPr>
                              <w:t xml:space="preserve"> </w:t>
                            </w:r>
                            <w:r w:rsidRPr="00512C5B">
                              <w:rPr>
                                <w:rFonts w:cs="Tahoma" w:hint="eastAsia"/>
                                <w:color w:val="0B5294"/>
                                <w:spacing w:val="-4"/>
                                <w:sz w:val="24"/>
                                <w:szCs w:val="24"/>
                                <w:rtl/>
                              </w:rPr>
                              <w:t>סיוע</w:t>
                            </w:r>
                            <w:r w:rsidRPr="00512C5B">
                              <w:rPr>
                                <w:rFonts w:cs="Tahoma"/>
                                <w:color w:val="0B5294"/>
                                <w:spacing w:val="-4"/>
                                <w:sz w:val="24"/>
                                <w:szCs w:val="24"/>
                                <w:rtl/>
                              </w:rPr>
                              <w:t xml:space="preserve"> </w:t>
                            </w:r>
                            <w:r w:rsidRPr="00512C5B">
                              <w:rPr>
                                <w:rFonts w:cs="Tahoma" w:hint="eastAsia"/>
                                <w:color w:val="0B5294"/>
                                <w:spacing w:val="-4"/>
                                <w:sz w:val="24"/>
                                <w:szCs w:val="24"/>
                                <w:rtl/>
                              </w:rPr>
                              <w:t>בעת</w:t>
                            </w:r>
                            <w:r w:rsidRPr="00512C5B">
                              <w:rPr>
                                <w:rFonts w:cs="Tahoma"/>
                                <w:color w:val="0B5294"/>
                                <w:spacing w:val="-4"/>
                                <w:sz w:val="24"/>
                                <w:szCs w:val="24"/>
                                <w:rtl/>
                              </w:rPr>
                              <w:t xml:space="preserve"> </w:t>
                            </w:r>
                            <w:r w:rsidRPr="00512C5B">
                              <w:rPr>
                                <w:rFonts w:cs="Tahoma" w:hint="eastAsia"/>
                                <w:color w:val="0B5294"/>
                                <w:spacing w:val="-4"/>
                                <w:sz w:val="24"/>
                                <w:szCs w:val="24"/>
                                <w:rtl/>
                              </w:rPr>
                              <w:t>רעידת</w:t>
                            </w:r>
                            <w:r w:rsidRPr="00512C5B">
                              <w:rPr>
                                <w:rFonts w:cs="Tahoma"/>
                                <w:color w:val="0B5294"/>
                                <w:spacing w:val="-4"/>
                                <w:sz w:val="24"/>
                                <w:szCs w:val="24"/>
                                <w:rtl/>
                              </w:rPr>
                              <w:t xml:space="preserve"> </w:t>
                            </w:r>
                            <w:r w:rsidRPr="00512C5B">
                              <w:rPr>
                                <w:rFonts w:cs="Tahoma" w:hint="eastAsia"/>
                                <w:color w:val="0B5294"/>
                                <w:spacing w:val="-4"/>
                                <w:sz w:val="24"/>
                                <w:szCs w:val="24"/>
                                <w:rtl/>
                              </w:rPr>
                              <w:t>אדמה</w:t>
                            </w:r>
                            <w:r w:rsidRPr="00512C5B">
                              <w:rPr>
                                <w:rFonts w:cs="Tahoma"/>
                                <w:color w:val="0B5294"/>
                                <w:spacing w:val="-4"/>
                                <w:sz w:val="24"/>
                                <w:szCs w:val="24"/>
                                <w:rtl/>
                              </w:rPr>
                              <w:t xml:space="preserve">, </w:t>
                            </w:r>
                            <w:r w:rsidRPr="00512C5B">
                              <w:rPr>
                                <w:rFonts w:cs="Tahoma" w:hint="eastAsia"/>
                                <w:color w:val="0B5294"/>
                                <w:spacing w:val="-4"/>
                                <w:sz w:val="24"/>
                                <w:szCs w:val="24"/>
                                <w:rtl/>
                              </w:rPr>
                              <w:t>טרם</w:t>
                            </w:r>
                            <w:r w:rsidRPr="00512C5B">
                              <w:rPr>
                                <w:rFonts w:cs="Tahoma"/>
                                <w:color w:val="0B5294"/>
                                <w:spacing w:val="-4"/>
                                <w:sz w:val="24"/>
                                <w:szCs w:val="24"/>
                                <w:rtl/>
                              </w:rPr>
                              <w:t xml:space="preserve"> </w:t>
                            </w:r>
                            <w:r w:rsidRPr="00512C5B">
                              <w:rPr>
                                <w:rFonts w:cs="Tahoma" w:hint="eastAsia"/>
                                <w:color w:val="0B5294"/>
                                <w:spacing w:val="-4"/>
                                <w:sz w:val="24"/>
                                <w:szCs w:val="24"/>
                                <w:rtl/>
                              </w:rPr>
                              <w:t>בוצעה</w:t>
                            </w:r>
                            <w:r w:rsidRPr="00512C5B">
                              <w:rPr>
                                <w:rFonts w:cs="Tahoma"/>
                                <w:color w:val="0B5294"/>
                                <w:spacing w:val="-4"/>
                                <w:sz w:val="24"/>
                                <w:szCs w:val="24"/>
                                <w:rtl/>
                              </w:rPr>
                              <w:t xml:space="preserve"> </w:t>
                            </w:r>
                            <w:r w:rsidRPr="00512C5B">
                              <w:rPr>
                                <w:rFonts w:cs="Tahoma" w:hint="eastAsia"/>
                                <w:color w:val="0B5294"/>
                                <w:spacing w:val="-4"/>
                                <w:sz w:val="24"/>
                                <w:szCs w:val="24"/>
                                <w:rtl/>
                              </w:rPr>
                              <w:t>עבודת</w:t>
                            </w:r>
                            <w:r w:rsidRPr="00512C5B">
                              <w:rPr>
                                <w:rFonts w:cs="Tahoma"/>
                                <w:color w:val="0B5294"/>
                                <w:spacing w:val="-4"/>
                                <w:sz w:val="24"/>
                                <w:szCs w:val="24"/>
                                <w:rtl/>
                              </w:rPr>
                              <w:t xml:space="preserve"> </w:t>
                            </w:r>
                            <w:r w:rsidRPr="00512C5B">
                              <w:rPr>
                                <w:rFonts w:cs="Tahoma" w:hint="eastAsia"/>
                                <w:color w:val="0B5294"/>
                                <w:spacing w:val="-4"/>
                                <w:sz w:val="24"/>
                                <w:szCs w:val="24"/>
                                <w:rtl/>
                              </w:rPr>
                              <w:t>המטה</w:t>
                            </w:r>
                            <w:r w:rsidRPr="00512C5B">
                              <w:rPr>
                                <w:rFonts w:cs="Tahoma"/>
                                <w:color w:val="0B5294"/>
                                <w:spacing w:val="-4"/>
                                <w:sz w:val="24"/>
                                <w:szCs w:val="24"/>
                                <w:rtl/>
                              </w:rPr>
                              <w:t xml:space="preserve"> </w:t>
                            </w:r>
                            <w:r w:rsidRPr="00512C5B">
                              <w:rPr>
                                <w:rFonts w:cs="Tahoma" w:hint="eastAsia"/>
                                <w:color w:val="0B5294"/>
                                <w:spacing w:val="-4"/>
                                <w:sz w:val="24"/>
                                <w:szCs w:val="24"/>
                                <w:rtl/>
                              </w:rPr>
                              <w:t>הנדרשת</w:t>
                            </w:r>
                            <w:r w:rsidRPr="00512C5B">
                              <w:rPr>
                                <w:rFonts w:cs="Tahoma"/>
                                <w:color w:val="0B5294"/>
                                <w:spacing w:val="-4"/>
                                <w:sz w:val="24"/>
                                <w:szCs w:val="24"/>
                                <w:rtl/>
                              </w:rPr>
                              <w:t xml:space="preserve"> </w:t>
                            </w:r>
                            <w:r w:rsidRPr="00512C5B">
                              <w:rPr>
                                <w:rFonts w:cs="Tahoma" w:hint="eastAsia"/>
                                <w:color w:val="0B5294"/>
                                <w:spacing w:val="-4"/>
                                <w:sz w:val="24"/>
                                <w:szCs w:val="24"/>
                                <w:rtl/>
                              </w:rPr>
                              <w:t>לשם</w:t>
                            </w:r>
                            <w:r w:rsidRPr="00512C5B">
                              <w:rPr>
                                <w:rFonts w:cs="Tahoma"/>
                                <w:color w:val="0B5294"/>
                                <w:spacing w:val="-4"/>
                                <w:sz w:val="24"/>
                                <w:szCs w:val="24"/>
                                <w:rtl/>
                              </w:rPr>
                              <w:t xml:space="preserve"> </w:t>
                            </w:r>
                            <w:r w:rsidRPr="00512C5B">
                              <w:rPr>
                                <w:rFonts w:cs="Tahoma" w:hint="eastAsia"/>
                                <w:color w:val="0B5294"/>
                                <w:spacing w:val="-4"/>
                                <w:sz w:val="24"/>
                                <w:szCs w:val="24"/>
                                <w:rtl/>
                              </w:rPr>
                              <w:t>כך</w:t>
                            </w:r>
                          </w:p>
                          <w:p w:rsidR="00EE360A" w:rsidRPr="00373C5D" w:rsidP="00512C5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6996186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12925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0112" filled="f" stroked="f">
                <v:textbox>
                  <w:txbxContent>
                    <w:p w:rsidR="00EE360A" w:rsidRPr="00373C5D" w:rsidP="00512C5B">
                      <w:pPr>
                        <w:spacing w:line="240" w:lineRule="atLeast"/>
                        <w:rPr>
                          <w:rFonts w:cs="Tahoma"/>
                          <w:b/>
                          <w:bCs/>
                          <w:color w:val="0B5294"/>
                          <w:sz w:val="48"/>
                          <w:szCs w:val="48"/>
                          <w:rtl/>
                        </w:rPr>
                      </w:pPr>
                      <w:drawing>
                        <wp:inline distT="0" distB="0" distL="0" distR="0">
                          <wp:extent cx="311150" cy="256800"/>
                          <wp:effectExtent l="0" t="0" r="0" b="0"/>
                          <wp:docPr id="11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93379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E360A" w:rsidRPr="00881D99" w:rsidP="00512C5B">
                      <w:pPr>
                        <w:spacing w:after="0" w:line="240" w:lineRule="auto"/>
                        <w:rPr>
                          <w:color w:val="0B5294"/>
                          <w:spacing w:val="-4"/>
                          <w:sz w:val="24"/>
                          <w:szCs w:val="24"/>
                          <w:rtl/>
                          <w:cs/>
                        </w:rPr>
                      </w:pPr>
                      <w:r w:rsidRPr="00512C5B">
                        <w:rPr>
                          <w:rFonts w:cs="Tahoma" w:hint="eastAsia"/>
                          <w:color w:val="0B5294"/>
                          <w:spacing w:val="-4"/>
                          <w:sz w:val="24"/>
                          <w:szCs w:val="24"/>
                          <w:rtl/>
                        </w:rPr>
                        <w:t>על</w:t>
                      </w:r>
                      <w:r w:rsidRPr="00512C5B">
                        <w:rPr>
                          <w:rFonts w:cs="Tahoma"/>
                          <w:color w:val="0B5294"/>
                          <w:spacing w:val="-4"/>
                          <w:sz w:val="24"/>
                          <w:szCs w:val="24"/>
                          <w:rtl/>
                        </w:rPr>
                        <w:t xml:space="preserve"> </w:t>
                      </w:r>
                      <w:r w:rsidRPr="00512C5B">
                        <w:rPr>
                          <w:rFonts w:cs="Tahoma" w:hint="eastAsia"/>
                          <w:color w:val="0B5294"/>
                          <w:spacing w:val="-4"/>
                          <w:sz w:val="24"/>
                          <w:szCs w:val="24"/>
                          <w:rtl/>
                        </w:rPr>
                        <w:t>אף</w:t>
                      </w:r>
                      <w:r w:rsidRPr="00512C5B">
                        <w:rPr>
                          <w:rFonts w:cs="Tahoma"/>
                          <w:color w:val="0B5294"/>
                          <w:spacing w:val="-4"/>
                          <w:sz w:val="24"/>
                          <w:szCs w:val="24"/>
                          <w:rtl/>
                        </w:rPr>
                        <w:t xml:space="preserve"> </w:t>
                      </w:r>
                      <w:r w:rsidRPr="00512C5B">
                        <w:rPr>
                          <w:rFonts w:cs="Tahoma" w:hint="eastAsia"/>
                          <w:color w:val="0B5294"/>
                          <w:spacing w:val="-4"/>
                          <w:sz w:val="24"/>
                          <w:szCs w:val="24"/>
                          <w:rtl/>
                        </w:rPr>
                        <w:t>החלטת</w:t>
                      </w:r>
                      <w:r w:rsidRPr="00512C5B">
                        <w:rPr>
                          <w:rFonts w:cs="Tahoma"/>
                          <w:color w:val="0B5294"/>
                          <w:spacing w:val="-4"/>
                          <w:sz w:val="24"/>
                          <w:szCs w:val="24"/>
                          <w:rtl/>
                        </w:rPr>
                        <w:t xml:space="preserve"> </w:t>
                      </w:r>
                      <w:r w:rsidRPr="00512C5B">
                        <w:rPr>
                          <w:rFonts w:cs="Tahoma" w:hint="eastAsia"/>
                          <w:color w:val="0B5294"/>
                          <w:spacing w:val="-4"/>
                          <w:sz w:val="24"/>
                          <w:szCs w:val="24"/>
                          <w:rtl/>
                        </w:rPr>
                        <w:t>גורמי</w:t>
                      </w:r>
                      <w:r w:rsidRPr="00512C5B">
                        <w:rPr>
                          <w:rFonts w:cs="Tahoma"/>
                          <w:color w:val="0B5294"/>
                          <w:spacing w:val="-4"/>
                          <w:sz w:val="24"/>
                          <w:szCs w:val="24"/>
                          <w:rtl/>
                        </w:rPr>
                        <w:t xml:space="preserve"> </w:t>
                      </w:r>
                      <w:r w:rsidRPr="00512C5B">
                        <w:rPr>
                          <w:rFonts w:cs="Tahoma" w:hint="eastAsia"/>
                          <w:color w:val="0B5294"/>
                          <w:spacing w:val="-4"/>
                          <w:sz w:val="24"/>
                          <w:szCs w:val="24"/>
                          <w:rtl/>
                        </w:rPr>
                        <w:t>המקצוע</w:t>
                      </w:r>
                      <w:r w:rsidRPr="00512C5B">
                        <w:rPr>
                          <w:rFonts w:cs="Tahoma"/>
                          <w:color w:val="0B5294"/>
                          <w:spacing w:val="-4"/>
                          <w:sz w:val="24"/>
                          <w:szCs w:val="24"/>
                          <w:rtl/>
                        </w:rPr>
                        <w:t xml:space="preserve"> </w:t>
                      </w:r>
                      <w:r w:rsidRPr="00512C5B">
                        <w:rPr>
                          <w:rFonts w:cs="Tahoma" w:hint="eastAsia"/>
                          <w:color w:val="0B5294"/>
                          <w:spacing w:val="-4"/>
                          <w:sz w:val="24"/>
                          <w:szCs w:val="24"/>
                          <w:rtl/>
                        </w:rPr>
                        <w:t>להכשיר</w:t>
                      </w:r>
                      <w:r w:rsidRPr="00512C5B">
                        <w:rPr>
                          <w:rFonts w:cs="Tahoma"/>
                          <w:color w:val="0B5294"/>
                          <w:spacing w:val="-4"/>
                          <w:sz w:val="24"/>
                          <w:szCs w:val="24"/>
                          <w:rtl/>
                        </w:rPr>
                        <w:t xml:space="preserve"> </w:t>
                      </w:r>
                      <w:r w:rsidRPr="00512C5B">
                        <w:rPr>
                          <w:rFonts w:cs="Tahoma" w:hint="eastAsia"/>
                          <w:color w:val="0B5294"/>
                          <w:spacing w:val="-4"/>
                          <w:sz w:val="24"/>
                          <w:szCs w:val="24"/>
                          <w:rtl/>
                        </w:rPr>
                        <w:t>את</w:t>
                      </w:r>
                      <w:r w:rsidRPr="00512C5B">
                        <w:rPr>
                          <w:rFonts w:cs="Tahoma"/>
                          <w:color w:val="0B5294"/>
                          <w:spacing w:val="-4"/>
                          <w:sz w:val="24"/>
                          <w:szCs w:val="24"/>
                          <w:rtl/>
                        </w:rPr>
                        <w:t xml:space="preserve"> </w:t>
                      </w:r>
                      <w:r w:rsidRPr="00512C5B">
                        <w:rPr>
                          <w:rFonts w:cs="Tahoma" w:hint="eastAsia"/>
                          <w:color w:val="0B5294"/>
                          <w:spacing w:val="-4"/>
                          <w:sz w:val="24"/>
                          <w:szCs w:val="24"/>
                          <w:rtl/>
                        </w:rPr>
                        <w:t>שדה</w:t>
                      </w:r>
                      <w:r w:rsidRPr="00512C5B">
                        <w:rPr>
                          <w:rFonts w:cs="Tahoma"/>
                          <w:color w:val="0B5294"/>
                          <w:spacing w:val="-4"/>
                          <w:sz w:val="24"/>
                          <w:szCs w:val="24"/>
                          <w:rtl/>
                        </w:rPr>
                        <w:t xml:space="preserve"> </w:t>
                      </w:r>
                      <w:r w:rsidRPr="00512C5B">
                        <w:rPr>
                          <w:rFonts w:cs="Tahoma" w:hint="eastAsia"/>
                          <w:color w:val="0B5294"/>
                          <w:spacing w:val="-4"/>
                          <w:sz w:val="24"/>
                          <w:szCs w:val="24"/>
                          <w:rtl/>
                        </w:rPr>
                        <w:t>התעופה</w:t>
                      </w:r>
                      <w:r w:rsidRPr="00512C5B">
                        <w:rPr>
                          <w:rFonts w:cs="Tahoma"/>
                          <w:color w:val="0B5294"/>
                          <w:spacing w:val="-4"/>
                          <w:sz w:val="24"/>
                          <w:szCs w:val="24"/>
                          <w:rtl/>
                        </w:rPr>
                        <w:t xml:space="preserve"> </w:t>
                      </w:r>
                      <w:r w:rsidRPr="00512C5B">
                        <w:rPr>
                          <w:rFonts w:cs="Tahoma" w:hint="eastAsia"/>
                          <w:color w:val="0B5294"/>
                          <w:spacing w:val="-4"/>
                          <w:sz w:val="24"/>
                          <w:szCs w:val="24"/>
                          <w:rtl/>
                        </w:rPr>
                        <w:t>נבטים</w:t>
                      </w:r>
                      <w:r w:rsidRPr="00512C5B">
                        <w:rPr>
                          <w:rFonts w:cs="Tahoma"/>
                          <w:color w:val="0B5294"/>
                          <w:spacing w:val="-4"/>
                          <w:sz w:val="24"/>
                          <w:szCs w:val="24"/>
                          <w:rtl/>
                        </w:rPr>
                        <w:t xml:space="preserve"> </w:t>
                      </w:r>
                      <w:r w:rsidRPr="00512C5B">
                        <w:rPr>
                          <w:rFonts w:cs="Tahoma" w:hint="eastAsia"/>
                          <w:color w:val="0B5294"/>
                          <w:spacing w:val="-4"/>
                          <w:sz w:val="24"/>
                          <w:szCs w:val="24"/>
                          <w:rtl/>
                        </w:rPr>
                        <w:t>כ</w:t>
                      </w:r>
                      <w:r>
                        <w:rPr>
                          <w:rFonts w:cs="Tahoma" w:hint="cs"/>
                          <w:color w:val="0B5294"/>
                          <w:spacing w:val="-4"/>
                          <w:sz w:val="24"/>
                          <w:szCs w:val="24"/>
                          <w:rtl/>
                        </w:rPr>
                        <w:t xml:space="preserve">שדה </w:t>
                      </w:r>
                      <w:r w:rsidRPr="00512C5B">
                        <w:rPr>
                          <w:rFonts w:cs="Tahoma" w:hint="eastAsia"/>
                          <w:color w:val="0B5294"/>
                          <w:spacing w:val="-4"/>
                          <w:sz w:val="24"/>
                          <w:szCs w:val="24"/>
                          <w:rtl/>
                        </w:rPr>
                        <w:t>חלופי</w:t>
                      </w:r>
                      <w:r w:rsidRPr="00512C5B">
                        <w:rPr>
                          <w:rFonts w:cs="Tahoma"/>
                          <w:color w:val="0B5294"/>
                          <w:spacing w:val="-4"/>
                          <w:sz w:val="24"/>
                          <w:szCs w:val="24"/>
                          <w:rtl/>
                        </w:rPr>
                        <w:t xml:space="preserve"> </w:t>
                      </w:r>
                      <w:r w:rsidRPr="00512C5B">
                        <w:rPr>
                          <w:rFonts w:cs="Tahoma" w:hint="eastAsia"/>
                          <w:color w:val="0B5294"/>
                          <w:spacing w:val="-4"/>
                          <w:sz w:val="24"/>
                          <w:szCs w:val="24"/>
                          <w:rtl/>
                        </w:rPr>
                        <w:t>לנתב</w:t>
                      </w:r>
                      <w:r w:rsidRPr="00512C5B">
                        <w:rPr>
                          <w:rFonts w:cs="Tahoma"/>
                          <w:color w:val="0B5294"/>
                          <w:spacing w:val="-4"/>
                          <w:sz w:val="24"/>
                          <w:szCs w:val="24"/>
                          <w:rtl/>
                        </w:rPr>
                        <w:t>"</w:t>
                      </w:r>
                      <w:r w:rsidRPr="00512C5B">
                        <w:rPr>
                          <w:rFonts w:cs="Tahoma" w:hint="eastAsia"/>
                          <w:color w:val="0B5294"/>
                          <w:spacing w:val="-4"/>
                          <w:sz w:val="24"/>
                          <w:szCs w:val="24"/>
                          <w:rtl/>
                        </w:rPr>
                        <w:t>ג</w:t>
                      </w:r>
                      <w:r w:rsidRPr="00512C5B">
                        <w:rPr>
                          <w:rFonts w:cs="Tahoma"/>
                          <w:color w:val="0B5294"/>
                          <w:spacing w:val="-4"/>
                          <w:sz w:val="24"/>
                          <w:szCs w:val="24"/>
                          <w:rtl/>
                        </w:rPr>
                        <w:t xml:space="preserve"> </w:t>
                      </w:r>
                      <w:r w:rsidRPr="00512C5B">
                        <w:rPr>
                          <w:rFonts w:cs="Tahoma" w:hint="eastAsia"/>
                          <w:color w:val="0B5294"/>
                          <w:spacing w:val="-4"/>
                          <w:sz w:val="24"/>
                          <w:szCs w:val="24"/>
                          <w:rtl/>
                        </w:rPr>
                        <w:t>לקליטת</w:t>
                      </w:r>
                      <w:r w:rsidRPr="00512C5B">
                        <w:rPr>
                          <w:rFonts w:cs="Tahoma"/>
                          <w:color w:val="0B5294"/>
                          <w:spacing w:val="-4"/>
                          <w:sz w:val="24"/>
                          <w:szCs w:val="24"/>
                          <w:rtl/>
                        </w:rPr>
                        <w:t xml:space="preserve"> </w:t>
                      </w:r>
                      <w:r w:rsidRPr="00512C5B">
                        <w:rPr>
                          <w:rFonts w:cs="Tahoma" w:hint="eastAsia"/>
                          <w:color w:val="0B5294"/>
                          <w:spacing w:val="-4"/>
                          <w:sz w:val="24"/>
                          <w:szCs w:val="24"/>
                          <w:rtl/>
                        </w:rPr>
                        <w:t>מטוסי</w:t>
                      </w:r>
                      <w:r w:rsidRPr="00512C5B">
                        <w:rPr>
                          <w:rFonts w:cs="Tahoma"/>
                          <w:color w:val="0B5294"/>
                          <w:spacing w:val="-4"/>
                          <w:sz w:val="24"/>
                          <w:szCs w:val="24"/>
                          <w:rtl/>
                        </w:rPr>
                        <w:t xml:space="preserve"> </w:t>
                      </w:r>
                      <w:r w:rsidRPr="00512C5B">
                        <w:rPr>
                          <w:rFonts w:cs="Tahoma" w:hint="eastAsia"/>
                          <w:color w:val="0B5294"/>
                          <w:spacing w:val="-4"/>
                          <w:sz w:val="24"/>
                          <w:szCs w:val="24"/>
                          <w:rtl/>
                        </w:rPr>
                        <w:t>סיוע</w:t>
                      </w:r>
                      <w:r w:rsidRPr="00512C5B">
                        <w:rPr>
                          <w:rFonts w:cs="Tahoma"/>
                          <w:color w:val="0B5294"/>
                          <w:spacing w:val="-4"/>
                          <w:sz w:val="24"/>
                          <w:szCs w:val="24"/>
                          <w:rtl/>
                        </w:rPr>
                        <w:t xml:space="preserve"> </w:t>
                      </w:r>
                      <w:r w:rsidRPr="00512C5B">
                        <w:rPr>
                          <w:rFonts w:cs="Tahoma" w:hint="eastAsia"/>
                          <w:color w:val="0B5294"/>
                          <w:spacing w:val="-4"/>
                          <w:sz w:val="24"/>
                          <w:szCs w:val="24"/>
                          <w:rtl/>
                        </w:rPr>
                        <w:t>בעת</w:t>
                      </w:r>
                      <w:r w:rsidRPr="00512C5B">
                        <w:rPr>
                          <w:rFonts w:cs="Tahoma"/>
                          <w:color w:val="0B5294"/>
                          <w:spacing w:val="-4"/>
                          <w:sz w:val="24"/>
                          <w:szCs w:val="24"/>
                          <w:rtl/>
                        </w:rPr>
                        <w:t xml:space="preserve"> </w:t>
                      </w:r>
                      <w:r w:rsidRPr="00512C5B">
                        <w:rPr>
                          <w:rFonts w:cs="Tahoma" w:hint="eastAsia"/>
                          <w:color w:val="0B5294"/>
                          <w:spacing w:val="-4"/>
                          <w:sz w:val="24"/>
                          <w:szCs w:val="24"/>
                          <w:rtl/>
                        </w:rPr>
                        <w:t>רעידת</w:t>
                      </w:r>
                      <w:r w:rsidRPr="00512C5B">
                        <w:rPr>
                          <w:rFonts w:cs="Tahoma"/>
                          <w:color w:val="0B5294"/>
                          <w:spacing w:val="-4"/>
                          <w:sz w:val="24"/>
                          <w:szCs w:val="24"/>
                          <w:rtl/>
                        </w:rPr>
                        <w:t xml:space="preserve"> </w:t>
                      </w:r>
                      <w:r w:rsidRPr="00512C5B">
                        <w:rPr>
                          <w:rFonts w:cs="Tahoma" w:hint="eastAsia"/>
                          <w:color w:val="0B5294"/>
                          <w:spacing w:val="-4"/>
                          <w:sz w:val="24"/>
                          <w:szCs w:val="24"/>
                          <w:rtl/>
                        </w:rPr>
                        <w:t>אדמה</w:t>
                      </w:r>
                      <w:r w:rsidRPr="00512C5B">
                        <w:rPr>
                          <w:rFonts w:cs="Tahoma"/>
                          <w:color w:val="0B5294"/>
                          <w:spacing w:val="-4"/>
                          <w:sz w:val="24"/>
                          <w:szCs w:val="24"/>
                          <w:rtl/>
                        </w:rPr>
                        <w:t xml:space="preserve">, </w:t>
                      </w:r>
                      <w:r w:rsidRPr="00512C5B">
                        <w:rPr>
                          <w:rFonts w:cs="Tahoma" w:hint="eastAsia"/>
                          <w:color w:val="0B5294"/>
                          <w:spacing w:val="-4"/>
                          <w:sz w:val="24"/>
                          <w:szCs w:val="24"/>
                          <w:rtl/>
                        </w:rPr>
                        <w:t>טרם</w:t>
                      </w:r>
                      <w:r w:rsidRPr="00512C5B">
                        <w:rPr>
                          <w:rFonts w:cs="Tahoma"/>
                          <w:color w:val="0B5294"/>
                          <w:spacing w:val="-4"/>
                          <w:sz w:val="24"/>
                          <w:szCs w:val="24"/>
                          <w:rtl/>
                        </w:rPr>
                        <w:t xml:space="preserve"> </w:t>
                      </w:r>
                      <w:r w:rsidRPr="00512C5B">
                        <w:rPr>
                          <w:rFonts w:cs="Tahoma" w:hint="eastAsia"/>
                          <w:color w:val="0B5294"/>
                          <w:spacing w:val="-4"/>
                          <w:sz w:val="24"/>
                          <w:szCs w:val="24"/>
                          <w:rtl/>
                        </w:rPr>
                        <w:t>בוצעה</w:t>
                      </w:r>
                      <w:r w:rsidRPr="00512C5B">
                        <w:rPr>
                          <w:rFonts w:cs="Tahoma"/>
                          <w:color w:val="0B5294"/>
                          <w:spacing w:val="-4"/>
                          <w:sz w:val="24"/>
                          <w:szCs w:val="24"/>
                          <w:rtl/>
                        </w:rPr>
                        <w:t xml:space="preserve"> </w:t>
                      </w:r>
                      <w:r w:rsidRPr="00512C5B">
                        <w:rPr>
                          <w:rFonts w:cs="Tahoma" w:hint="eastAsia"/>
                          <w:color w:val="0B5294"/>
                          <w:spacing w:val="-4"/>
                          <w:sz w:val="24"/>
                          <w:szCs w:val="24"/>
                          <w:rtl/>
                        </w:rPr>
                        <w:t>עבודת</w:t>
                      </w:r>
                      <w:r w:rsidRPr="00512C5B">
                        <w:rPr>
                          <w:rFonts w:cs="Tahoma"/>
                          <w:color w:val="0B5294"/>
                          <w:spacing w:val="-4"/>
                          <w:sz w:val="24"/>
                          <w:szCs w:val="24"/>
                          <w:rtl/>
                        </w:rPr>
                        <w:t xml:space="preserve"> </w:t>
                      </w:r>
                      <w:r w:rsidRPr="00512C5B">
                        <w:rPr>
                          <w:rFonts w:cs="Tahoma" w:hint="eastAsia"/>
                          <w:color w:val="0B5294"/>
                          <w:spacing w:val="-4"/>
                          <w:sz w:val="24"/>
                          <w:szCs w:val="24"/>
                          <w:rtl/>
                        </w:rPr>
                        <w:t>המטה</w:t>
                      </w:r>
                      <w:r w:rsidRPr="00512C5B">
                        <w:rPr>
                          <w:rFonts w:cs="Tahoma"/>
                          <w:color w:val="0B5294"/>
                          <w:spacing w:val="-4"/>
                          <w:sz w:val="24"/>
                          <w:szCs w:val="24"/>
                          <w:rtl/>
                        </w:rPr>
                        <w:t xml:space="preserve"> </w:t>
                      </w:r>
                      <w:r w:rsidRPr="00512C5B">
                        <w:rPr>
                          <w:rFonts w:cs="Tahoma" w:hint="eastAsia"/>
                          <w:color w:val="0B5294"/>
                          <w:spacing w:val="-4"/>
                          <w:sz w:val="24"/>
                          <w:szCs w:val="24"/>
                          <w:rtl/>
                        </w:rPr>
                        <w:t>הנדרשת</w:t>
                      </w:r>
                      <w:r w:rsidRPr="00512C5B">
                        <w:rPr>
                          <w:rFonts w:cs="Tahoma"/>
                          <w:color w:val="0B5294"/>
                          <w:spacing w:val="-4"/>
                          <w:sz w:val="24"/>
                          <w:szCs w:val="24"/>
                          <w:rtl/>
                        </w:rPr>
                        <w:t xml:space="preserve"> </w:t>
                      </w:r>
                      <w:r w:rsidRPr="00512C5B">
                        <w:rPr>
                          <w:rFonts w:cs="Tahoma" w:hint="eastAsia"/>
                          <w:color w:val="0B5294"/>
                          <w:spacing w:val="-4"/>
                          <w:sz w:val="24"/>
                          <w:szCs w:val="24"/>
                          <w:rtl/>
                        </w:rPr>
                        <w:t>לשם</w:t>
                      </w:r>
                      <w:r w:rsidRPr="00512C5B">
                        <w:rPr>
                          <w:rFonts w:cs="Tahoma"/>
                          <w:color w:val="0B5294"/>
                          <w:spacing w:val="-4"/>
                          <w:sz w:val="24"/>
                          <w:szCs w:val="24"/>
                          <w:rtl/>
                        </w:rPr>
                        <w:t xml:space="preserve"> </w:t>
                      </w:r>
                      <w:r w:rsidRPr="00512C5B">
                        <w:rPr>
                          <w:rFonts w:cs="Tahoma" w:hint="eastAsia"/>
                          <w:color w:val="0B5294"/>
                          <w:spacing w:val="-4"/>
                          <w:sz w:val="24"/>
                          <w:szCs w:val="24"/>
                          <w:rtl/>
                        </w:rPr>
                        <w:t>כך</w:t>
                      </w:r>
                    </w:p>
                    <w:p w:rsidR="00EE360A" w:rsidRPr="00373C5D" w:rsidP="00512C5B">
                      <w:pPr>
                        <w:spacing w:before="120" w:after="0" w:line="240" w:lineRule="atLeast"/>
                        <w:rPr>
                          <w:rFonts w:cs="Tahoma"/>
                          <w:b/>
                          <w:bCs/>
                          <w:color w:val="0B5294"/>
                          <w:sz w:val="48"/>
                          <w:szCs w:val="48"/>
                          <w:rtl/>
                        </w:rPr>
                      </w:pPr>
                      <w:drawing>
                        <wp:inline distT="0" distB="0" distL="0" distR="0">
                          <wp:extent cx="288000" cy="31337"/>
                          <wp:effectExtent l="0" t="0" r="0" b="6985"/>
                          <wp:docPr id="11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3034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C7BC5" w:rsidRPr="003C4341" w:rsidP="00D520EF">
      <w:pPr>
        <w:pStyle w:val="RESHET"/>
        <w:rPr>
          <w:rtl/>
        </w:rPr>
      </w:pPr>
      <w:r w:rsidRPr="003C4341">
        <w:rPr>
          <w:rFonts w:hint="cs"/>
          <w:rtl/>
        </w:rPr>
        <w:t xml:space="preserve">העיכובים בקידום התוכנית להכשרת שדה תעופה נבטים בהתאם להחלטות שהתקבלו פוגעים קשות במוכנות המדינה לקליטת סיוע </w:t>
      </w:r>
      <w:r w:rsidR="00D264D4">
        <w:rPr>
          <w:rtl/>
        </w:rPr>
        <w:br/>
      </w:r>
      <w:r w:rsidRPr="003C4341">
        <w:rPr>
          <w:rFonts w:hint="cs"/>
          <w:rtl/>
        </w:rPr>
        <w:t>בין-לאומי לאחר רעידת אדמה קשה. על משרד</w:t>
      </w:r>
      <w:r w:rsidRPr="003C4341">
        <w:rPr>
          <w:rtl/>
        </w:rPr>
        <w:t xml:space="preserve"> </w:t>
      </w:r>
      <w:r w:rsidRPr="003C4341">
        <w:rPr>
          <w:rFonts w:hint="cs"/>
          <w:rtl/>
        </w:rPr>
        <w:t xml:space="preserve">הביטחון ומשרד התחבורה לתאם ללא כל דיחוי את הכנתה וביצועה של תוכנית להפעלת שדה התעופה בנבטים כשדה חלופי בשעת חירום באמצעות רש"ת, על כל היבטיה, לרבות כתיבת פקודות מבצע נדרשות ותרגולן דרך קבע. </w:t>
      </w:r>
    </w:p>
    <w:p w:rsidR="00DC7BC5" w:rsidRPr="003C4341" w:rsidP="003C4341">
      <w:pPr>
        <w:spacing w:line="240" w:lineRule="exact"/>
        <w:ind w:right="2268"/>
        <w:jc w:val="both"/>
        <w:rPr>
          <w:rFonts w:ascii="Tahoma" w:hAnsi="Tahoma" w:cs="Tahoma"/>
          <w:sz w:val="18"/>
          <w:szCs w:val="18"/>
          <w:rtl/>
        </w:rPr>
      </w:pPr>
      <w:bookmarkStart w:id="38" w:name="_Toc518992978"/>
    </w:p>
    <w:p w:rsidR="00DC7BC5" w:rsidRPr="00AD660A" w:rsidP="003C4341">
      <w:pPr>
        <w:pStyle w:val="KOT6"/>
        <w:rPr>
          <w:rtl/>
        </w:rPr>
      </w:pPr>
      <w:r w:rsidRPr="00AD660A">
        <w:rPr>
          <w:rFonts w:hint="cs"/>
          <w:rtl/>
        </w:rPr>
        <w:t>תחבורה יבשתית</w:t>
      </w:r>
      <w:bookmarkEnd w:id="38"/>
      <w:r w:rsidRPr="00AD660A">
        <w:rPr>
          <w:rFonts w:hint="cs"/>
          <w:rtl/>
        </w:rPr>
        <w:t xml:space="preserve"> </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לאחר רעידת אדמה, מערכת התחבורה היבשתית היא תשתית חיונית לשינוע של כוחות חילוץ, ציוד הכרחי וחומרי גלם ולצורך תנועת אוכלוסייה על פי הצורך. פגיעה ביכולת התנועה והשינוע פירושה פגיעה בהצלת חיים, והיא תקשה את תפקודן של רוב המערכות במשק האזרחי והתשתיות הלאומיות ואת שיקומם של האזורים שנפגעו.</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הכבישים במדינת ישראל מתוחזקים בידי גורמים שונים ובהם חברת נתיבי ישראל, האחראית לתכנונה, לפיתוחה ולתחזוקתה של רשת הכבישים הבין-עירונית במדינה; רשויות מקומיות</w:t>
      </w:r>
      <w:r>
        <w:rPr>
          <w:rFonts w:ascii="Tahoma" w:hAnsi="Tahoma" w:cs="Tahoma"/>
          <w:sz w:val="18"/>
          <w:szCs w:val="18"/>
          <w:vertAlign w:val="superscript"/>
          <w:rtl/>
        </w:rPr>
        <w:footnoteReference w:id="89"/>
      </w:r>
      <w:r w:rsidRPr="003C4341">
        <w:rPr>
          <w:rFonts w:ascii="Tahoma" w:hAnsi="Tahoma" w:cs="Tahoma" w:hint="cs"/>
          <w:sz w:val="18"/>
          <w:szCs w:val="18"/>
          <w:rtl/>
        </w:rPr>
        <w:t>; וחברות תשתית אשר זכו במכרז תפעולי לסלילה ולתחזוקה של כבישים שונים</w:t>
      </w:r>
      <w:r>
        <w:rPr>
          <w:rFonts w:ascii="Tahoma" w:hAnsi="Tahoma" w:cs="Tahoma"/>
          <w:sz w:val="18"/>
          <w:szCs w:val="18"/>
          <w:vertAlign w:val="superscript"/>
          <w:rtl/>
        </w:rPr>
        <w:footnoteReference w:id="90"/>
      </w:r>
      <w:r w:rsidRPr="003C4341">
        <w:rPr>
          <w:rFonts w:ascii="Tahoma" w:hAnsi="Tahoma" w:cs="Tahoma" w:hint="cs"/>
          <w:sz w:val="18"/>
          <w:szCs w:val="18"/>
          <w:rtl/>
        </w:rPr>
        <w:t xml:space="preserve">. </w:t>
      </w:r>
    </w:p>
    <w:p w:rsidR="00DC7BC5" w:rsidRPr="003C4341" w:rsidP="003C4341">
      <w:pPr>
        <w:spacing w:line="240" w:lineRule="exact"/>
        <w:ind w:right="2268"/>
        <w:jc w:val="both"/>
        <w:rPr>
          <w:rFonts w:ascii="Tahoma" w:hAnsi="Tahoma" w:cs="Tahoma"/>
          <w:sz w:val="18"/>
          <w:szCs w:val="18"/>
          <w:highlight w:val="cyan"/>
          <w:rtl/>
        </w:rPr>
      </w:pPr>
      <w:r w:rsidRPr="003C4341">
        <w:rPr>
          <w:rFonts w:ascii="Tahoma" w:hAnsi="Tahoma" w:cs="Tahoma" w:hint="cs"/>
          <w:sz w:val="18"/>
          <w:szCs w:val="18"/>
          <w:rtl/>
        </w:rPr>
        <w:t xml:space="preserve">המסגרת להיערכות צופה אפשרות שגשרים יתמוטטו או יתערערו עקב נזק לעמודי התמך. הצפי הוא להתמוטטות חלקית של שניים או שלושה גשרים בצירים המרכזיים ולצורך בבחינתם של כל הגשרים שלא התמוטטו באזורי עצימות 8 עד 9 ולבדיקה חלקית של גשרים המועדים להתמוטטות או לפגיעה משמעותית על פי הסקר שביצעה חברת נת"י. עוד צפויה חסימת כבישים עקב התמוטטות של קטעי כביש במוקדים שונים (בשל התנזלות קרקע וגלישות קרקע), עקב גלישת עפר או סלעים ממדרונות מעל הכביש, העלולים בתורם למוטט חלקים של כבישים אחרים. עיקר הנזק צפוי להיגרם באזורי עצימות 8 </w:t>
      </w:r>
      <w:r w:rsidRPr="003C4341">
        <w:rPr>
          <w:rFonts w:ascii="Tahoma" w:hAnsi="Tahoma" w:cs="Tahoma" w:hint="cs"/>
          <w:sz w:val="18"/>
          <w:szCs w:val="18"/>
          <w:rtl/>
        </w:rPr>
        <w:t xml:space="preserve">עד 9. ואולם צופים שמערכת תשתיות הכבישים לא תיפגע פגיעה קריטית, ועל פי רוב יתאפשר להגיע לכל מקום כמעט בדרכים חלופיות. </w:t>
      </w:r>
    </w:p>
    <w:p w:rsidR="00DC7BC5" w:rsidRPr="001565D5" w:rsidP="003C4341">
      <w:pPr>
        <w:pStyle w:val="tab-name"/>
        <w:rPr>
          <w:b/>
          <w:bCs/>
          <w:i/>
          <w:iCs/>
          <w:rtl/>
        </w:rPr>
      </w:pPr>
      <w:r w:rsidRPr="001565D5">
        <w:rPr>
          <w:rFonts w:hint="cs"/>
          <w:rtl/>
        </w:rPr>
        <w:t>תמונה 5:</w:t>
      </w:r>
      <w:r w:rsidRPr="001565D5">
        <w:rPr>
          <w:i/>
          <w:iCs/>
          <w:rtl/>
        </w:rPr>
        <w:t xml:space="preserve"> </w:t>
      </w:r>
      <w:r w:rsidRPr="001565D5">
        <w:rPr>
          <w:rFonts w:hint="cs"/>
          <w:b/>
          <w:bCs/>
          <w:rtl/>
        </w:rPr>
        <w:t xml:space="preserve">קריסת גשר עקב רעידת אדמה* </w:t>
      </w:r>
    </w:p>
    <w:p w:rsidR="00DC7BC5" w:rsidRPr="003C4341" w:rsidP="003C4341">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5400040" cy="3579495"/>
            <wp:effectExtent l="0" t="0" r="0" b="1905"/>
            <wp:docPr id="36" name="Picture 36" descr="בתמונה נראה גשר המיועד לתנועת רכבים אשר חלק ממנו קרס לאחר רעידת אדמ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671579" name="pic - 5.jpg"/>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5400040" cy="3579495"/>
                    </a:xfrm>
                    <a:prstGeom prst="rect">
                      <a:avLst/>
                    </a:prstGeom>
                  </pic:spPr>
                </pic:pic>
              </a:graphicData>
            </a:graphic>
          </wp:inline>
        </w:drawing>
      </w:r>
    </w:p>
    <w:p w:rsidR="00DC7BC5" w:rsidRPr="002F2C56" w:rsidP="003C4341">
      <w:pPr>
        <w:pStyle w:val="text-source"/>
        <w:rPr>
          <w:rtl/>
        </w:rPr>
      </w:pPr>
      <w:r w:rsidRPr="002F2C56">
        <w:rPr>
          <w:rtl/>
        </w:rPr>
        <w:t xml:space="preserve">* </w:t>
      </w:r>
      <w:r w:rsidR="00A24CD4">
        <w:tab/>
      </w:r>
      <w:r w:rsidRPr="002F2C56">
        <w:rPr>
          <w:rFonts w:hint="cs"/>
          <w:rtl/>
        </w:rPr>
        <w:t>תמונה</w:t>
      </w:r>
      <w:r w:rsidRPr="002F2C56">
        <w:rPr>
          <w:rtl/>
        </w:rPr>
        <w:t xml:space="preserve"> </w:t>
      </w:r>
      <w:r w:rsidRPr="002F2C56">
        <w:rPr>
          <w:rFonts w:hint="cs"/>
          <w:rtl/>
        </w:rPr>
        <w:t>להמחשה</w:t>
      </w:r>
    </w:p>
    <w:p w:rsidR="00DC7BC5" w:rsidRPr="001565D5" w:rsidP="003C4341">
      <w:pPr>
        <w:pStyle w:val="tab-name"/>
        <w:rPr>
          <w:b/>
          <w:bCs/>
          <w:i/>
          <w:iCs/>
          <w:rtl/>
        </w:rPr>
      </w:pPr>
      <w:r w:rsidRPr="001565D5">
        <w:rPr>
          <w:rFonts w:hint="cs"/>
          <w:rtl/>
        </w:rPr>
        <w:t>תמונה 6:</w:t>
      </w:r>
      <w:r w:rsidRPr="001565D5">
        <w:rPr>
          <w:i/>
          <w:iCs/>
          <w:rtl/>
        </w:rPr>
        <w:t xml:space="preserve"> </w:t>
      </w:r>
      <w:r w:rsidRPr="001565D5">
        <w:rPr>
          <w:rFonts w:hint="cs"/>
          <w:b/>
          <w:bCs/>
          <w:rtl/>
        </w:rPr>
        <w:t>פגיעה בכביש כתוצאה מרעידת אדמה*</w:t>
      </w:r>
    </w:p>
    <w:p w:rsidR="00DC7BC5" w:rsidRPr="003C4341" w:rsidP="003C4341">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5400040" cy="3599815"/>
            <wp:effectExtent l="0" t="0" r="0" b="635"/>
            <wp:docPr id="40" name="Picture 40" descr="בתמונה נראה כביש אשר חלק ממנו קרס לאחר רעידת אדמה. כמו כן, עמוד חשמל נוטה על צידו וחוסם חלק מן הדרך.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620267" name="pic - 6.jpg"/>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rsidR="00DC7BC5" w:rsidRPr="002F2C56" w:rsidP="003C4341">
      <w:pPr>
        <w:pStyle w:val="text-source"/>
        <w:rPr>
          <w:rtl/>
        </w:rPr>
      </w:pPr>
      <w:r w:rsidRPr="002F2C56">
        <w:rPr>
          <w:rtl/>
        </w:rPr>
        <w:t xml:space="preserve">* </w:t>
      </w:r>
      <w:r w:rsidR="00A24CD4">
        <w:tab/>
      </w:r>
      <w:r w:rsidRPr="002F2C56">
        <w:rPr>
          <w:rFonts w:hint="cs"/>
          <w:rtl/>
        </w:rPr>
        <w:t>תמונה</w:t>
      </w:r>
      <w:r w:rsidRPr="002F2C56">
        <w:rPr>
          <w:rtl/>
        </w:rPr>
        <w:t xml:space="preserve"> </w:t>
      </w:r>
      <w:r w:rsidRPr="002F2C56">
        <w:rPr>
          <w:rFonts w:hint="cs"/>
          <w:rtl/>
        </w:rPr>
        <w:t>להמחשה</w:t>
      </w:r>
    </w:p>
    <w:p w:rsidR="00DC7BC5" w:rsidRPr="003C4341" w:rsidP="003C4341">
      <w:pPr>
        <w:spacing w:line="240" w:lineRule="exact"/>
        <w:ind w:right="2268"/>
        <w:jc w:val="both"/>
        <w:rPr>
          <w:rFonts w:ascii="Tahoma" w:hAnsi="Tahoma" w:cs="Tahoma"/>
          <w:sz w:val="18"/>
          <w:szCs w:val="18"/>
          <w:rtl/>
        </w:rPr>
      </w:pPr>
    </w:p>
    <w:p w:rsidR="00DC7BC5" w:rsidP="003C4341">
      <w:pPr>
        <w:pStyle w:val="KOT7"/>
        <w:rPr>
          <w:rtl/>
        </w:rPr>
      </w:pPr>
      <w:r>
        <w:rPr>
          <w:rFonts w:hint="cs"/>
          <w:rtl/>
        </w:rPr>
        <w:t>דרכים בין-עירוניות</w:t>
      </w:r>
    </w:p>
    <w:p w:rsidR="00DC7BC5" w:rsidRPr="003C4341" w:rsidP="003C4341">
      <w:pPr>
        <w:spacing w:line="240" w:lineRule="exact"/>
        <w:ind w:right="2268"/>
        <w:jc w:val="both"/>
        <w:rPr>
          <w:rFonts w:ascii="Tahoma" w:hAnsi="Tahoma" w:cs="Tahoma"/>
          <w:sz w:val="18"/>
          <w:szCs w:val="18"/>
          <w:rtl/>
        </w:rPr>
      </w:pPr>
      <w:r w:rsidRPr="003C4341">
        <w:rPr>
          <w:rStyle w:val="Heading7Char"/>
          <w:rFonts w:ascii="Tahoma" w:hAnsi="Tahoma" w:cs="Tahoma" w:hint="cs"/>
          <w:sz w:val="18"/>
          <w:szCs w:val="18"/>
          <w:rtl/>
        </w:rPr>
        <w:t>בדיקת</w:t>
      </w:r>
      <w:r w:rsidRPr="003C4341">
        <w:rPr>
          <w:rStyle w:val="Heading7Char"/>
          <w:rFonts w:ascii="Tahoma" w:hAnsi="Tahoma" w:cs="Tahoma"/>
          <w:sz w:val="18"/>
          <w:szCs w:val="18"/>
          <w:rtl/>
        </w:rPr>
        <w:t xml:space="preserve"> עמידותם וחיזוקם של גשרים שבאחריות </w:t>
      </w:r>
      <w:r w:rsidRPr="003C4341">
        <w:rPr>
          <w:rStyle w:val="Heading7Char"/>
          <w:rFonts w:ascii="Tahoma" w:hAnsi="Tahoma" w:cs="Tahoma" w:hint="cs"/>
          <w:sz w:val="18"/>
          <w:szCs w:val="18"/>
          <w:rtl/>
        </w:rPr>
        <w:t>נת</w:t>
      </w:r>
      <w:r w:rsidRPr="003C4341">
        <w:rPr>
          <w:rStyle w:val="Heading7Char"/>
          <w:rFonts w:ascii="Tahoma" w:hAnsi="Tahoma" w:cs="Tahoma"/>
          <w:sz w:val="18"/>
          <w:szCs w:val="18"/>
          <w:rtl/>
        </w:rPr>
        <w:t xml:space="preserve">"י: </w:t>
      </w:r>
      <w:r w:rsidRPr="003C4341">
        <w:rPr>
          <w:rFonts w:ascii="Tahoma" w:hAnsi="Tahoma" w:cs="Tahoma" w:hint="cs"/>
          <w:sz w:val="18"/>
          <w:szCs w:val="18"/>
          <w:rtl/>
        </w:rPr>
        <w:t>בהחלטת ממשלה 1623 הוטל על משרד התחבורה, בתיאום עם נת"י וכחלק מהיערכות כוללת לרעידת אדמה, לבדוק את עמידות הגשרים ולפעול לחיזוקם ולהכין תיק שטח לגשרים ומחלפים עיקריים, לרבות תכנון כללי של מעקפים אפשריים</w:t>
      </w:r>
      <w:r>
        <w:rPr>
          <w:rFonts w:ascii="Tahoma" w:hAnsi="Tahoma" w:cs="Tahoma"/>
          <w:sz w:val="18"/>
          <w:szCs w:val="18"/>
          <w:vertAlign w:val="superscript"/>
          <w:rtl/>
        </w:rPr>
        <w:footnoteReference w:id="91"/>
      </w:r>
      <w:r w:rsidRPr="003C4341">
        <w:rPr>
          <w:rFonts w:ascii="Tahoma" w:hAnsi="Tahoma" w:cs="Tahoma" w:hint="cs"/>
          <w:sz w:val="18"/>
          <w:szCs w:val="18"/>
          <w:rtl/>
        </w:rPr>
        <w:t>. לפיכך יזמה נת"י סקר לבדיקת עמידותם של גשרים ברעידת אדמה. הסקר דירג 362 גשרים שבאחריות החברה לפי רמת הפגיעות הסיסמית שלהם (</w:t>
      </w:r>
      <w:r w:rsidRPr="003C4341">
        <w:rPr>
          <w:rFonts w:ascii="Tahoma" w:hAnsi="Tahoma" w:cs="Tahoma"/>
          <w:sz w:val="18"/>
          <w:szCs w:val="18"/>
        </w:rPr>
        <w:t>SVI</w:t>
      </w:r>
      <w:r w:rsidRPr="003C4341">
        <w:rPr>
          <w:rFonts w:ascii="Tahoma" w:hAnsi="Tahoma" w:cs="Tahoma" w:hint="cs"/>
          <w:sz w:val="18"/>
          <w:szCs w:val="18"/>
          <w:rtl/>
        </w:rPr>
        <w:t>), על סמך שלושה קריטריונים: הסיכון הסיסמי, תוכנית הבנייה של הגשר וחשיבותו במערכת הדרכים הארצית</w:t>
      </w:r>
      <w:r w:rsidRPr="003C4341">
        <w:rPr>
          <w:rFonts w:ascii="Tahoma" w:hAnsi="Tahoma" w:cs="Tahoma"/>
          <w:sz w:val="18"/>
          <w:szCs w:val="18"/>
          <w:rtl/>
        </w:rPr>
        <w:t xml:space="preserve"> ל</w:t>
      </w:r>
      <w:r w:rsidRPr="003C4341">
        <w:rPr>
          <w:rFonts w:ascii="Tahoma" w:hAnsi="Tahoma" w:cs="Tahoma" w:hint="cs"/>
          <w:sz w:val="18"/>
          <w:szCs w:val="18"/>
          <w:rtl/>
        </w:rPr>
        <w:t xml:space="preserve">פי </w:t>
      </w:r>
      <w:r w:rsidRPr="003C4341">
        <w:rPr>
          <w:rFonts w:ascii="Tahoma" w:hAnsi="Tahoma" w:cs="Tahoma"/>
          <w:sz w:val="18"/>
          <w:szCs w:val="18"/>
          <w:rtl/>
        </w:rPr>
        <w:t xml:space="preserve">הנחיות </w:t>
      </w:r>
      <w:r w:rsidRPr="003C4341">
        <w:rPr>
          <w:rFonts w:ascii="Tahoma" w:hAnsi="Tahoma" w:cs="Tahoma" w:hint="cs"/>
          <w:sz w:val="18"/>
          <w:szCs w:val="18"/>
          <w:rtl/>
        </w:rPr>
        <w:t>ועדת</w:t>
      </w:r>
      <w:r w:rsidRPr="003C4341">
        <w:rPr>
          <w:rFonts w:ascii="Tahoma" w:hAnsi="Tahoma" w:cs="Tahoma"/>
          <w:sz w:val="18"/>
          <w:szCs w:val="18"/>
          <w:rtl/>
        </w:rPr>
        <w:t xml:space="preserve"> </w:t>
      </w:r>
      <w:r w:rsidRPr="003C4341">
        <w:rPr>
          <w:rFonts w:ascii="Tahoma" w:hAnsi="Tahoma" w:cs="Tahoma" w:hint="cs"/>
          <w:sz w:val="18"/>
          <w:szCs w:val="18"/>
          <w:rtl/>
        </w:rPr>
        <w:t>ההיגוי. ערכי המדד הם מ-0 עד 10</w:t>
      </w:r>
      <w:r w:rsidR="00E5127D">
        <w:rPr>
          <w:rFonts w:ascii="Tahoma" w:hAnsi="Tahoma" w:cs="Tahoma" w:hint="cs"/>
          <w:sz w:val="18"/>
          <w:szCs w:val="18"/>
          <w:rtl/>
        </w:rPr>
        <w:t>0</w:t>
      </w:r>
      <w:r w:rsidRPr="003C4341">
        <w:rPr>
          <w:rFonts w:ascii="Tahoma" w:hAnsi="Tahoma" w:cs="Tahoma" w:hint="cs"/>
          <w:sz w:val="18"/>
          <w:szCs w:val="18"/>
          <w:rtl/>
        </w:rPr>
        <w:t xml:space="preserve">. ככל שהערך גבוה יותר, גבוהה יותר הפגיעות הסיסמית של הגשר. </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להלן תוצאות הסקר שערכה חברת נתיבי ישראל ואשר פורסמו במרץ 2011:</w:t>
      </w:r>
    </w:p>
    <w:p w:rsidR="00DC7BC5" w:rsidRPr="001565D5" w:rsidP="003C4341">
      <w:pPr>
        <w:pStyle w:val="tab-name"/>
        <w:rPr>
          <w:b/>
          <w:bCs/>
          <w:rtl/>
        </w:rPr>
      </w:pPr>
      <w:r w:rsidRPr="001565D5">
        <w:rPr>
          <w:rFonts w:hint="cs"/>
          <w:rtl/>
        </w:rPr>
        <w:t>תרשים</w:t>
      </w:r>
      <w:r w:rsidRPr="001565D5">
        <w:rPr>
          <w:rtl/>
        </w:rPr>
        <w:t xml:space="preserve"> </w:t>
      </w:r>
      <w:r w:rsidRPr="001565D5">
        <w:rPr>
          <w:rFonts w:hint="cs"/>
          <w:rtl/>
        </w:rPr>
        <w:t>6</w:t>
      </w:r>
      <w:r w:rsidRPr="001565D5">
        <w:rPr>
          <w:rtl/>
        </w:rPr>
        <w:t xml:space="preserve">: </w:t>
      </w:r>
      <w:r w:rsidRPr="001565D5">
        <w:rPr>
          <w:rFonts w:hint="cs"/>
          <w:b/>
          <w:bCs/>
          <w:rtl/>
        </w:rPr>
        <w:t xml:space="preserve">תוצאות סקר עמידותם של גשרים שבאחריות נת"י ברעידת אדמה (מדד </w:t>
      </w:r>
      <w:r w:rsidRPr="001565D5">
        <w:rPr>
          <w:b/>
          <w:bCs/>
        </w:rPr>
        <w:t>SVI</w:t>
      </w:r>
      <w:r w:rsidRPr="001565D5">
        <w:rPr>
          <w:rFonts w:hint="cs"/>
          <w:b/>
          <w:bCs/>
          <w:rtl/>
        </w:rPr>
        <w:t>)</w:t>
      </w:r>
    </w:p>
    <w:p w:rsidR="00DC7BC5" w:rsidRPr="003C4341" w:rsidP="003C4341">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5400040" cy="4888230"/>
            <wp:effectExtent l="0" t="0" r="0" b="7620"/>
            <wp:docPr id="41" name="Picture 41" descr="בתרשים מפורטות תוצאות סקר שביצעה חברת נתיבי ישראל על רמת הפגיעות הסייסמית (SVI) של 362 גשרים המצווים באחריות החברה. בהתאם לתרשים 7 גשרים נמצאו במדד 80 SVI ומעלה; 65 גשרים במדד 60-80 SVI; 148 גשרים במדד 40-60 SVI; ו-142 גשרים במדד הנמוך מ-40 SV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619544" name="tar - 6.png"/>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4888230"/>
                    </a:xfrm>
                    <a:prstGeom prst="rect">
                      <a:avLst/>
                    </a:prstGeom>
                  </pic:spPr>
                </pic:pic>
              </a:graphicData>
            </a:graphic>
          </wp:inline>
        </w:drawing>
      </w:r>
    </w:p>
    <w:p w:rsidR="00DC7BC5" w:rsidP="005A4EA6">
      <w:pPr>
        <w:pStyle w:val="text-source"/>
        <w:rPr>
          <w:highlight w:val="yellow"/>
          <w:rtl/>
        </w:rPr>
      </w:pPr>
      <w:r w:rsidRPr="00B75FE0">
        <w:rPr>
          <w:rFonts w:hint="eastAsia"/>
          <w:rtl/>
        </w:rPr>
        <w:t>המקור</w:t>
      </w:r>
      <w:r w:rsidRPr="00B75FE0">
        <w:rPr>
          <w:rtl/>
        </w:rPr>
        <w:t>:</w:t>
      </w:r>
      <w:r w:rsidR="005A4EA6">
        <w:rPr>
          <w:rFonts w:hint="cs"/>
          <w:rtl/>
        </w:rPr>
        <w:t xml:space="preserve"> </w:t>
      </w:r>
      <w:r>
        <w:rPr>
          <w:rFonts w:hint="cs"/>
          <w:rtl/>
        </w:rPr>
        <w:t>נת"י</w:t>
      </w:r>
      <w:r w:rsidRPr="004572FE">
        <w:rPr>
          <w:rtl/>
        </w:rPr>
        <w:t xml:space="preserve">, </w:t>
      </w:r>
      <w:r w:rsidRPr="00B75FE0">
        <w:rPr>
          <w:rtl/>
        </w:rPr>
        <w:t xml:space="preserve">"הערכת </w:t>
      </w:r>
      <w:r w:rsidRPr="00B75FE0">
        <w:rPr>
          <w:rFonts w:hint="eastAsia"/>
          <w:rtl/>
        </w:rPr>
        <w:t>עמידות</w:t>
      </w:r>
      <w:r w:rsidRPr="00B75FE0">
        <w:rPr>
          <w:rtl/>
        </w:rPr>
        <w:t xml:space="preserve"> </w:t>
      </w:r>
      <w:r w:rsidRPr="00B75FE0">
        <w:rPr>
          <w:rFonts w:hint="eastAsia"/>
          <w:rtl/>
        </w:rPr>
        <w:t>הגשרים</w:t>
      </w:r>
      <w:r w:rsidRPr="00B75FE0">
        <w:rPr>
          <w:rtl/>
        </w:rPr>
        <w:t xml:space="preserve"> </w:t>
      </w:r>
      <w:r w:rsidRPr="00B75FE0">
        <w:rPr>
          <w:rFonts w:hint="eastAsia"/>
          <w:rtl/>
        </w:rPr>
        <w:t>לרעידות</w:t>
      </w:r>
      <w:r w:rsidRPr="00B75FE0">
        <w:rPr>
          <w:rtl/>
        </w:rPr>
        <w:t xml:space="preserve"> </w:t>
      </w:r>
      <w:r w:rsidRPr="00B75FE0">
        <w:rPr>
          <w:rFonts w:hint="eastAsia"/>
          <w:rtl/>
        </w:rPr>
        <w:t>אדמה</w:t>
      </w:r>
      <w:r w:rsidRPr="00B75FE0">
        <w:rPr>
          <w:rtl/>
        </w:rPr>
        <w:t xml:space="preserve"> - </w:t>
      </w:r>
      <w:r w:rsidRPr="00B75FE0">
        <w:rPr>
          <w:rFonts w:hint="eastAsia"/>
          <w:rtl/>
        </w:rPr>
        <w:t>דוח</w:t>
      </w:r>
      <w:r w:rsidRPr="00B75FE0">
        <w:rPr>
          <w:rtl/>
        </w:rPr>
        <w:t xml:space="preserve"> </w:t>
      </w:r>
      <w:r w:rsidRPr="00B75FE0">
        <w:rPr>
          <w:rFonts w:hint="eastAsia"/>
          <w:rtl/>
        </w:rPr>
        <w:t>מסכם</w:t>
      </w:r>
      <w:r w:rsidRPr="00F608CC">
        <w:rPr>
          <w:rtl/>
        </w:rPr>
        <w:t>"</w:t>
      </w:r>
      <w:r w:rsidRPr="00B75FE0">
        <w:rPr>
          <w:rtl/>
        </w:rPr>
        <w:t xml:space="preserve"> </w:t>
      </w:r>
      <w:r>
        <w:rPr>
          <w:rFonts w:hint="cs"/>
          <w:rtl/>
        </w:rPr>
        <w:t>(</w:t>
      </w:r>
      <w:r w:rsidRPr="00B75FE0">
        <w:rPr>
          <w:rFonts w:hint="eastAsia"/>
          <w:rtl/>
        </w:rPr>
        <w:t>מרץ</w:t>
      </w:r>
      <w:r w:rsidRPr="00B75FE0">
        <w:rPr>
          <w:rtl/>
        </w:rPr>
        <w:t xml:space="preserve"> 2011</w:t>
      </w:r>
      <w:r>
        <w:rPr>
          <w:rFonts w:hint="cs"/>
          <w:rtl/>
        </w:rPr>
        <w:t>), בעיבוד של משרד מבקר המדינה.</w:t>
      </w:r>
    </w:p>
    <w:p w:rsidR="00DC7BC5" w:rsidRPr="003C4341" w:rsidP="00E5127D">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כעולה מתרשים, 7 גשרים מתוך 362 אשר נכללו בסקר מצויים ברמת הפגיעות הסיסמית הגבוהה ביותר (80 ומעלה בדירוג </w:t>
      </w:r>
      <w:r w:rsidRPr="003C4341">
        <w:rPr>
          <w:rFonts w:ascii="Tahoma" w:hAnsi="Tahoma" w:cs="Tahoma"/>
          <w:sz w:val="18"/>
          <w:szCs w:val="18"/>
        </w:rPr>
        <w:t>SVI</w:t>
      </w:r>
      <w:r w:rsidRPr="003C4341">
        <w:rPr>
          <w:rFonts w:ascii="Tahoma" w:hAnsi="Tahoma" w:cs="Tahoma" w:hint="cs"/>
          <w:sz w:val="18"/>
          <w:szCs w:val="18"/>
          <w:rtl/>
        </w:rPr>
        <w:t xml:space="preserve">) ו-65 גשרים מצויים ברמת הסיכון השנייה. משמע, כ-20% מהגשרים מצויים ברמת סיכון סיסמית גבוהה. </w:t>
      </w:r>
    </w:p>
    <w:p w:rsidR="00DC7BC5" w:rsidRPr="005A4EA6" w:rsidP="005A4EA6">
      <w:pPr>
        <w:pStyle w:val="RESHET"/>
        <w:rPr>
          <w:rtl/>
        </w:rPr>
      </w:pPr>
      <w:r w:rsidRPr="005A4EA6">
        <w:rPr>
          <w:rFonts w:hint="cs"/>
          <w:rtl/>
        </w:rPr>
        <w:t>אף</w:t>
      </w:r>
      <w:r w:rsidRPr="005A4EA6">
        <w:rPr>
          <w:rtl/>
        </w:rPr>
        <w:t xml:space="preserve"> </w:t>
      </w:r>
      <w:r w:rsidRPr="005A4EA6">
        <w:rPr>
          <w:rFonts w:hint="cs"/>
          <w:rtl/>
        </w:rPr>
        <w:t>על פי שחלפו</w:t>
      </w:r>
      <w:r w:rsidRPr="005A4EA6">
        <w:rPr>
          <w:rtl/>
        </w:rPr>
        <w:t xml:space="preserve"> </w:t>
      </w:r>
      <w:r w:rsidRPr="005A4EA6">
        <w:rPr>
          <w:rFonts w:hint="cs"/>
          <w:rtl/>
        </w:rPr>
        <w:t>שש</w:t>
      </w:r>
      <w:r w:rsidRPr="005A4EA6">
        <w:rPr>
          <w:rtl/>
        </w:rPr>
        <w:t xml:space="preserve"> שנים </w:t>
      </w:r>
      <w:r w:rsidRPr="005A4EA6">
        <w:rPr>
          <w:rFonts w:hint="cs"/>
          <w:rtl/>
        </w:rPr>
        <w:t>ויותר</w:t>
      </w:r>
      <w:r w:rsidRPr="005A4EA6">
        <w:rPr>
          <w:rtl/>
        </w:rPr>
        <w:t xml:space="preserve"> </w:t>
      </w:r>
      <w:r w:rsidRPr="005A4EA6">
        <w:rPr>
          <w:rFonts w:hint="cs"/>
          <w:rtl/>
        </w:rPr>
        <w:t>ממועד</w:t>
      </w:r>
      <w:r w:rsidRPr="005A4EA6">
        <w:rPr>
          <w:rtl/>
        </w:rPr>
        <w:t xml:space="preserve"> הסקר, עד </w:t>
      </w:r>
      <w:r w:rsidRPr="005A4EA6">
        <w:rPr>
          <w:rFonts w:hint="cs"/>
          <w:rtl/>
        </w:rPr>
        <w:t>מועד</w:t>
      </w:r>
      <w:r w:rsidRPr="005A4EA6">
        <w:rPr>
          <w:rtl/>
        </w:rPr>
        <w:t xml:space="preserve"> סיום הביקורת </w:t>
      </w:r>
      <w:r w:rsidRPr="005A4EA6">
        <w:rPr>
          <w:rFonts w:hint="cs"/>
          <w:rtl/>
        </w:rPr>
        <w:t>ביצעה נת</w:t>
      </w:r>
      <w:r w:rsidRPr="005A4EA6">
        <w:rPr>
          <w:rtl/>
        </w:rPr>
        <w:t xml:space="preserve">"י בדיקות מקיפות </w:t>
      </w:r>
      <w:r w:rsidRPr="005A4EA6">
        <w:rPr>
          <w:rFonts w:hint="cs"/>
          <w:rtl/>
        </w:rPr>
        <w:t>של שבעה</w:t>
      </w:r>
      <w:r w:rsidRPr="005A4EA6">
        <w:rPr>
          <w:rtl/>
        </w:rPr>
        <w:t xml:space="preserve"> גשרים בלבד וחוזקו </w:t>
      </w:r>
      <w:r w:rsidRPr="005A4EA6">
        <w:rPr>
          <w:rFonts w:hint="cs"/>
          <w:rtl/>
        </w:rPr>
        <w:t>שלושה</w:t>
      </w:r>
      <w:r w:rsidRPr="005A4EA6">
        <w:rPr>
          <w:rtl/>
        </w:rPr>
        <w:t xml:space="preserve"> בלבד, מהם </w:t>
      </w:r>
      <w:r w:rsidRPr="005A4EA6">
        <w:rPr>
          <w:rFonts w:hint="cs"/>
          <w:rtl/>
        </w:rPr>
        <w:t xml:space="preserve">רק </w:t>
      </w:r>
      <w:r w:rsidRPr="005A4EA6">
        <w:rPr>
          <w:rtl/>
        </w:rPr>
        <w:t xml:space="preserve">שניים </w:t>
      </w:r>
      <w:r w:rsidRPr="005A4EA6">
        <w:rPr>
          <w:rFonts w:hint="cs"/>
          <w:rtl/>
        </w:rPr>
        <w:t>מ</w:t>
      </w:r>
      <w:r w:rsidRPr="005A4EA6">
        <w:rPr>
          <w:rtl/>
        </w:rPr>
        <w:t xml:space="preserve">קבוצת הסיכון הראשונה (80 ויותר במדד </w:t>
      </w:r>
      <w:r w:rsidRPr="005A4EA6">
        <w:t>SVI</w:t>
      </w:r>
      <w:r w:rsidRPr="005A4EA6">
        <w:rPr>
          <w:rtl/>
        </w:rPr>
        <w:t>)</w:t>
      </w:r>
      <w:r w:rsidRPr="005A4EA6">
        <w:rPr>
          <w:rFonts w:hint="cs"/>
          <w:rtl/>
        </w:rPr>
        <w:t xml:space="preserve"> ואחד</w:t>
      </w:r>
      <w:r w:rsidRPr="005A4EA6">
        <w:rPr>
          <w:rtl/>
        </w:rPr>
        <w:t xml:space="preserve"> מקבוצת הסיכון השנייה. </w:t>
      </w:r>
      <w:r w:rsidRPr="005A4EA6">
        <w:rPr>
          <w:rFonts w:hint="cs"/>
          <w:rtl/>
        </w:rPr>
        <w:t>בעבר</w:t>
      </w:r>
      <w:r w:rsidRPr="005A4EA6">
        <w:rPr>
          <w:rtl/>
        </w:rPr>
        <w:t xml:space="preserve"> העיר מבקר המדינה </w:t>
      </w:r>
      <w:r w:rsidRPr="005A4EA6">
        <w:rPr>
          <w:rFonts w:hint="cs"/>
          <w:rtl/>
        </w:rPr>
        <w:t>לנת</w:t>
      </w:r>
      <w:r w:rsidRPr="005A4EA6">
        <w:rPr>
          <w:rtl/>
        </w:rPr>
        <w:t>"י בעניין זה כי "מן הראוי שהחברה ומשרד התחבורה יפעלו בהקדם לטפל בגשרים אשר נכללים בקבוצת הסיכון הסיסמיות הגבוהות, ויעשו את מירב המאמצים לקידום הטיפול בגשרים"</w:t>
      </w:r>
      <w:r>
        <w:rPr>
          <w:vertAlign w:val="superscript"/>
          <w:rtl/>
        </w:rPr>
        <w:footnoteReference w:id="92"/>
      </w:r>
      <w:r w:rsidRPr="005A4EA6">
        <w:rPr>
          <w:rtl/>
        </w:rPr>
        <w:t>.</w:t>
      </w:r>
      <w:r w:rsidRPr="0012789B" w:rsidR="00512C5B">
        <w:rPr>
          <w:noProof/>
          <w:szCs w:val="17"/>
          <w:rtl/>
          <w:lang w:eastAsia="en-US"/>
        </w:rPr>
        <mc:AlternateContent>
          <mc:Choice Requires="wps">
            <w:drawing>
              <wp:anchor distT="0" distB="0" distL="114300" distR="114300" simplePos="0" relativeHeight="251703296" behindDoc="1" locked="0" layoutInCell="1" allowOverlap="1">
                <wp:simplePos x="0" y="0"/>
                <wp:positionH relativeFrom="margin">
                  <wp:posOffset>-431800</wp:posOffset>
                </wp:positionH>
                <wp:positionV relativeFrom="margin">
                  <wp:align>top</wp:align>
                </wp:positionV>
                <wp:extent cx="1620000" cy="4140000"/>
                <wp:effectExtent l="0" t="0" r="0" b="0"/>
                <wp:wrapNone/>
                <wp:docPr id="10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E360A" w:rsidRPr="00373C5D" w:rsidP="00512C5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1655076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51984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E360A" w:rsidRPr="00881D99" w:rsidP="00512C5B">
                            <w:pPr>
                              <w:spacing w:after="0" w:line="240" w:lineRule="auto"/>
                              <w:rPr>
                                <w:color w:val="0B5294"/>
                                <w:spacing w:val="-4"/>
                                <w:sz w:val="24"/>
                                <w:szCs w:val="24"/>
                                <w:rtl/>
                                <w:cs/>
                              </w:rPr>
                            </w:pPr>
                            <w:r w:rsidRPr="00512C5B">
                              <w:rPr>
                                <w:rFonts w:cs="Tahoma" w:hint="eastAsia"/>
                                <w:color w:val="0B5294"/>
                                <w:spacing w:val="-4"/>
                                <w:sz w:val="24"/>
                                <w:szCs w:val="24"/>
                                <w:rtl/>
                              </w:rPr>
                              <w:t>כ</w:t>
                            </w:r>
                            <w:r w:rsidRPr="00512C5B">
                              <w:rPr>
                                <w:rFonts w:cs="Tahoma"/>
                                <w:color w:val="0B5294"/>
                                <w:spacing w:val="-4"/>
                                <w:sz w:val="24"/>
                                <w:szCs w:val="24"/>
                                <w:rtl/>
                              </w:rPr>
                              <w:t xml:space="preserve">-72 </w:t>
                            </w:r>
                            <w:r w:rsidRPr="00512C5B">
                              <w:rPr>
                                <w:rFonts w:cs="Tahoma" w:hint="eastAsia"/>
                                <w:color w:val="0B5294"/>
                                <w:spacing w:val="-4"/>
                                <w:sz w:val="24"/>
                                <w:szCs w:val="24"/>
                                <w:rtl/>
                              </w:rPr>
                              <w:t>גשרים</w:t>
                            </w:r>
                            <w:r w:rsidRPr="00512C5B">
                              <w:rPr>
                                <w:rFonts w:cs="Tahoma"/>
                                <w:color w:val="0B5294"/>
                                <w:spacing w:val="-4"/>
                                <w:sz w:val="24"/>
                                <w:szCs w:val="24"/>
                                <w:rtl/>
                              </w:rPr>
                              <w:t xml:space="preserve"> </w:t>
                            </w:r>
                            <w:r w:rsidRPr="00512C5B">
                              <w:rPr>
                                <w:rFonts w:cs="Tahoma" w:hint="eastAsia"/>
                                <w:color w:val="0B5294"/>
                                <w:spacing w:val="-4"/>
                                <w:sz w:val="24"/>
                                <w:szCs w:val="24"/>
                                <w:rtl/>
                              </w:rPr>
                              <w:t>מצויים</w:t>
                            </w:r>
                            <w:r w:rsidRPr="00512C5B">
                              <w:rPr>
                                <w:rFonts w:cs="Tahoma"/>
                                <w:color w:val="0B5294"/>
                                <w:spacing w:val="-4"/>
                                <w:sz w:val="24"/>
                                <w:szCs w:val="24"/>
                                <w:rtl/>
                              </w:rPr>
                              <w:t xml:space="preserve"> </w:t>
                            </w:r>
                            <w:r w:rsidRPr="00512C5B">
                              <w:rPr>
                                <w:rFonts w:cs="Tahoma" w:hint="eastAsia"/>
                                <w:color w:val="0B5294"/>
                                <w:spacing w:val="-4"/>
                                <w:sz w:val="24"/>
                                <w:szCs w:val="24"/>
                                <w:rtl/>
                              </w:rPr>
                              <w:t>ברמות</w:t>
                            </w:r>
                            <w:r w:rsidRPr="00512C5B">
                              <w:rPr>
                                <w:rFonts w:cs="Tahoma"/>
                                <w:color w:val="0B5294"/>
                                <w:spacing w:val="-4"/>
                                <w:sz w:val="24"/>
                                <w:szCs w:val="24"/>
                                <w:rtl/>
                              </w:rPr>
                              <w:t xml:space="preserve"> </w:t>
                            </w:r>
                            <w:r w:rsidRPr="00512C5B">
                              <w:rPr>
                                <w:rFonts w:cs="Tahoma" w:hint="eastAsia"/>
                                <w:color w:val="0B5294"/>
                                <w:spacing w:val="-4"/>
                                <w:sz w:val="24"/>
                                <w:szCs w:val="24"/>
                                <w:rtl/>
                              </w:rPr>
                              <w:t>הסיכון</w:t>
                            </w:r>
                            <w:r w:rsidRPr="00512C5B">
                              <w:rPr>
                                <w:rFonts w:cs="Tahoma"/>
                                <w:color w:val="0B5294"/>
                                <w:spacing w:val="-4"/>
                                <w:sz w:val="24"/>
                                <w:szCs w:val="24"/>
                                <w:rtl/>
                              </w:rPr>
                              <w:t xml:space="preserve"> </w:t>
                            </w:r>
                            <w:r w:rsidRPr="00512C5B">
                              <w:rPr>
                                <w:rFonts w:cs="Tahoma" w:hint="eastAsia"/>
                                <w:color w:val="0B5294"/>
                                <w:spacing w:val="-4"/>
                                <w:sz w:val="24"/>
                                <w:szCs w:val="24"/>
                                <w:rtl/>
                              </w:rPr>
                              <w:t>הסיסמי</w:t>
                            </w:r>
                            <w:r w:rsidRPr="00512C5B">
                              <w:rPr>
                                <w:rFonts w:cs="Tahoma"/>
                                <w:color w:val="0B5294"/>
                                <w:spacing w:val="-4"/>
                                <w:sz w:val="24"/>
                                <w:szCs w:val="24"/>
                                <w:rtl/>
                              </w:rPr>
                              <w:t xml:space="preserve"> </w:t>
                            </w:r>
                            <w:r w:rsidRPr="00512C5B">
                              <w:rPr>
                                <w:rFonts w:cs="Tahoma" w:hint="eastAsia"/>
                                <w:color w:val="0B5294"/>
                                <w:spacing w:val="-4"/>
                                <w:sz w:val="24"/>
                                <w:szCs w:val="24"/>
                                <w:rtl/>
                              </w:rPr>
                              <w:t>הגבוהות</w:t>
                            </w:r>
                            <w:r w:rsidRPr="00512C5B">
                              <w:rPr>
                                <w:rFonts w:cs="Tahoma"/>
                                <w:color w:val="0B5294"/>
                                <w:spacing w:val="-4"/>
                                <w:sz w:val="24"/>
                                <w:szCs w:val="24"/>
                                <w:rtl/>
                              </w:rPr>
                              <w:t xml:space="preserve">. </w:t>
                            </w:r>
                            <w:r w:rsidRPr="00512C5B">
                              <w:rPr>
                                <w:rFonts w:cs="Tahoma" w:hint="eastAsia"/>
                                <w:color w:val="0B5294"/>
                                <w:spacing w:val="-4"/>
                                <w:sz w:val="24"/>
                                <w:szCs w:val="24"/>
                                <w:rtl/>
                              </w:rPr>
                              <w:t>מהם</w:t>
                            </w:r>
                            <w:r w:rsidRPr="00512C5B">
                              <w:rPr>
                                <w:rFonts w:cs="Tahoma"/>
                                <w:color w:val="0B5294"/>
                                <w:spacing w:val="-4"/>
                                <w:sz w:val="24"/>
                                <w:szCs w:val="24"/>
                                <w:rtl/>
                              </w:rPr>
                              <w:t xml:space="preserve"> </w:t>
                            </w:r>
                            <w:r w:rsidRPr="00512C5B">
                              <w:rPr>
                                <w:rFonts w:cs="Tahoma" w:hint="eastAsia"/>
                                <w:color w:val="0B5294"/>
                                <w:spacing w:val="-4"/>
                                <w:sz w:val="24"/>
                                <w:szCs w:val="24"/>
                                <w:rtl/>
                              </w:rPr>
                              <w:t>חוזקו</w:t>
                            </w:r>
                            <w:r w:rsidRPr="00512C5B">
                              <w:rPr>
                                <w:rFonts w:cs="Tahoma"/>
                                <w:color w:val="0B5294"/>
                                <w:spacing w:val="-4"/>
                                <w:sz w:val="24"/>
                                <w:szCs w:val="24"/>
                                <w:rtl/>
                              </w:rPr>
                              <w:t xml:space="preserve"> 3 </w:t>
                            </w:r>
                            <w:r w:rsidRPr="00512C5B">
                              <w:rPr>
                                <w:rFonts w:cs="Tahoma" w:hint="eastAsia"/>
                                <w:color w:val="0B5294"/>
                                <w:spacing w:val="-4"/>
                                <w:sz w:val="24"/>
                                <w:szCs w:val="24"/>
                                <w:rtl/>
                              </w:rPr>
                              <w:t>גשרים</w:t>
                            </w:r>
                            <w:r w:rsidRPr="00512C5B">
                              <w:rPr>
                                <w:rFonts w:cs="Tahoma"/>
                                <w:color w:val="0B5294"/>
                                <w:spacing w:val="-4"/>
                                <w:sz w:val="24"/>
                                <w:szCs w:val="24"/>
                                <w:rtl/>
                              </w:rPr>
                              <w:t xml:space="preserve"> </w:t>
                            </w:r>
                            <w:r w:rsidRPr="00512C5B">
                              <w:rPr>
                                <w:rFonts w:cs="Tahoma" w:hint="eastAsia"/>
                                <w:color w:val="0B5294"/>
                                <w:spacing w:val="-4"/>
                                <w:sz w:val="24"/>
                                <w:szCs w:val="24"/>
                                <w:rtl/>
                              </w:rPr>
                              <w:t>בלבד</w:t>
                            </w:r>
                          </w:p>
                          <w:p w:rsidR="00EE360A" w:rsidRPr="00373C5D" w:rsidP="00512C5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1382241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1823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2160" filled="f" stroked="f">
                <v:textbox>
                  <w:txbxContent>
                    <w:p w:rsidR="00EE360A" w:rsidRPr="00373C5D" w:rsidP="00512C5B">
                      <w:pPr>
                        <w:spacing w:line="240" w:lineRule="atLeast"/>
                        <w:rPr>
                          <w:rFonts w:cs="Tahoma"/>
                          <w:b/>
                          <w:bCs/>
                          <w:color w:val="0B5294"/>
                          <w:sz w:val="48"/>
                          <w:szCs w:val="48"/>
                          <w:rtl/>
                        </w:rPr>
                      </w:pPr>
                      <w:drawing>
                        <wp:inline distT="0" distB="0" distL="0" distR="0">
                          <wp:extent cx="311150" cy="256800"/>
                          <wp:effectExtent l="0" t="0" r="0" b="0"/>
                          <wp:docPr id="10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734241"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E360A" w:rsidRPr="00881D99" w:rsidP="00512C5B">
                      <w:pPr>
                        <w:spacing w:after="0" w:line="240" w:lineRule="auto"/>
                        <w:rPr>
                          <w:color w:val="0B5294"/>
                          <w:spacing w:val="-4"/>
                          <w:sz w:val="24"/>
                          <w:szCs w:val="24"/>
                          <w:rtl/>
                          <w:cs/>
                        </w:rPr>
                      </w:pPr>
                      <w:r w:rsidRPr="00512C5B">
                        <w:rPr>
                          <w:rFonts w:cs="Tahoma" w:hint="eastAsia"/>
                          <w:color w:val="0B5294"/>
                          <w:spacing w:val="-4"/>
                          <w:sz w:val="24"/>
                          <w:szCs w:val="24"/>
                          <w:rtl/>
                        </w:rPr>
                        <w:t>כ</w:t>
                      </w:r>
                      <w:r w:rsidRPr="00512C5B">
                        <w:rPr>
                          <w:rFonts w:cs="Tahoma"/>
                          <w:color w:val="0B5294"/>
                          <w:spacing w:val="-4"/>
                          <w:sz w:val="24"/>
                          <w:szCs w:val="24"/>
                          <w:rtl/>
                        </w:rPr>
                        <w:t xml:space="preserve">-72 </w:t>
                      </w:r>
                      <w:r w:rsidRPr="00512C5B">
                        <w:rPr>
                          <w:rFonts w:cs="Tahoma" w:hint="eastAsia"/>
                          <w:color w:val="0B5294"/>
                          <w:spacing w:val="-4"/>
                          <w:sz w:val="24"/>
                          <w:szCs w:val="24"/>
                          <w:rtl/>
                        </w:rPr>
                        <w:t>גשרים</w:t>
                      </w:r>
                      <w:r w:rsidRPr="00512C5B">
                        <w:rPr>
                          <w:rFonts w:cs="Tahoma"/>
                          <w:color w:val="0B5294"/>
                          <w:spacing w:val="-4"/>
                          <w:sz w:val="24"/>
                          <w:szCs w:val="24"/>
                          <w:rtl/>
                        </w:rPr>
                        <w:t xml:space="preserve"> </w:t>
                      </w:r>
                      <w:r w:rsidRPr="00512C5B">
                        <w:rPr>
                          <w:rFonts w:cs="Tahoma" w:hint="eastAsia"/>
                          <w:color w:val="0B5294"/>
                          <w:spacing w:val="-4"/>
                          <w:sz w:val="24"/>
                          <w:szCs w:val="24"/>
                          <w:rtl/>
                        </w:rPr>
                        <w:t>מצויים</w:t>
                      </w:r>
                      <w:r w:rsidRPr="00512C5B">
                        <w:rPr>
                          <w:rFonts w:cs="Tahoma"/>
                          <w:color w:val="0B5294"/>
                          <w:spacing w:val="-4"/>
                          <w:sz w:val="24"/>
                          <w:szCs w:val="24"/>
                          <w:rtl/>
                        </w:rPr>
                        <w:t xml:space="preserve"> </w:t>
                      </w:r>
                      <w:r w:rsidRPr="00512C5B">
                        <w:rPr>
                          <w:rFonts w:cs="Tahoma" w:hint="eastAsia"/>
                          <w:color w:val="0B5294"/>
                          <w:spacing w:val="-4"/>
                          <w:sz w:val="24"/>
                          <w:szCs w:val="24"/>
                          <w:rtl/>
                        </w:rPr>
                        <w:t>ברמות</w:t>
                      </w:r>
                      <w:r w:rsidRPr="00512C5B">
                        <w:rPr>
                          <w:rFonts w:cs="Tahoma"/>
                          <w:color w:val="0B5294"/>
                          <w:spacing w:val="-4"/>
                          <w:sz w:val="24"/>
                          <w:szCs w:val="24"/>
                          <w:rtl/>
                        </w:rPr>
                        <w:t xml:space="preserve"> </w:t>
                      </w:r>
                      <w:r w:rsidRPr="00512C5B">
                        <w:rPr>
                          <w:rFonts w:cs="Tahoma" w:hint="eastAsia"/>
                          <w:color w:val="0B5294"/>
                          <w:spacing w:val="-4"/>
                          <w:sz w:val="24"/>
                          <w:szCs w:val="24"/>
                          <w:rtl/>
                        </w:rPr>
                        <w:t>הסיכון</w:t>
                      </w:r>
                      <w:r w:rsidRPr="00512C5B">
                        <w:rPr>
                          <w:rFonts w:cs="Tahoma"/>
                          <w:color w:val="0B5294"/>
                          <w:spacing w:val="-4"/>
                          <w:sz w:val="24"/>
                          <w:szCs w:val="24"/>
                          <w:rtl/>
                        </w:rPr>
                        <w:t xml:space="preserve"> </w:t>
                      </w:r>
                      <w:r w:rsidRPr="00512C5B">
                        <w:rPr>
                          <w:rFonts w:cs="Tahoma" w:hint="eastAsia"/>
                          <w:color w:val="0B5294"/>
                          <w:spacing w:val="-4"/>
                          <w:sz w:val="24"/>
                          <w:szCs w:val="24"/>
                          <w:rtl/>
                        </w:rPr>
                        <w:t>הסיסמי</w:t>
                      </w:r>
                      <w:r w:rsidRPr="00512C5B">
                        <w:rPr>
                          <w:rFonts w:cs="Tahoma"/>
                          <w:color w:val="0B5294"/>
                          <w:spacing w:val="-4"/>
                          <w:sz w:val="24"/>
                          <w:szCs w:val="24"/>
                          <w:rtl/>
                        </w:rPr>
                        <w:t xml:space="preserve"> </w:t>
                      </w:r>
                      <w:r w:rsidRPr="00512C5B">
                        <w:rPr>
                          <w:rFonts w:cs="Tahoma" w:hint="eastAsia"/>
                          <w:color w:val="0B5294"/>
                          <w:spacing w:val="-4"/>
                          <w:sz w:val="24"/>
                          <w:szCs w:val="24"/>
                          <w:rtl/>
                        </w:rPr>
                        <w:t>הגבוהות</w:t>
                      </w:r>
                      <w:r w:rsidRPr="00512C5B">
                        <w:rPr>
                          <w:rFonts w:cs="Tahoma"/>
                          <w:color w:val="0B5294"/>
                          <w:spacing w:val="-4"/>
                          <w:sz w:val="24"/>
                          <w:szCs w:val="24"/>
                          <w:rtl/>
                        </w:rPr>
                        <w:t xml:space="preserve">. </w:t>
                      </w:r>
                      <w:r w:rsidRPr="00512C5B">
                        <w:rPr>
                          <w:rFonts w:cs="Tahoma" w:hint="eastAsia"/>
                          <w:color w:val="0B5294"/>
                          <w:spacing w:val="-4"/>
                          <w:sz w:val="24"/>
                          <w:szCs w:val="24"/>
                          <w:rtl/>
                        </w:rPr>
                        <w:t>מהם</w:t>
                      </w:r>
                      <w:r w:rsidRPr="00512C5B">
                        <w:rPr>
                          <w:rFonts w:cs="Tahoma"/>
                          <w:color w:val="0B5294"/>
                          <w:spacing w:val="-4"/>
                          <w:sz w:val="24"/>
                          <w:szCs w:val="24"/>
                          <w:rtl/>
                        </w:rPr>
                        <w:t xml:space="preserve"> </w:t>
                      </w:r>
                      <w:r w:rsidRPr="00512C5B">
                        <w:rPr>
                          <w:rFonts w:cs="Tahoma" w:hint="eastAsia"/>
                          <w:color w:val="0B5294"/>
                          <w:spacing w:val="-4"/>
                          <w:sz w:val="24"/>
                          <w:szCs w:val="24"/>
                          <w:rtl/>
                        </w:rPr>
                        <w:t>חוזקו</w:t>
                      </w:r>
                      <w:r w:rsidRPr="00512C5B">
                        <w:rPr>
                          <w:rFonts w:cs="Tahoma"/>
                          <w:color w:val="0B5294"/>
                          <w:spacing w:val="-4"/>
                          <w:sz w:val="24"/>
                          <w:szCs w:val="24"/>
                          <w:rtl/>
                        </w:rPr>
                        <w:t xml:space="preserve"> 3 </w:t>
                      </w:r>
                      <w:r w:rsidRPr="00512C5B">
                        <w:rPr>
                          <w:rFonts w:cs="Tahoma" w:hint="eastAsia"/>
                          <w:color w:val="0B5294"/>
                          <w:spacing w:val="-4"/>
                          <w:sz w:val="24"/>
                          <w:szCs w:val="24"/>
                          <w:rtl/>
                        </w:rPr>
                        <w:t>גשרים</w:t>
                      </w:r>
                      <w:r w:rsidRPr="00512C5B">
                        <w:rPr>
                          <w:rFonts w:cs="Tahoma"/>
                          <w:color w:val="0B5294"/>
                          <w:spacing w:val="-4"/>
                          <w:sz w:val="24"/>
                          <w:szCs w:val="24"/>
                          <w:rtl/>
                        </w:rPr>
                        <w:t xml:space="preserve"> </w:t>
                      </w:r>
                      <w:r w:rsidRPr="00512C5B">
                        <w:rPr>
                          <w:rFonts w:cs="Tahoma" w:hint="eastAsia"/>
                          <w:color w:val="0B5294"/>
                          <w:spacing w:val="-4"/>
                          <w:sz w:val="24"/>
                          <w:szCs w:val="24"/>
                          <w:rtl/>
                        </w:rPr>
                        <w:t>בלבד</w:t>
                      </w:r>
                    </w:p>
                    <w:p w:rsidR="00EE360A" w:rsidRPr="00373C5D" w:rsidP="00512C5B">
                      <w:pPr>
                        <w:spacing w:before="120" w:after="0" w:line="240" w:lineRule="atLeast"/>
                        <w:rPr>
                          <w:rFonts w:cs="Tahoma"/>
                          <w:b/>
                          <w:bCs/>
                          <w:color w:val="0B5294"/>
                          <w:sz w:val="48"/>
                          <w:szCs w:val="48"/>
                          <w:rtl/>
                        </w:rPr>
                      </w:pPr>
                      <w:drawing>
                        <wp:inline distT="0" distB="0" distL="0" distR="0">
                          <wp:extent cx="288000" cy="31337"/>
                          <wp:effectExtent l="0" t="0" r="0" b="6985"/>
                          <wp:docPr id="11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49495"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C7BC5" w:rsidRPr="003C4341" w:rsidP="005A4EA6">
      <w:pPr>
        <w:spacing w:before="180" w:after="240" w:line="240" w:lineRule="exact"/>
        <w:ind w:right="2268"/>
        <w:jc w:val="both"/>
        <w:rPr>
          <w:rFonts w:ascii="Tahoma" w:hAnsi="Tahoma" w:cs="Tahoma"/>
          <w:sz w:val="18"/>
          <w:szCs w:val="18"/>
          <w:highlight w:val="yellow"/>
          <w:rtl/>
        </w:rPr>
      </w:pPr>
      <w:r w:rsidRPr="003C4341">
        <w:rPr>
          <w:rFonts w:ascii="Tahoma" w:hAnsi="Tahoma" w:cs="Tahoma" w:hint="cs"/>
          <w:sz w:val="18"/>
          <w:szCs w:val="18"/>
          <w:rtl/>
        </w:rPr>
        <w:t>מנתונים שהציגה נת"י למשרד מבקר המדינה עולה כי חלק מהגשרים בקבוצת הסיכון הראשונה מצויים בשלבי תכנון לצורך חיזוק, וחלקם מיועדים להחלפה במסגרת תוכניות עתידיות של נת"י. זאת ועוד, בתוכנית העבודה של נת"י לשנת 2018 ניתן דגש לחיזוקם של גשרים מפני רעידות אדמה, הן בתחום המיפוי, הן בתחום החיזוק בהתאם למתודולוגיה שגיבשה החברה, הן בתחום הכשרתם של אנשי מקצוע לביצוע עבודות אלה.</w:t>
      </w:r>
    </w:p>
    <w:p w:rsidR="00DC7BC5" w:rsidRPr="003C4341" w:rsidP="005A4EA6">
      <w:pPr>
        <w:pStyle w:val="RESHET"/>
        <w:rPr>
          <w:rtl/>
        </w:rPr>
      </w:pPr>
      <w:r w:rsidRPr="003C4341">
        <w:rPr>
          <w:rFonts w:hint="cs"/>
          <w:rtl/>
        </w:rPr>
        <w:t>על נת"י לקדם את חיזוקם של הגשרים המוגדרים ברמות הסיכון הסיסמיות הגבוהות, בהתאם לתוכנית עבודה שתגובש, למניעת נזקים אפשריים, פגיעה בחיי אדם וקשיים בשינוע כוחות ציוד ובתנועת אזרחים לאחר רעידת אדמה.</w:t>
      </w:r>
    </w:p>
    <w:p w:rsidR="00DC7BC5" w:rsidRPr="003C4341" w:rsidP="005A4EA6">
      <w:pPr>
        <w:spacing w:before="180" w:after="240" w:line="240" w:lineRule="exact"/>
        <w:ind w:right="2268"/>
        <w:jc w:val="both"/>
        <w:rPr>
          <w:rFonts w:ascii="Tahoma" w:hAnsi="Tahoma" w:cs="Tahoma"/>
          <w:sz w:val="18"/>
          <w:szCs w:val="18"/>
          <w:rtl/>
        </w:rPr>
      </w:pPr>
      <w:r w:rsidRPr="003C4341">
        <w:rPr>
          <w:rFonts w:ascii="Tahoma" w:hAnsi="Tahoma" w:cs="Tahoma" w:hint="cs"/>
          <w:sz w:val="18"/>
          <w:szCs w:val="18"/>
          <w:rtl/>
        </w:rPr>
        <w:t>זאת ועוד</w:t>
      </w:r>
      <w:r w:rsidRPr="003C4341">
        <w:rPr>
          <w:rFonts w:ascii="Tahoma" w:hAnsi="Tahoma" w:cs="Tahoma"/>
          <w:sz w:val="18"/>
          <w:szCs w:val="18"/>
          <w:rtl/>
        </w:rPr>
        <w:t xml:space="preserve">, </w:t>
      </w:r>
      <w:r w:rsidRPr="003C4341">
        <w:rPr>
          <w:rFonts w:ascii="Tahoma" w:hAnsi="Tahoma" w:cs="Tahoma" w:hint="cs"/>
          <w:sz w:val="18"/>
          <w:szCs w:val="18"/>
          <w:rtl/>
        </w:rPr>
        <w:t>אף</w:t>
      </w:r>
      <w:r w:rsidRPr="003C4341">
        <w:rPr>
          <w:rFonts w:ascii="Tahoma" w:hAnsi="Tahoma" w:cs="Tahoma"/>
          <w:sz w:val="18"/>
          <w:szCs w:val="18"/>
          <w:rtl/>
        </w:rPr>
        <w:t xml:space="preserve"> </w:t>
      </w:r>
      <w:r w:rsidRPr="003C4341">
        <w:rPr>
          <w:rFonts w:ascii="Tahoma" w:hAnsi="Tahoma" w:cs="Tahoma" w:hint="cs"/>
          <w:sz w:val="18"/>
          <w:szCs w:val="18"/>
          <w:rtl/>
        </w:rPr>
        <w:t>שחברת</w:t>
      </w:r>
      <w:r w:rsidRPr="003C4341">
        <w:rPr>
          <w:rFonts w:ascii="Tahoma" w:hAnsi="Tahoma" w:cs="Tahoma"/>
          <w:sz w:val="18"/>
          <w:szCs w:val="18"/>
          <w:rtl/>
        </w:rPr>
        <w:t xml:space="preserve"> </w:t>
      </w:r>
      <w:r w:rsidRPr="003C4341">
        <w:rPr>
          <w:rFonts w:ascii="Tahoma" w:hAnsi="Tahoma" w:cs="Tahoma" w:hint="cs"/>
          <w:sz w:val="18"/>
          <w:szCs w:val="18"/>
          <w:rtl/>
        </w:rPr>
        <w:t>נתיבי</w:t>
      </w:r>
      <w:r w:rsidRPr="003C4341">
        <w:rPr>
          <w:rFonts w:ascii="Tahoma" w:hAnsi="Tahoma" w:cs="Tahoma"/>
          <w:sz w:val="18"/>
          <w:szCs w:val="18"/>
          <w:rtl/>
        </w:rPr>
        <w:t xml:space="preserve"> </w:t>
      </w:r>
      <w:r w:rsidRPr="003C4341">
        <w:rPr>
          <w:rFonts w:ascii="Tahoma" w:hAnsi="Tahoma" w:cs="Tahoma" w:hint="cs"/>
          <w:sz w:val="18"/>
          <w:szCs w:val="18"/>
          <w:rtl/>
        </w:rPr>
        <w:t>ישראל</w:t>
      </w:r>
      <w:r w:rsidRPr="003C4341">
        <w:rPr>
          <w:rFonts w:ascii="Tahoma" w:hAnsi="Tahoma" w:cs="Tahoma"/>
          <w:sz w:val="18"/>
          <w:szCs w:val="18"/>
          <w:rtl/>
        </w:rPr>
        <w:t xml:space="preserve"> </w:t>
      </w:r>
      <w:r w:rsidRPr="003C4341">
        <w:rPr>
          <w:rFonts w:ascii="Tahoma" w:hAnsi="Tahoma" w:cs="Tahoma" w:hint="cs"/>
          <w:sz w:val="18"/>
          <w:szCs w:val="18"/>
          <w:rtl/>
        </w:rPr>
        <w:t>מודעת</w:t>
      </w:r>
      <w:r w:rsidRPr="003C4341">
        <w:rPr>
          <w:rFonts w:ascii="Tahoma" w:hAnsi="Tahoma" w:cs="Tahoma"/>
          <w:sz w:val="18"/>
          <w:szCs w:val="18"/>
          <w:rtl/>
        </w:rPr>
        <w:t xml:space="preserve"> </w:t>
      </w:r>
      <w:r w:rsidRPr="003C4341">
        <w:rPr>
          <w:rFonts w:ascii="Tahoma" w:hAnsi="Tahoma" w:cs="Tahoma" w:hint="cs"/>
          <w:sz w:val="18"/>
          <w:szCs w:val="18"/>
          <w:rtl/>
        </w:rPr>
        <w:t>לכך</w:t>
      </w:r>
      <w:r w:rsidRPr="003C4341">
        <w:rPr>
          <w:rFonts w:ascii="Tahoma" w:hAnsi="Tahoma" w:cs="Tahoma"/>
          <w:sz w:val="18"/>
          <w:szCs w:val="18"/>
          <w:rtl/>
        </w:rPr>
        <w:t xml:space="preserve"> </w:t>
      </w:r>
      <w:r w:rsidRPr="003C4341">
        <w:rPr>
          <w:rFonts w:ascii="Tahoma" w:hAnsi="Tahoma" w:cs="Tahoma" w:hint="cs"/>
          <w:sz w:val="18"/>
          <w:szCs w:val="18"/>
          <w:rtl/>
        </w:rPr>
        <w:t>שדירוג הגשרים</w:t>
      </w:r>
      <w:r w:rsidRPr="003C4341">
        <w:rPr>
          <w:rFonts w:ascii="Tahoma" w:hAnsi="Tahoma" w:cs="Tahoma"/>
          <w:sz w:val="18"/>
          <w:szCs w:val="18"/>
          <w:rtl/>
        </w:rPr>
        <w:t xml:space="preserve"> </w:t>
      </w:r>
      <w:r w:rsidRPr="003C4341">
        <w:rPr>
          <w:rFonts w:ascii="Tahoma" w:hAnsi="Tahoma" w:cs="Tahoma" w:hint="cs"/>
          <w:sz w:val="18"/>
          <w:szCs w:val="18"/>
          <w:rtl/>
        </w:rPr>
        <w:t>על</w:t>
      </w:r>
      <w:r w:rsidRPr="003C4341">
        <w:rPr>
          <w:rFonts w:ascii="Tahoma" w:hAnsi="Tahoma" w:cs="Tahoma"/>
          <w:sz w:val="18"/>
          <w:szCs w:val="18"/>
          <w:rtl/>
        </w:rPr>
        <w:t xml:space="preserve"> </w:t>
      </w:r>
      <w:r w:rsidRPr="003C4341">
        <w:rPr>
          <w:rFonts w:ascii="Tahoma" w:hAnsi="Tahoma" w:cs="Tahoma" w:hint="cs"/>
          <w:sz w:val="18"/>
          <w:szCs w:val="18"/>
          <w:rtl/>
        </w:rPr>
        <w:t>פי</w:t>
      </w:r>
      <w:r w:rsidRPr="003C4341">
        <w:rPr>
          <w:rFonts w:ascii="Tahoma" w:hAnsi="Tahoma" w:cs="Tahoma"/>
          <w:sz w:val="18"/>
          <w:szCs w:val="18"/>
          <w:rtl/>
        </w:rPr>
        <w:t xml:space="preserve"> </w:t>
      </w:r>
      <w:r w:rsidRPr="003C4341">
        <w:rPr>
          <w:rFonts w:ascii="Tahoma" w:hAnsi="Tahoma" w:cs="Tahoma" w:hint="cs"/>
          <w:sz w:val="18"/>
          <w:szCs w:val="18"/>
          <w:rtl/>
        </w:rPr>
        <w:t>מדד</w:t>
      </w:r>
      <w:r w:rsidRPr="003C4341">
        <w:rPr>
          <w:rFonts w:ascii="Tahoma" w:hAnsi="Tahoma" w:cs="Tahoma"/>
          <w:sz w:val="18"/>
          <w:szCs w:val="18"/>
          <w:rtl/>
        </w:rPr>
        <w:t xml:space="preserve"> </w:t>
      </w:r>
      <w:r w:rsidRPr="003C4341">
        <w:rPr>
          <w:rFonts w:ascii="Tahoma" w:hAnsi="Tahoma" w:cs="Tahoma" w:hint="cs"/>
          <w:sz w:val="18"/>
          <w:szCs w:val="18"/>
          <w:rtl/>
        </w:rPr>
        <w:t>הפגיעות</w:t>
      </w:r>
      <w:r w:rsidRPr="003C4341">
        <w:rPr>
          <w:rFonts w:ascii="Tahoma" w:hAnsi="Tahoma" w:cs="Tahoma"/>
          <w:sz w:val="18"/>
          <w:szCs w:val="18"/>
          <w:rtl/>
        </w:rPr>
        <w:t xml:space="preserve"> </w:t>
      </w:r>
      <w:r w:rsidRPr="003C4341">
        <w:rPr>
          <w:rFonts w:ascii="Tahoma" w:hAnsi="Tahoma" w:cs="Tahoma" w:hint="cs"/>
          <w:sz w:val="18"/>
          <w:szCs w:val="18"/>
          <w:rtl/>
        </w:rPr>
        <w:t>הסיסמית</w:t>
      </w:r>
      <w:r w:rsidRPr="003C4341">
        <w:rPr>
          <w:rFonts w:ascii="Tahoma" w:hAnsi="Tahoma" w:cs="Tahoma"/>
          <w:sz w:val="18"/>
          <w:szCs w:val="18"/>
          <w:rtl/>
        </w:rPr>
        <w:t xml:space="preserve"> אינ</w:t>
      </w:r>
      <w:r w:rsidRPr="003C4341">
        <w:rPr>
          <w:rFonts w:ascii="Tahoma" w:hAnsi="Tahoma" w:cs="Tahoma" w:hint="cs"/>
          <w:sz w:val="18"/>
          <w:szCs w:val="18"/>
          <w:rtl/>
        </w:rPr>
        <w:t>ו</w:t>
      </w:r>
      <w:r w:rsidRPr="003C4341">
        <w:rPr>
          <w:rFonts w:ascii="Tahoma" w:hAnsi="Tahoma" w:cs="Tahoma"/>
          <w:sz w:val="18"/>
          <w:szCs w:val="18"/>
          <w:rtl/>
        </w:rPr>
        <w:t xml:space="preserve"> </w:t>
      </w:r>
      <w:r w:rsidRPr="003C4341">
        <w:rPr>
          <w:rFonts w:ascii="Tahoma" w:hAnsi="Tahoma" w:cs="Tahoma" w:hint="cs"/>
          <w:sz w:val="18"/>
          <w:szCs w:val="18"/>
          <w:rtl/>
        </w:rPr>
        <w:t>עדכני</w:t>
      </w:r>
      <w:r w:rsidRPr="003C4341">
        <w:rPr>
          <w:rFonts w:ascii="Tahoma" w:hAnsi="Tahoma" w:cs="Tahoma"/>
          <w:sz w:val="18"/>
          <w:szCs w:val="18"/>
          <w:rtl/>
        </w:rPr>
        <w:t xml:space="preserve"> </w:t>
      </w:r>
      <w:r w:rsidRPr="003C4341">
        <w:rPr>
          <w:rFonts w:ascii="Tahoma" w:hAnsi="Tahoma" w:cs="Tahoma" w:hint="cs"/>
          <w:sz w:val="18"/>
          <w:szCs w:val="18"/>
          <w:rtl/>
        </w:rPr>
        <w:t>עוד</w:t>
      </w:r>
      <w:r w:rsidRPr="003C4341">
        <w:rPr>
          <w:rFonts w:ascii="Tahoma" w:hAnsi="Tahoma" w:cs="Tahoma"/>
          <w:sz w:val="18"/>
          <w:szCs w:val="18"/>
          <w:rtl/>
        </w:rPr>
        <w:t xml:space="preserve">, שכן חל שינוי </w:t>
      </w:r>
      <w:r w:rsidRPr="003C4341">
        <w:rPr>
          <w:rFonts w:ascii="Tahoma" w:hAnsi="Tahoma" w:cs="Tahoma" w:hint="cs"/>
          <w:sz w:val="18"/>
          <w:szCs w:val="18"/>
          <w:rtl/>
        </w:rPr>
        <w:t>בקריטריון הנוגע לחשיבות</w:t>
      </w:r>
      <w:r w:rsidRPr="003C4341">
        <w:rPr>
          <w:rFonts w:ascii="Tahoma" w:hAnsi="Tahoma" w:cs="Tahoma"/>
          <w:sz w:val="18"/>
          <w:szCs w:val="18"/>
          <w:rtl/>
        </w:rPr>
        <w:t xml:space="preserve"> הגשר במערכת הדרכים הארצית; ו</w:t>
      </w:r>
      <w:r w:rsidRPr="003C4341">
        <w:rPr>
          <w:rFonts w:ascii="Tahoma" w:hAnsi="Tahoma" w:cs="Tahoma" w:hint="cs"/>
          <w:sz w:val="18"/>
          <w:szCs w:val="18"/>
          <w:rtl/>
        </w:rPr>
        <w:t>הגם</w:t>
      </w:r>
      <w:r w:rsidRPr="003C4341">
        <w:rPr>
          <w:rFonts w:ascii="Tahoma" w:hAnsi="Tahoma" w:cs="Tahoma"/>
          <w:sz w:val="18"/>
          <w:szCs w:val="18"/>
          <w:rtl/>
        </w:rPr>
        <w:t xml:space="preserve"> שמשנת 2011 </w:t>
      </w:r>
      <w:r w:rsidRPr="003C4341">
        <w:rPr>
          <w:rFonts w:ascii="Tahoma" w:hAnsi="Tahoma" w:cs="Tahoma" w:hint="cs"/>
          <w:sz w:val="18"/>
          <w:szCs w:val="18"/>
          <w:rtl/>
        </w:rPr>
        <w:t>נוספו</w:t>
      </w:r>
      <w:r w:rsidRPr="003C4341">
        <w:rPr>
          <w:rFonts w:ascii="Tahoma" w:hAnsi="Tahoma" w:cs="Tahoma"/>
          <w:sz w:val="18"/>
          <w:szCs w:val="18"/>
          <w:rtl/>
        </w:rPr>
        <w:t xml:space="preserve"> לאחריותה של נת"י עוד גשרים לתחזוקה</w:t>
      </w:r>
      <w:r>
        <w:rPr>
          <w:rFonts w:ascii="Tahoma" w:hAnsi="Tahoma" w:cs="Tahoma"/>
          <w:sz w:val="18"/>
          <w:szCs w:val="18"/>
          <w:vertAlign w:val="superscript"/>
          <w:rtl/>
        </w:rPr>
        <w:footnoteReference w:id="93"/>
      </w:r>
      <w:r w:rsidRPr="003C4341">
        <w:rPr>
          <w:rFonts w:ascii="Tahoma" w:hAnsi="Tahoma" w:cs="Tahoma"/>
          <w:sz w:val="18"/>
          <w:szCs w:val="18"/>
          <w:rtl/>
        </w:rPr>
        <w:t xml:space="preserve">, </w:t>
      </w:r>
      <w:r w:rsidRPr="003C4341">
        <w:rPr>
          <w:rFonts w:ascii="Tahoma" w:hAnsi="Tahoma" w:cs="Tahoma" w:hint="cs"/>
          <w:sz w:val="18"/>
          <w:szCs w:val="18"/>
          <w:rtl/>
        </w:rPr>
        <w:t>עד</w:t>
      </w:r>
      <w:r w:rsidRPr="003C4341">
        <w:rPr>
          <w:rFonts w:ascii="Tahoma" w:hAnsi="Tahoma" w:cs="Tahoma"/>
          <w:sz w:val="18"/>
          <w:szCs w:val="18"/>
          <w:rtl/>
        </w:rPr>
        <w:t xml:space="preserve"> למועד סיום הביקורת היא לא </w:t>
      </w:r>
      <w:r w:rsidRPr="003C4341">
        <w:rPr>
          <w:rFonts w:ascii="Tahoma" w:hAnsi="Tahoma" w:cs="Tahoma" w:hint="cs"/>
          <w:sz w:val="18"/>
          <w:szCs w:val="18"/>
          <w:rtl/>
        </w:rPr>
        <w:t>עדכנה</w:t>
      </w:r>
      <w:r w:rsidRPr="003C4341">
        <w:rPr>
          <w:rFonts w:ascii="Tahoma" w:hAnsi="Tahoma" w:cs="Tahoma"/>
          <w:sz w:val="18"/>
          <w:szCs w:val="18"/>
          <w:rtl/>
        </w:rPr>
        <w:t xml:space="preserve"> את</w:t>
      </w:r>
      <w:r w:rsidRPr="003C4341">
        <w:rPr>
          <w:rFonts w:ascii="Tahoma" w:hAnsi="Tahoma" w:cs="Tahoma" w:hint="cs"/>
          <w:sz w:val="18"/>
          <w:szCs w:val="18"/>
          <w:rtl/>
        </w:rPr>
        <w:t xml:space="preserve"> </w:t>
      </w:r>
      <w:r w:rsidRPr="003C4341">
        <w:rPr>
          <w:rFonts w:ascii="Tahoma" w:hAnsi="Tahoma" w:cs="Tahoma"/>
          <w:sz w:val="18"/>
          <w:szCs w:val="18"/>
          <w:rtl/>
        </w:rPr>
        <w:t xml:space="preserve">הסקר על פי </w:t>
      </w:r>
      <w:r w:rsidRPr="003C4341">
        <w:rPr>
          <w:rFonts w:ascii="Tahoma" w:hAnsi="Tahoma" w:cs="Tahoma" w:hint="cs"/>
          <w:sz w:val="18"/>
          <w:szCs w:val="18"/>
          <w:rtl/>
        </w:rPr>
        <w:t xml:space="preserve">הקריטריון המעודכן </w:t>
      </w:r>
      <w:r w:rsidRPr="003C4341">
        <w:rPr>
          <w:rFonts w:ascii="Tahoma" w:hAnsi="Tahoma" w:cs="Tahoma"/>
          <w:sz w:val="18"/>
          <w:szCs w:val="18"/>
          <w:rtl/>
        </w:rPr>
        <w:t>ולא הוסיפה ל</w:t>
      </w:r>
      <w:r w:rsidRPr="003C4341">
        <w:rPr>
          <w:rFonts w:ascii="Tahoma" w:hAnsi="Tahoma" w:cs="Tahoma" w:hint="cs"/>
          <w:sz w:val="18"/>
          <w:szCs w:val="18"/>
          <w:rtl/>
        </w:rPr>
        <w:t>נתוני</w:t>
      </w:r>
      <w:r w:rsidRPr="003C4341">
        <w:rPr>
          <w:rFonts w:ascii="Tahoma" w:hAnsi="Tahoma" w:cs="Tahoma"/>
          <w:sz w:val="18"/>
          <w:szCs w:val="18"/>
          <w:rtl/>
        </w:rPr>
        <w:t xml:space="preserve">ו את הגשרים שנוספו לאחריותה. </w:t>
      </w:r>
    </w:p>
    <w:p w:rsidR="00DC7BC5" w:rsidRPr="003C4341" w:rsidP="005A4EA6">
      <w:pPr>
        <w:pStyle w:val="RESHET"/>
        <w:rPr>
          <w:rtl/>
        </w:rPr>
      </w:pPr>
      <w:r w:rsidRPr="003C4341">
        <w:rPr>
          <w:rFonts w:hint="cs"/>
          <w:rtl/>
        </w:rPr>
        <w:t>על נת"י לעדכן את תוצאות הסקר לפי הקריטריון המעודכן ולהרחיב את הסקר לכלל הגשרים שתחזוקתם באחריותה.</w:t>
      </w:r>
    </w:p>
    <w:p w:rsidR="00DC7BC5" w:rsidRPr="003C4341" w:rsidP="005A4EA6">
      <w:pPr>
        <w:spacing w:before="180" w:after="240" w:line="240" w:lineRule="exact"/>
        <w:ind w:right="2268"/>
        <w:jc w:val="both"/>
        <w:rPr>
          <w:rFonts w:ascii="Tahoma" w:hAnsi="Tahoma" w:cs="Tahoma"/>
          <w:b/>
          <w:bCs/>
          <w:sz w:val="18"/>
          <w:szCs w:val="18"/>
          <w:rtl/>
        </w:rPr>
      </w:pPr>
      <w:r w:rsidRPr="003C4341">
        <w:rPr>
          <w:rFonts w:ascii="Tahoma" w:hAnsi="Tahoma" w:cs="Tahoma" w:hint="cs"/>
          <w:sz w:val="18"/>
          <w:szCs w:val="18"/>
          <w:rtl/>
        </w:rPr>
        <w:t xml:space="preserve">נת"י ציינה בתשובתה על טיוטת דוח הביקורת כי במסגרת מתווה שגיבשה, היא עתידה לעדכן בשנת 2018 את תוצאות הסקר לפי הקריטריון המעודכן וכן לסקור כ-250 גשרים נוספים שהאחריות לתחזוקתם הוטלה עליה במהלך השנים. כן ציינה החברה כי תוכנית השדרוג הסיסמי, בהתאם לרשימה המתועדפת לטיפול בגשרים על פי מדד הפגיעות הסיסמי המעודכן, תצא לפועל במסגרת תוכנית רב-שנתית החל משנת 2019. </w:t>
      </w:r>
    </w:p>
    <w:p w:rsidR="00DC7BC5" w:rsidRPr="003C4341" w:rsidP="005A4EA6">
      <w:pPr>
        <w:pStyle w:val="RESHET"/>
        <w:rPr>
          <w:rtl/>
        </w:rPr>
      </w:pPr>
      <w:r w:rsidRPr="003C4341">
        <w:rPr>
          <w:rFonts w:hint="cs"/>
          <w:rtl/>
        </w:rPr>
        <w:t>על נת"י מוטלת האחריות לחיזוק הגשרים שבאחריותה, ועליה לוודא שהחיזוק יתבצע על פי לוחות הזמנים שקבעה.</w:t>
      </w:r>
    </w:p>
    <w:p w:rsidR="00DC7BC5" w:rsidRPr="003C4341" w:rsidP="005A4EA6">
      <w:pPr>
        <w:spacing w:before="180" w:line="240" w:lineRule="exact"/>
        <w:ind w:right="2268"/>
        <w:jc w:val="both"/>
        <w:rPr>
          <w:rFonts w:ascii="Tahoma" w:hAnsi="Tahoma" w:cs="Tahoma"/>
          <w:sz w:val="18"/>
          <w:szCs w:val="18"/>
          <w:rtl/>
        </w:rPr>
      </w:pPr>
      <w:bookmarkStart w:id="39" w:name="_Toc518992979"/>
      <w:r w:rsidRPr="003C4341">
        <w:rPr>
          <w:rStyle w:val="Heading7Char"/>
          <w:rFonts w:ascii="Tahoma" w:hAnsi="Tahoma" w:cs="Tahoma" w:hint="cs"/>
          <w:sz w:val="18"/>
          <w:szCs w:val="18"/>
          <w:rtl/>
        </w:rPr>
        <w:t>מידע</w:t>
      </w:r>
      <w:r w:rsidRPr="003C4341">
        <w:rPr>
          <w:rStyle w:val="Heading7Char"/>
          <w:rFonts w:ascii="Tahoma" w:hAnsi="Tahoma" w:cs="Tahoma"/>
          <w:sz w:val="18"/>
          <w:szCs w:val="18"/>
          <w:rtl/>
        </w:rPr>
        <w:t xml:space="preserve"> </w:t>
      </w:r>
      <w:r w:rsidRPr="003C4341">
        <w:rPr>
          <w:rStyle w:val="Heading7Char"/>
          <w:rFonts w:ascii="Tahoma" w:hAnsi="Tahoma" w:cs="Tahoma" w:hint="cs"/>
          <w:sz w:val="18"/>
          <w:szCs w:val="18"/>
          <w:rtl/>
        </w:rPr>
        <w:t>והנחיות</w:t>
      </w:r>
      <w:r w:rsidRPr="003C4341">
        <w:rPr>
          <w:rStyle w:val="Heading7Char"/>
          <w:rFonts w:ascii="Tahoma" w:hAnsi="Tahoma" w:cs="Tahoma"/>
          <w:sz w:val="18"/>
          <w:szCs w:val="18"/>
          <w:rtl/>
        </w:rPr>
        <w:t xml:space="preserve"> </w:t>
      </w:r>
      <w:r w:rsidRPr="003C4341">
        <w:rPr>
          <w:rStyle w:val="Heading7Char"/>
          <w:rFonts w:ascii="Tahoma" w:hAnsi="Tahoma" w:cs="Tahoma" w:hint="cs"/>
          <w:sz w:val="18"/>
          <w:szCs w:val="18"/>
          <w:rtl/>
        </w:rPr>
        <w:t>בדבר</w:t>
      </w:r>
      <w:r w:rsidRPr="003C4341">
        <w:rPr>
          <w:rStyle w:val="Heading7Char"/>
          <w:rFonts w:ascii="Tahoma" w:hAnsi="Tahoma" w:cs="Tahoma"/>
          <w:sz w:val="18"/>
          <w:szCs w:val="18"/>
          <w:rtl/>
        </w:rPr>
        <w:t xml:space="preserve"> </w:t>
      </w:r>
      <w:r w:rsidRPr="003C4341">
        <w:rPr>
          <w:rStyle w:val="Heading7Char"/>
          <w:rFonts w:ascii="Tahoma" w:hAnsi="Tahoma" w:cs="Tahoma" w:hint="cs"/>
          <w:sz w:val="18"/>
          <w:szCs w:val="18"/>
          <w:rtl/>
        </w:rPr>
        <w:t>כלל</w:t>
      </w:r>
      <w:r w:rsidRPr="003C4341">
        <w:rPr>
          <w:rStyle w:val="Heading7Char"/>
          <w:rFonts w:ascii="Tahoma" w:hAnsi="Tahoma" w:cs="Tahoma"/>
          <w:sz w:val="18"/>
          <w:szCs w:val="18"/>
          <w:rtl/>
        </w:rPr>
        <w:t xml:space="preserve"> </w:t>
      </w:r>
      <w:r w:rsidRPr="003C4341">
        <w:rPr>
          <w:rStyle w:val="Heading7Char"/>
          <w:rFonts w:ascii="Tahoma" w:hAnsi="Tahoma" w:cs="Tahoma" w:hint="cs"/>
          <w:sz w:val="18"/>
          <w:szCs w:val="18"/>
          <w:rtl/>
        </w:rPr>
        <w:t>הדרכים</w:t>
      </w:r>
      <w:r w:rsidRPr="003C4341">
        <w:rPr>
          <w:rStyle w:val="Heading7Char"/>
          <w:rFonts w:ascii="Tahoma" w:hAnsi="Tahoma" w:cs="Tahoma"/>
          <w:sz w:val="18"/>
          <w:szCs w:val="18"/>
          <w:rtl/>
        </w:rPr>
        <w:t xml:space="preserve"> </w:t>
      </w:r>
      <w:r w:rsidRPr="003C4341">
        <w:rPr>
          <w:rStyle w:val="Heading7Char"/>
          <w:rFonts w:ascii="Tahoma" w:hAnsi="Tahoma" w:cs="Tahoma" w:hint="cs"/>
          <w:sz w:val="18"/>
          <w:szCs w:val="18"/>
          <w:rtl/>
        </w:rPr>
        <w:t>הבין</w:t>
      </w:r>
      <w:r w:rsidRPr="003C4341">
        <w:rPr>
          <w:rStyle w:val="Heading7Char"/>
          <w:rFonts w:ascii="Tahoma" w:hAnsi="Tahoma" w:cs="Tahoma"/>
          <w:sz w:val="18"/>
          <w:szCs w:val="18"/>
          <w:rtl/>
        </w:rPr>
        <w:t>-עירוניות</w:t>
      </w:r>
      <w:bookmarkEnd w:id="39"/>
      <w:r w:rsidRPr="003C4341">
        <w:rPr>
          <w:rStyle w:val="Heading7Char"/>
          <w:rFonts w:ascii="Tahoma" w:hAnsi="Tahoma" w:cs="Tahoma" w:hint="cs"/>
          <w:sz w:val="18"/>
          <w:szCs w:val="18"/>
          <w:rtl/>
        </w:rPr>
        <w:t xml:space="preserve">: </w:t>
      </w:r>
      <w:r w:rsidRPr="003C4341">
        <w:rPr>
          <w:rFonts w:ascii="Tahoma" w:hAnsi="Tahoma" w:cs="Tahoma" w:hint="cs"/>
          <w:sz w:val="18"/>
          <w:szCs w:val="18"/>
          <w:rtl/>
        </w:rPr>
        <w:t xml:space="preserve">כאמור, נוסף על נת"י יש גופים אחרים האחראים לתחזוקתם של כבישים שונים במדינה בעת שגרה, ובהם חברות תשתית דרכים שבהתאם להסכם עם המדינה או לזיכיון שנתנה להן אחראיות להקמתן, לפיתוחן, לתחזוקתן ולהפעלתן של דרכים בין-עירוניות, ורשויות מקומיות האחראיות לתשתית הכבישים העירונית בתחומן. </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בהחלטת ממשלה 1623 נקבע כי משרד התחבורה אחראי ל"הנחיית חברות, מוסדות וארגונים המפעילים דרכי תחבורה בישראל לבצע בדיקת עמידות גשרים שבאחריותם וחיזוקם בהתאם". בהחלטת ממשלה 2973 מאוגוסט 2017</w:t>
      </w:r>
      <w:r>
        <w:rPr>
          <w:rFonts w:ascii="Tahoma" w:hAnsi="Tahoma" w:cs="Tahoma"/>
          <w:sz w:val="18"/>
          <w:szCs w:val="18"/>
          <w:vertAlign w:val="superscript"/>
          <w:rtl/>
        </w:rPr>
        <w:footnoteReference w:id="94"/>
      </w:r>
      <w:r w:rsidRPr="003C4341">
        <w:rPr>
          <w:rFonts w:ascii="Tahoma" w:hAnsi="Tahoma" w:cs="Tahoma" w:hint="cs"/>
          <w:sz w:val="18"/>
          <w:szCs w:val="18"/>
          <w:vertAlign w:val="superscript"/>
          <w:rtl/>
        </w:rPr>
        <w:t xml:space="preserve"> </w:t>
      </w:r>
      <w:r w:rsidRPr="003C4341">
        <w:rPr>
          <w:rFonts w:ascii="Tahoma" w:hAnsi="Tahoma" w:cs="Tahoma" w:hint="cs"/>
          <w:sz w:val="18"/>
          <w:szCs w:val="18"/>
          <w:rtl/>
        </w:rPr>
        <w:t xml:space="preserve">הוחלט להוסיף למטרותיה של נת"י את המטרה "לנהל את התפעול והתחזוקה בשעת חירום של... דרכים בין-עירוניות שהקמתן, פיתוחן, אחזקתן והפעלתן מצויה באחריותם של גורמים אחרים על פי הסכם עם המדינה או זיכיון שנתנה". תפקידה של נת"י הוא אפוא לתפעל ולחזק את מערכת הכבישים הבין-עירונית במצבי החירום השונים, לרבות הבטחת רציפות התנועה בכבישים הבין-עירוניים ובעיקר בצירים אסטרטגיים, גיבוש תמונת המצב של הכבישים הבין-עירוניים, הבטחת הרציפות התפקודית של תשתיות הכבישים ושיקומם. בהחלטת הממשלה הוגדרה נת"י כגורם שבעת שגרה הוא האחראי לתכלול ההיערכות לשעת חירום, ובעת חירום הוא האחראי לניהול מרכז הבקרה והשליטה על הדרכים הבין-עירוניות ובעל הסמכות לתת הנחיות לחברות התשתית, האחראיות לתפעול הדרכים ולתחזוקתן. </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החלטת הממשלה נועדה בעיקר לאפשר בזמן חירום שליטה מלאה על הצירים הבין-עירוניים ולאפשר</w:t>
      </w:r>
      <w:r w:rsidRPr="003C4341">
        <w:rPr>
          <w:rFonts w:ascii="Tahoma" w:hAnsi="Tahoma" w:cs="Tahoma"/>
          <w:sz w:val="18"/>
          <w:szCs w:val="18"/>
          <w:rtl/>
        </w:rPr>
        <w:t xml:space="preserve"> </w:t>
      </w:r>
      <w:r w:rsidRPr="003C4341">
        <w:rPr>
          <w:rFonts w:ascii="Tahoma" w:hAnsi="Tahoma" w:cs="Tahoma" w:hint="cs"/>
          <w:sz w:val="18"/>
          <w:szCs w:val="18"/>
          <w:rtl/>
        </w:rPr>
        <w:t>למשרד</w:t>
      </w:r>
      <w:r w:rsidRPr="003C4341">
        <w:rPr>
          <w:rFonts w:ascii="Tahoma" w:hAnsi="Tahoma" w:cs="Tahoma"/>
          <w:sz w:val="18"/>
          <w:szCs w:val="18"/>
          <w:rtl/>
        </w:rPr>
        <w:t xml:space="preserve"> </w:t>
      </w:r>
      <w:r w:rsidRPr="003C4341">
        <w:rPr>
          <w:rFonts w:ascii="Tahoma" w:hAnsi="Tahoma" w:cs="Tahoma" w:hint="cs"/>
          <w:sz w:val="18"/>
          <w:szCs w:val="18"/>
          <w:rtl/>
        </w:rPr>
        <w:t>התחבורה</w:t>
      </w:r>
      <w:r w:rsidRPr="003C4341">
        <w:rPr>
          <w:rFonts w:ascii="Tahoma" w:hAnsi="Tahoma" w:cs="Tahoma"/>
          <w:sz w:val="18"/>
          <w:szCs w:val="18"/>
          <w:rtl/>
        </w:rPr>
        <w:t xml:space="preserve"> לקבל</w:t>
      </w:r>
      <w:r w:rsidRPr="003C4341">
        <w:rPr>
          <w:rFonts w:ascii="Tahoma" w:hAnsi="Tahoma" w:cs="Tahoma" w:hint="cs"/>
          <w:sz w:val="18"/>
          <w:szCs w:val="18"/>
          <w:rtl/>
        </w:rPr>
        <w:t xml:space="preserve"> מידע מקיף מגורם אחראי אחד. בהתאם לרציונל זה, בעת חירום לא תהיה נת"י גורם המחליף את חברות התשתית, ולאחר רעידת אדמה הן יידרשו לתת מענה במקרה של פגיעה בתשתיות הכבישים שבאחריותן. מאז קבלת ההחלטה החלו במשרד התחבורה ובנת"י בעבודת מטה למימוש ההחלטה, ובשלב הראשון - לבחינתם של רכיבי המוכנות היסודיים לשעת חירום בכל אחת מחברות התשתית אשר ההחלטה רלוונטית להן</w:t>
      </w:r>
      <w:r>
        <w:rPr>
          <w:rFonts w:ascii="Tahoma" w:hAnsi="Tahoma" w:cs="Tahoma"/>
          <w:sz w:val="18"/>
          <w:szCs w:val="18"/>
          <w:vertAlign w:val="superscript"/>
          <w:rtl/>
        </w:rPr>
        <w:footnoteReference w:id="95"/>
      </w:r>
      <w:r w:rsidRPr="003C4341">
        <w:rPr>
          <w:rFonts w:ascii="Tahoma" w:hAnsi="Tahoma" w:cs="Tahoma" w:hint="cs"/>
          <w:sz w:val="18"/>
          <w:szCs w:val="18"/>
          <w:rtl/>
        </w:rPr>
        <w:t xml:space="preserve">. </w:t>
      </w:r>
    </w:p>
    <w:p w:rsidR="00DC7BC5" w:rsidRPr="003C4341" w:rsidP="005A4EA6">
      <w:pPr>
        <w:spacing w:after="240" w:line="240" w:lineRule="exact"/>
        <w:ind w:right="2268"/>
        <w:jc w:val="both"/>
        <w:rPr>
          <w:rFonts w:ascii="Tahoma" w:eastAsia="Times New Roman" w:hAnsi="Tahoma" w:cs="Tahoma"/>
          <w:sz w:val="18"/>
          <w:szCs w:val="18"/>
          <w:rtl/>
          <w:lang w:eastAsia="he-IL"/>
        </w:rPr>
      </w:pPr>
      <w:r w:rsidRPr="005A4EA6">
        <w:rPr>
          <w:rStyle w:val="Heading7Char"/>
          <w:rFonts w:ascii="Tahoma" w:hAnsi="Tahoma" w:cs="Tahoma" w:hint="cs"/>
          <w:sz w:val="18"/>
          <w:szCs w:val="18"/>
          <w:rtl/>
        </w:rPr>
        <w:t>סמכויות</w:t>
      </w:r>
      <w:r w:rsidRPr="005A4EA6">
        <w:rPr>
          <w:rStyle w:val="Heading7Char"/>
          <w:rFonts w:ascii="Tahoma" w:hAnsi="Tahoma" w:cs="Tahoma"/>
          <w:sz w:val="18"/>
          <w:szCs w:val="18"/>
          <w:rtl/>
        </w:rPr>
        <w:t xml:space="preserve"> </w:t>
      </w:r>
      <w:r w:rsidRPr="005A4EA6">
        <w:rPr>
          <w:rStyle w:val="Heading7Char"/>
          <w:rFonts w:ascii="Tahoma" w:hAnsi="Tahoma" w:cs="Tahoma" w:hint="cs"/>
          <w:sz w:val="18"/>
          <w:szCs w:val="18"/>
          <w:rtl/>
        </w:rPr>
        <w:t>נת</w:t>
      </w:r>
      <w:r w:rsidRPr="005A4EA6">
        <w:rPr>
          <w:rStyle w:val="Heading7Char"/>
          <w:rFonts w:ascii="Tahoma" w:hAnsi="Tahoma" w:cs="Tahoma"/>
          <w:sz w:val="18"/>
          <w:szCs w:val="18"/>
          <w:rtl/>
        </w:rPr>
        <w:t>"י כלפי חברות התשתית</w:t>
      </w:r>
      <w:r w:rsidRPr="005A4EA6">
        <w:rPr>
          <w:rStyle w:val="Heading7Char"/>
          <w:rFonts w:ascii="Tahoma" w:hAnsi="Tahoma" w:cs="Tahoma" w:hint="cs"/>
          <w:sz w:val="18"/>
          <w:szCs w:val="18"/>
          <w:rtl/>
        </w:rPr>
        <w:t>:</w:t>
      </w:r>
      <w:r w:rsidRPr="003C4341">
        <w:rPr>
          <w:rStyle w:val="Heading8Char"/>
          <w:rFonts w:ascii="Tahoma" w:hAnsi="Tahoma" w:cs="Tahoma" w:hint="cs"/>
          <w:sz w:val="18"/>
          <w:szCs w:val="18"/>
          <w:rtl/>
        </w:rPr>
        <w:t xml:space="preserve"> </w:t>
      </w:r>
      <w:r w:rsidRPr="003C4341">
        <w:rPr>
          <w:rFonts w:ascii="Tahoma" w:eastAsia="Times New Roman" w:hAnsi="Tahoma" w:cs="Tahoma" w:hint="cs"/>
          <w:sz w:val="18"/>
          <w:szCs w:val="18"/>
          <w:rtl/>
          <w:lang w:eastAsia="he-IL"/>
        </w:rPr>
        <w:t>החלטת</w:t>
      </w:r>
      <w:r w:rsidRPr="003C4341">
        <w:rPr>
          <w:rFonts w:ascii="Tahoma" w:eastAsia="Times New Roman" w:hAnsi="Tahoma" w:cs="Tahoma"/>
          <w:sz w:val="18"/>
          <w:szCs w:val="18"/>
          <w:rtl/>
          <w:lang w:eastAsia="he-IL"/>
        </w:rPr>
        <w:t xml:space="preserve"> הממשלה אינה מסדירה את סמכותה של </w:t>
      </w:r>
      <w:r w:rsidRPr="003C4341">
        <w:rPr>
          <w:rFonts w:ascii="Tahoma" w:eastAsia="Times New Roman" w:hAnsi="Tahoma" w:cs="Tahoma" w:hint="cs"/>
          <w:sz w:val="18"/>
          <w:szCs w:val="18"/>
          <w:rtl/>
          <w:lang w:eastAsia="he-IL"/>
        </w:rPr>
        <w:t>נת</w:t>
      </w:r>
      <w:r w:rsidRPr="003C4341">
        <w:rPr>
          <w:rFonts w:ascii="Tahoma" w:eastAsia="Times New Roman" w:hAnsi="Tahoma" w:cs="Tahoma"/>
          <w:sz w:val="18"/>
          <w:szCs w:val="18"/>
          <w:rtl/>
          <w:lang w:eastAsia="he-IL"/>
        </w:rPr>
        <w:t>"י לתת לחברות התשתית הוראות והנחיות כהכנה ל</w:t>
      </w:r>
      <w:r w:rsidRPr="003C4341">
        <w:rPr>
          <w:rFonts w:ascii="Tahoma" w:eastAsia="Times New Roman" w:hAnsi="Tahoma" w:cs="Tahoma" w:hint="cs"/>
          <w:sz w:val="18"/>
          <w:szCs w:val="18"/>
          <w:rtl/>
          <w:lang w:eastAsia="he-IL"/>
        </w:rPr>
        <w:t>שעת</w:t>
      </w:r>
      <w:r w:rsidRPr="003C4341">
        <w:rPr>
          <w:rFonts w:ascii="Tahoma" w:eastAsia="Times New Roman" w:hAnsi="Tahoma" w:cs="Tahoma"/>
          <w:sz w:val="18"/>
          <w:szCs w:val="18"/>
          <w:rtl/>
          <w:lang w:eastAsia="he-IL"/>
        </w:rPr>
        <w:t xml:space="preserve"> </w:t>
      </w:r>
      <w:r w:rsidRPr="003C4341">
        <w:rPr>
          <w:rFonts w:ascii="Tahoma" w:eastAsia="Times New Roman" w:hAnsi="Tahoma" w:cs="Tahoma" w:hint="cs"/>
          <w:sz w:val="18"/>
          <w:szCs w:val="18"/>
          <w:rtl/>
          <w:lang w:eastAsia="he-IL"/>
        </w:rPr>
        <w:t>חירום</w:t>
      </w:r>
      <w:r w:rsidRPr="003C4341">
        <w:rPr>
          <w:rFonts w:ascii="Tahoma" w:eastAsia="Times New Roman" w:hAnsi="Tahoma" w:cs="Tahoma"/>
          <w:sz w:val="18"/>
          <w:szCs w:val="18"/>
          <w:rtl/>
          <w:lang w:eastAsia="he-IL"/>
        </w:rPr>
        <w:t xml:space="preserve"> </w:t>
      </w:r>
      <w:r w:rsidRPr="003C4341">
        <w:rPr>
          <w:rFonts w:ascii="Tahoma" w:eastAsia="Times New Roman" w:hAnsi="Tahoma" w:cs="Tahoma" w:hint="cs"/>
          <w:sz w:val="18"/>
          <w:szCs w:val="18"/>
          <w:rtl/>
          <w:lang w:eastAsia="he-IL"/>
        </w:rPr>
        <w:t>ולא</w:t>
      </w:r>
      <w:r w:rsidRPr="003C4341">
        <w:rPr>
          <w:rFonts w:ascii="Tahoma" w:eastAsia="Times New Roman" w:hAnsi="Tahoma" w:cs="Tahoma"/>
          <w:sz w:val="18"/>
          <w:szCs w:val="18"/>
          <w:rtl/>
          <w:lang w:eastAsia="he-IL"/>
        </w:rPr>
        <w:t xml:space="preserve"> </w:t>
      </w:r>
      <w:r w:rsidRPr="003C4341">
        <w:rPr>
          <w:rFonts w:ascii="Tahoma" w:eastAsia="Times New Roman" w:hAnsi="Tahoma" w:cs="Tahoma" w:hint="cs"/>
          <w:sz w:val="18"/>
          <w:szCs w:val="18"/>
          <w:rtl/>
          <w:lang w:eastAsia="he-IL"/>
        </w:rPr>
        <w:t>את</w:t>
      </w:r>
      <w:r w:rsidRPr="003C4341">
        <w:rPr>
          <w:rFonts w:ascii="Tahoma" w:eastAsia="Times New Roman" w:hAnsi="Tahoma" w:cs="Tahoma"/>
          <w:sz w:val="18"/>
          <w:szCs w:val="18"/>
          <w:rtl/>
          <w:lang w:eastAsia="he-IL"/>
        </w:rPr>
        <w:t xml:space="preserve"> </w:t>
      </w:r>
      <w:r w:rsidRPr="003C4341">
        <w:rPr>
          <w:rFonts w:ascii="Tahoma" w:eastAsia="Times New Roman" w:hAnsi="Tahoma" w:cs="Tahoma" w:hint="cs"/>
          <w:sz w:val="18"/>
          <w:szCs w:val="18"/>
          <w:rtl/>
          <w:lang w:eastAsia="he-IL"/>
        </w:rPr>
        <w:t>כפיפותן</w:t>
      </w:r>
      <w:r w:rsidRPr="003C4341">
        <w:rPr>
          <w:rFonts w:ascii="Tahoma" w:eastAsia="Times New Roman" w:hAnsi="Tahoma" w:cs="Tahoma"/>
          <w:sz w:val="18"/>
          <w:szCs w:val="18"/>
          <w:rtl/>
          <w:lang w:eastAsia="he-IL"/>
        </w:rPr>
        <w:t xml:space="preserve"> </w:t>
      </w:r>
      <w:r w:rsidRPr="003C4341">
        <w:rPr>
          <w:rFonts w:ascii="Tahoma" w:eastAsia="Times New Roman" w:hAnsi="Tahoma" w:cs="Tahoma" w:hint="cs"/>
          <w:sz w:val="18"/>
          <w:szCs w:val="18"/>
          <w:rtl/>
          <w:lang w:eastAsia="he-IL"/>
        </w:rPr>
        <w:t>של</w:t>
      </w:r>
      <w:r w:rsidRPr="003C4341">
        <w:rPr>
          <w:rFonts w:ascii="Tahoma" w:eastAsia="Times New Roman" w:hAnsi="Tahoma" w:cs="Tahoma"/>
          <w:sz w:val="18"/>
          <w:szCs w:val="18"/>
          <w:rtl/>
          <w:lang w:eastAsia="he-IL"/>
        </w:rPr>
        <w:t xml:space="preserve"> </w:t>
      </w:r>
      <w:r w:rsidRPr="003C4341">
        <w:rPr>
          <w:rFonts w:ascii="Tahoma" w:eastAsia="Times New Roman" w:hAnsi="Tahoma" w:cs="Tahoma" w:hint="cs"/>
          <w:sz w:val="18"/>
          <w:szCs w:val="18"/>
          <w:rtl/>
          <w:lang w:eastAsia="he-IL"/>
        </w:rPr>
        <w:t>החברות</w:t>
      </w:r>
      <w:r w:rsidRPr="003C4341">
        <w:rPr>
          <w:rFonts w:ascii="Tahoma" w:eastAsia="Times New Roman" w:hAnsi="Tahoma" w:cs="Tahoma"/>
          <w:sz w:val="18"/>
          <w:szCs w:val="18"/>
          <w:rtl/>
          <w:lang w:eastAsia="he-IL"/>
        </w:rPr>
        <w:t xml:space="preserve"> </w:t>
      </w:r>
      <w:r w:rsidRPr="003C4341">
        <w:rPr>
          <w:rFonts w:ascii="Tahoma" w:eastAsia="Times New Roman" w:hAnsi="Tahoma" w:cs="Tahoma" w:hint="cs"/>
          <w:sz w:val="18"/>
          <w:szCs w:val="18"/>
          <w:rtl/>
          <w:lang w:eastAsia="he-IL"/>
        </w:rPr>
        <w:t>להנחיותיה</w:t>
      </w:r>
      <w:r w:rsidRPr="003C4341">
        <w:rPr>
          <w:rFonts w:ascii="Tahoma" w:eastAsia="Times New Roman" w:hAnsi="Tahoma" w:cs="Tahoma"/>
          <w:sz w:val="18"/>
          <w:szCs w:val="18"/>
          <w:rtl/>
          <w:lang w:eastAsia="he-IL"/>
        </w:rPr>
        <w:t xml:space="preserve">. </w:t>
      </w:r>
      <w:r w:rsidRPr="003C4341">
        <w:rPr>
          <w:rFonts w:ascii="Tahoma" w:eastAsia="Times New Roman" w:hAnsi="Tahoma" w:cs="Tahoma" w:hint="cs"/>
          <w:sz w:val="18"/>
          <w:szCs w:val="18"/>
          <w:rtl/>
          <w:lang w:eastAsia="he-IL"/>
        </w:rPr>
        <w:t>לא</w:t>
      </w:r>
      <w:r w:rsidRPr="003C4341">
        <w:rPr>
          <w:rFonts w:ascii="Tahoma" w:eastAsia="Times New Roman" w:hAnsi="Tahoma" w:cs="Tahoma"/>
          <w:sz w:val="18"/>
          <w:szCs w:val="18"/>
          <w:rtl/>
          <w:lang w:eastAsia="he-IL"/>
        </w:rPr>
        <w:t xml:space="preserve"> </w:t>
      </w:r>
      <w:r w:rsidRPr="003C4341">
        <w:rPr>
          <w:rFonts w:ascii="Tahoma" w:eastAsia="Times New Roman" w:hAnsi="Tahoma" w:cs="Tahoma" w:hint="cs"/>
          <w:sz w:val="18"/>
          <w:szCs w:val="18"/>
          <w:rtl/>
          <w:lang w:eastAsia="he-IL"/>
        </w:rPr>
        <w:t>הוסדרה</w:t>
      </w:r>
      <w:r w:rsidRPr="003C4341">
        <w:rPr>
          <w:rFonts w:ascii="Tahoma" w:eastAsia="Times New Roman" w:hAnsi="Tahoma" w:cs="Tahoma"/>
          <w:sz w:val="18"/>
          <w:szCs w:val="18"/>
          <w:rtl/>
          <w:lang w:eastAsia="he-IL"/>
        </w:rPr>
        <w:t xml:space="preserve"> </w:t>
      </w:r>
      <w:r w:rsidRPr="003C4341">
        <w:rPr>
          <w:rFonts w:ascii="Tahoma" w:eastAsia="Times New Roman" w:hAnsi="Tahoma" w:cs="Tahoma" w:hint="cs"/>
          <w:sz w:val="18"/>
          <w:szCs w:val="18"/>
          <w:rtl/>
          <w:lang w:eastAsia="he-IL"/>
        </w:rPr>
        <w:t>בה</w:t>
      </w:r>
      <w:r w:rsidRPr="003C4341">
        <w:rPr>
          <w:rFonts w:ascii="Tahoma" w:eastAsia="Times New Roman" w:hAnsi="Tahoma" w:cs="Tahoma"/>
          <w:sz w:val="18"/>
          <w:szCs w:val="18"/>
          <w:rtl/>
          <w:lang w:eastAsia="he-IL"/>
        </w:rPr>
        <w:t xml:space="preserve"> </w:t>
      </w:r>
      <w:r w:rsidRPr="003C4341">
        <w:rPr>
          <w:rFonts w:ascii="Tahoma" w:eastAsia="Times New Roman" w:hAnsi="Tahoma" w:cs="Tahoma" w:hint="cs"/>
          <w:sz w:val="18"/>
          <w:szCs w:val="18"/>
          <w:rtl/>
          <w:lang w:eastAsia="he-IL"/>
        </w:rPr>
        <w:t>גם</w:t>
      </w:r>
      <w:r w:rsidRPr="003C4341">
        <w:rPr>
          <w:rFonts w:ascii="Tahoma" w:eastAsia="Times New Roman" w:hAnsi="Tahoma" w:cs="Tahoma"/>
          <w:sz w:val="18"/>
          <w:szCs w:val="18"/>
          <w:rtl/>
          <w:lang w:eastAsia="he-IL"/>
        </w:rPr>
        <w:t xml:space="preserve"> </w:t>
      </w:r>
      <w:r w:rsidRPr="003C4341">
        <w:rPr>
          <w:rFonts w:ascii="Tahoma" w:eastAsia="Times New Roman" w:hAnsi="Tahoma" w:cs="Tahoma" w:hint="cs"/>
          <w:sz w:val="18"/>
          <w:szCs w:val="18"/>
          <w:rtl/>
          <w:lang w:eastAsia="he-IL"/>
        </w:rPr>
        <w:t>חובתן</w:t>
      </w:r>
      <w:r w:rsidRPr="003C4341">
        <w:rPr>
          <w:rFonts w:ascii="Tahoma" w:eastAsia="Times New Roman" w:hAnsi="Tahoma" w:cs="Tahoma"/>
          <w:sz w:val="18"/>
          <w:szCs w:val="18"/>
          <w:rtl/>
          <w:lang w:eastAsia="he-IL"/>
        </w:rPr>
        <w:t xml:space="preserve"> </w:t>
      </w:r>
      <w:r w:rsidRPr="003C4341">
        <w:rPr>
          <w:rFonts w:ascii="Tahoma" w:eastAsia="Times New Roman" w:hAnsi="Tahoma" w:cs="Tahoma" w:hint="cs"/>
          <w:sz w:val="18"/>
          <w:szCs w:val="18"/>
          <w:rtl/>
          <w:lang w:eastAsia="he-IL"/>
        </w:rPr>
        <w:t>של</w:t>
      </w:r>
      <w:r w:rsidRPr="003C4341">
        <w:rPr>
          <w:rFonts w:ascii="Tahoma" w:eastAsia="Times New Roman" w:hAnsi="Tahoma" w:cs="Tahoma"/>
          <w:sz w:val="18"/>
          <w:szCs w:val="18"/>
          <w:rtl/>
          <w:lang w:eastAsia="he-IL"/>
        </w:rPr>
        <w:t xml:space="preserve"> </w:t>
      </w:r>
      <w:r w:rsidRPr="003C4341">
        <w:rPr>
          <w:rFonts w:ascii="Tahoma" w:eastAsia="Times New Roman" w:hAnsi="Tahoma" w:cs="Tahoma" w:hint="cs"/>
          <w:sz w:val="18"/>
          <w:szCs w:val="18"/>
          <w:rtl/>
          <w:lang w:eastAsia="he-IL"/>
        </w:rPr>
        <w:t>חברות</w:t>
      </w:r>
      <w:r w:rsidRPr="003C4341">
        <w:rPr>
          <w:rFonts w:ascii="Tahoma" w:eastAsia="Times New Roman" w:hAnsi="Tahoma" w:cs="Tahoma"/>
          <w:sz w:val="18"/>
          <w:szCs w:val="18"/>
          <w:rtl/>
          <w:lang w:eastAsia="he-IL"/>
        </w:rPr>
        <w:t xml:space="preserve"> </w:t>
      </w:r>
      <w:r w:rsidRPr="003C4341">
        <w:rPr>
          <w:rFonts w:ascii="Tahoma" w:eastAsia="Times New Roman" w:hAnsi="Tahoma" w:cs="Tahoma" w:hint="cs"/>
          <w:sz w:val="18"/>
          <w:szCs w:val="18"/>
          <w:rtl/>
          <w:lang w:eastAsia="he-IL"/>
        </w:rPr>
        <w:t>התשתית</w:t>
      </w:r>
      <w:r w:rsidRPr="003C4341">
        <w:rPr>
          <w:rFonts w:ascii="Tahoma" w:eastAsia="Times New Roman" w:hAnsi="Tahoma" w:cs="Tahoma"/>
          <w:sz w:val="18"/>
          <w:szCs w:val="18"/>
          <w:rtl/>
          <w:lang w:eastAsia="he-IL"/>
        </w:rPr>
        <w:t xml:space="preserve"> </w:t>
      </w:r>
      <w:r w:rsidRPr="003C4341">
        <w:rPr>
          <w:rFonts w:ascii="Tahoma" w:eastAsia="Times New Roman" w:hAnsi="Tahoma" w:cs="Tahoma" w:hint="cs"/>
          <w:sz w:val="18"/>
          <w:szCs w:val="18"/>
          <w:rtl/>
          <w:lang w:eastAsia="he-IL"/>
        </w:rPr>
        <w:t>לתת</w:t>
      </w:r>
      <w:r w:rsidRPr="003C4341">
        <w:rPr>
          <w:rFonts w:ascii="Tahoma" w:eastAsia="Times New Roman" w:hAnsi="Tahoma" w:cs="Tahoma"/>
          <w:sz w:val="18"/>
          <w:szCs w:val="18"/>
          <w:rtl/>
          <w:lang w:eastAsia="he-IL"/>
        </w:rPr>
        <w:t xml:space="preserve"> </w:t>
      </w:r>
      <w:r w:rsidRPr="003C4341">
        <w:rPr>
          <w:rFonts w:ascii="Tahoma" w:eastAsia="Times New Roman" w:hAnsi="Tahoma" w:cs="Tahoma" w:hint="cs"/>
          <w:sz w:val="18"/>
          <w:szCs w:val="18"/>
          <w:rtl/>
          <w:lang w:eastAsia="he-IL"/>
        </w:rPr>
        <w:t>מענה</w:t>
      </w:r>
      <w:r w:rsidRPr="003C4341">
        <w:rPr>
          <w:rFonts w:ascii="Tahoma" w:eastAsia="Times New Roman" w:hAnsi="Tahoma" w:cs="Tahoma"/>
          <w:sz w:val="18"/>
          <w:szCs w:val="18"/>
          <w:rtl/>
          <w:lang w:eastAsia="he-IL"/>
        </w:rPr>
        <w:t xml:space="preserve"> </w:t>
      </w:r>
      <w:r w:rsidRPr="003C4341">
        <w:rPr>
          <w:rFonts w:ascii="Tahoma" w:eastAsia="Times New Roman" w:hAnsi="Tahoma" w:cs="Tahoma" w:hint="cs"/>
          <w:sz w:val="18"/>
          <w:szCs w:val="18"/>
          <w:rtl/>
          <w:lang w:eastAsia="he-IL"/>
        </w:rPr>
        <w:t>בעת</w:t>
      </w:r>
      <w:r w:rsidRPr="003C4341">
        <w:rPr>
          <w:rFonts w:ascii="Tahoma" w:eastAsia="Times New Roman" w:hAnsi="Tahoma" w:cs="Tahoma"/>
          <w:sz w:val="18"/>
          <w:szCs w:val="18"/>
          <w:rtl/>
          <w:lang w:eastAsia="he-IL"/>
        </w:rPr>
        <w:t xml:space="preserve"> </w:t>
      </w:r>
      <w:r w:rsidRPr="003C4341">
        <w:rPr>
          <w:rFonts w:ascii="Tahoma" w:eastAsia="Times New Roman" w:hAnsi="Tahoma" w:cs="Tahoma" w:hint="cs"/>
          <w:sz w:val="18"/>
          <w:szCs w:val="18"/>
          <w:rtl/>
          <w:lang w:eastAsia="he-IL"/>
        </w:rPr>
        <w:t>חירום</w:t>
      </w:r>
      <w:r w:rsidRPr="003C4341">
        <w:rPr>
          <w:rFonts w:ascii="Tahoma" w:eastAsia="Times New Roman" w:hAnsi="Tahoma" w:cs="Tahoma"/>
          <w:sz w:val="18"/>
          <w:szCs w:val="18"/>
          <w:rtl/>
          <w:lang w:eastAsia="he-IL"/>
        </w:rPr>
        <w:t>.</w:t>
      </w:r>
    </w:p>
    <w:p w:rsidR="00DC7BC5" w:rsidRPr="003C4341" w:rsidP="005A4EA6">
      <w:pPr>
        <w:pStyle w:val="RESHET"/>
        <w:rPr>
          <w:rtl/>
        </w:rPr>
      </w:pPr>
      <w:r w:rsidRPr="003C4341">
        <w:rPr>
          <w:rtl/>
        </w:rPr>
        <w:t>על משרד התחבורה להסדיר את סוגיית סמכות</w:t>
      </w:r>
      <w:r w:rsidRPr="003C4341">
        <w:rPr>
          <w:rFonts w:hint="cs"/>
          <w:rtl/>
        </w:rPr>
        <w:t>ה</w:t>
      </w:r>
      <w:r w:rsidRPr="003C4341">
        <w:rPr>
          <w:rtl/>
        </w:rPr>
        <w:t xml:space="preserve"> של </w:t>
      </w:r>
      <w:r w:rsidRPr="003C4341">
        <w:rPr>
          <w:rFonts w:hint="cs"/>
          <w:rtl/>
        </w:rPr>
        <w:t>נת</w:t>
      </w:r>
      <w:r w:rsidRPr="003C4341">
        <w:rPr>
          <w:rtl/>
        </w:rPr>
        <w:t xml:space="preserve">"י </w:t>
      </w:r>
      <w:r w:rsidRPr="003C4341">
        <w:rPr>
          <w:rFonts w:hint="cs"/>
          <w:rtl/>
        </w:rPr>
        <w:t>לתת לחברות</w:t>
      </w:r>
      <w:r w:rsidRPr="003C4341">
        <w:rPr>
          <w:rtl/>
        </w:rPr>
        <w:t xml:space="preserve"> </w:t>
      </w:r>
      <w:r w:rsidRPr="003C4341">
        <w:rPr>
          <w:rFonts w:hint="cs"/>
          <w:rtl/>
        </w:rPr>
        <w:t>התשתית</w:t>
      </w:r>
      <w:r w:rsidRPr="003C4341">
        <w:rPr>
          <w:rtl/>
        </w:rPr>
        <w:t xml:space="preserve"> </w:t>
      </w:r>
      <w:r w:rsidRPr="003C4341">
        <w:rPr>
          <w:rFonts w:hint="cs"/>
          <w:rtl/>
        </w:rPr>
        <w:t>הוראות כהכנה</w:t>
      </w:r>
      <w:r w:rsidRPr="003C4341">
        <w:rPr>
          <w:rtl/>
        </w:rPr>
        <w:t xml:space="preserve"> </w:t>
      </w:r>
      <w:r w:rsidRPr="003C4341">
        <w:rPr>
          <w:rFonts w:hint="cs"/>
          <w:rtl/>
        </w:rPr>
        <w:t>לשעת</w:t>
      </w:r>
      <w:r w:rsidRPr="003C4341">
        <w:rPr>
          <w:rtl/>
        </w:rPr>
        <w:t xml:space="preserve"> </w:t>
      </w:r>
      <w:r w:rsidRPr="003C4341">
        <w:rPr>
          <w:rFonts w:hint="cs"/>
          <w:rtl/>
        </w:rPr>
        <w:t>חירום</w:t>
      </w:r>
      <w:r w:rsidRPr="003C4341">
        <w:rPr>
          <w:rtl/>
        </w:rPr>
        <w:t xml:space="preserve"> </w:t>
      </w:r>
      <w:r w:rsidRPr="003C4341">
        <w:rPr>
          <w:rFonts w:hint="cs"/>
          <w:rtl/>
        </w:rPr>
        <w:t>והנחיות</w:t>
      </w:r>
      <w:r w:rsidRPr="003C4341">
        <w:rPr>
          <w:rtl/>
        </w:rPr>
        <w:t xml:space="preserve"> </w:t>
      </w:r>
      <w:r w:rsidRPr="003C4341">
        <w:rPr>
          <w:rFonts w:hint="cs"/>
          <w:rtl/>
        </w:rPr>
        <w:t>ברורות בדבר</w:t>
      </w:r>
      <w:r w:rsidRPr="003C4341">
        <w:rPr>
          <w:rtl/>
        </w:rPr>
        <w:t xml:space="preserve"> </w:t>
      </w:r>
      <w:r w:rsidRPr="003C4341">
        <w:rPr>
          <w:rFonts w:hint="cs"/>
          <w:rtl/>
        </w:rPr>
        <w:t>המענה</w:t>
      </w:r>
      <w:r w:rsidRPr="003C4341">
        <w:rPr>
          <w:rtl/>
        </w:rPr>
        <w:t xml:space="preserve"> </w:t>
      </w:r>
      <w:r w:rsidRPr="003C4341">
        <w:rPr>
          <w:rFonts w:hint="cs"/>
          <w:rtl/>
        </w:rPr>
        <w:t>שעליהן</w:t>
      </w:r>
      <w:r w:rsidRPr="003C4341">
        <w:rPr>
          <w:rtl/>
        </w:rPr>
        <w:t xml:space="preserve"> </w:t>
      </w:r>
      <w:r w:rsidRPr="003C4341">
        <w:rPr>
          <w:rFonts w:hint="cs"/>
          <w:rtl/>
        </w:rPr>
        <w:t>לתת</w:t>
      </w:r>
      <w:r w:rsidRPr="003C4341">
        <w:rPr>
          <w:rtl/>
        </w:rPr>
        <w:t xml:space="preserve"> </w:t>
      </w:r>
      <w:r w:rsidRPr="003C4341">
        <w:rPr>
          <w:rFonts w:hint="cs"/>
          <w:rtl/>
        </w:rPr>
        <w:t>בעיתות חירום, לשם הבטחת רציפות התנועה בכל הצירים המרכזיים במדינה</w:t>
      </w:r>
      <w:r w:rsidRPr="003C4341">
        <w:rPr>
          <w:rtl/>
        </w:rPr>
        <w:t xml:space="preserve">. </w:t>
      </w:r>
    </w:p>
    <w:p w:rsidR="00DC7BC5" w:rsidRPr="003C4341" w:rsidP="005A4EA6">
      <w:pPr>
        <w:spacing w:before="180" w:line="240" w:lineRule="exact"/>
        <w:ind w:right="2268"/>
        <w:jc w:val="both"/>
        <w:rPr>
          <w:rFonts w:ascii="Tahoma" w:hAnsi="Tahoma" w:cs="Tahoma"/>
          <w:sz w:val="18"/>
          <w:szCs w:val="18"/>
          <w:rtl/>
        </w:rPr>
      </w:pPr>
      <w:r w:rsidRPr="003C4341">
        <w:rPr>
          <w:rFonts w:ascii="Tahoma" w:hAnsi="Tahoma" w:cs="Tahoma"/>
          <w:sz w:val="18"/>
          <w:szCs w:val="18"/>
          <w:rtl/>
        </w:rPr>
        <w:t xml:space="preserve">משרד התחבורה ציין </w:t>
      </w:r>
      <w:r w:rsidRPr="003C4341">
        <w:rPr>
          <w:rFonts w:ascii="Tahoma" w:hAnsi="Tahoma" w:cs="Tahoma" w:hint="cs"/>
          <w:sz w:val="18"/>
          <w:szCs w:val="18"/>
          <w:rtl/>
        </w:rPr>
        <w:t xml:space="preserve">בתשובתו </w:t>
      </w:r>
      <w:r w:rsidRPr="003C4341">
        <w:rPr>
          <w:rFonts w:ascii="Tahoma" w:hAnsi="Tahoma" w:cs="Tahoma"/>
          <w:sz w:val="18"/>
          <w:szCs w:val="18"/>
          <w:rtl/>
        </w:rPr>
        <w:t>כי במסגרת העב</w:t>
      </w:r>
      <w:r w:rsidRPr="003C4341">
        <w:rPr>
          <w:rFonts w:ascii="Tahoma" w:hAnsi="Tahoma" w:cs="Tahoma" w:hint="cs"/>
          <w:sz w:val="18"/>
          <w:szCs w:val="18"/>
          <w:rtl/>
        </w:rPr>
        <w:t>ודה</w:t>
      </w:r>
      <w:r w:rsidRPr="003C4341">
        <w:rPr>
          <w:rFonts w:ascii="Tahoma" w:hAnsi="Tahoma" w:cs="Tahoma"/>
          <w:sz w:val="18"/>
          <w:szCs w:val="18"/>
          <w:rtl/>
        </w:rPr>
        <w:t xml:space="preserve"> </w:t>
      </w:r>
      <w:r w:rsidRPr="003C4341">
        <w:rPr>
          <w:rFonts w:ascii="Tahoma" w:hAnsi="Tahoma" w:cs="Tahoma" w:hint="cs"/>
          <w:sz w:val="18"/>
          <w:szCs w:val="18"/>
          <w:rtl/>
        </w:rPr>
        <w:t>להסדרת</w:t>
      </w:r>
      <w:r w:rsidRPr="003C4341">
        <w:rPr>
          <w:rFonts w:ascii="Tahoma" w:hAnsi="Tahoma" w:cs="Tahoma"/>
          <w:sz w:val="18"/>
          <w:szCs w:val="18"/>
          <w:rtl/>
        </w:rPr>
        <w:t xml:space="preserve"> האחריות של </w:t>
      </w:r>
      <w:r w:rsidRPr="003C4341">
        <w:rPr>
          <w:rFonts w:ascii="Tahoma" w:hAnsi="Tahoma" w:cs="Tahoma" w:hint="cs"/>
          <w:sz w:val="18"/>
          <w:szCs w:val="18"/>
          <w:rtl/>
        </w:rPr>
        <w:t>נת</w:t>
      </w:r>
      <w:r w:rsidRPr="003C4341">
        <w:rPr>
          <w:rFonts w:ascii="Tahoma" w:hAnsi="Tahoma" w:cs="Tahoma"/>
          <w:sz w:val="18"/>
          <w:szCs w:val="18"/>
          <w:rtl/>
        </w:rPr>
        <w:t xml:space="preserve">"י </w:t>
      </w:r>
      <w:r w:rsidRPr="003C4341">
        <w:rPr>
          <w:rFonts w:ascii="Tahoma" w:hAnsi="Tahoma" w:cs="Tahoma" w:hint="cs"/>
          <w:sz w:val="18"/>
          <w:szCs w:val="18"/>
          <w:rtl/>
        </w:rPr>
        <w:t>ל</w:t>
      </w:r>
      <w:r w:rsidRPr="003C4341">
        <w:rPr>
          <w:rFonts w:ascii="Tahoma" w:hAnsi="Tahoma" w:cs="Tahoma"/>
          <w:sz w:val="18"/>
          <w:szCs w:val="18"/>
          <w:rtl/>
        </w:rPr>
        <w:t>כבישי</w:t>
      </w:r>
      <w:r w:rsidRPr="003C4341">
        <w:rPr>
          <w:rFonts w:ascii="Tahoma" w:hAnsi="Tahoma" w:cs="Tahoma" w:hint="cs"/>
          <w:sz w:val="18"/>
          <w:szCs w:val="18"/>
          <w:rtl/>
        </w:rPr>
        <w:t>ם</w:t>
      </w:r>
      <w:r w:rsidRPr="003C4341">
        <w:rPr>
          <w:rFonts w:ascii="Tahoma" w:hAnsi="Tahoma" w:cs="Tahoma"/>
          <w:sz w:val="18"/>
          <w:szCs w:val="18"/>
          <w:rtl/>
        </w:rPr>
        <w:t xml:space="preserve"> הבי</w:t>
      </w:r>
      <w:r w:rsidRPr="003C4341">
        <w:rPr>
          <w:rFonts w:ascii="Tahoma" w:hAnsi="Tahoma" w:cs="Tahoma" w:hint="cs"/>
          <w:sz w:val="18"/>
          <w:szCs w:val="18"/>
          <w:rtl/>
        </w:rPr>
        <w:t>ן-</w:t>
      </w:r>
      <w:r w:rsidRPr="003C4341">
        <w:rPr>
          <w:rFonts w:ascii="Tahoma" w:hAnsi="Tahoma" w:cs="Tahoma"/>
          <w:sz w:val="18"/>
          <w:szCs w:val="18"/>
          <w:rtl/>
        </w:rPr>
        <w:t xml:space="preserve">עירוניים בשעת חירום, הובן הצורך בתיקון הסכמי זיכיון שיגדירו את חובתן </w:t>
      </w:r>
      <w:r w:rsidRPr="003C4341">
        <w:rPr>
          <w:rFonts w:ascii="Tahoma" w:hAnsi="Tahoma" w:cs="Tahoma" w:hint="cs"/>
          <w:sz w:val="18"/>
          <w:szCs w:val="18"/>
          <w:rtl/>
        </w:rPr>
        <w:t xml:space="preserve">של החברות </w:t>
      </w:r>
      <w:r w:rsidRPr="003C4341">
        <w:rPr>
          <w:rFonts w:ascii="Tahoma" w:hAnsi="Tahoma" w:cs="Tahoma"/>
          <w:sz w:val="18"/>
          <w:szCs w:val="18"/>
          <w:rtl/>
        </w:rPr>
        <w:t>ל</w:t>
      </w:r>
      <w:r w:rsidRPr="003C4341">
        <w:rPr>
          <w:rFonts w:ascii="Tahoma" w:hAnsi="Tahoma" w:cs="Tahoma" w:hint="cs"/>
          <w:sz w:val="18"/>
          <w:szCs w:val="18"/>
          <w:rtl/>
        </w:rPr>
        <w:t>היערך ל</w:t>
      </w:r>
      <w:r w:rsidRPr="003C4341">
        <w:rPr>
          <w:rFonts w:ascii="Tahoma" w:hAnsi="Tahoma" w:cs="Tahoma"/>
          <w:sz w:val="18"/>
          <w:szCs w:val="18"/>
          <w:rtl/>
        </w:rPr>
        <w:t xml:space="preserve">רציפות תפקוד, דבר שיאפשר </w:t>
      </w:r>
      <w:r w:rsidRPr="003C4341">
        <w:rPr>
          <w:rFonts w:ascii="Tahoma" w:hAnsi="Tahoma" w:cs="Tahoma" w:hint="cs"/>
          <w:sz w:val="18"/>
          <w:szCs w:val="18"/>
          <w:rtl/>
        </w:rPr>
        <w:t>לנת</w:t>
      </w:r>
      <w:r w:rsidRPr="003C4341">
        <w:rPr>
          <w:rFonts w:ascii="Tahoma" w:hAnsi="Tahoma" w:cs="Tahoma"/>
          <w:sz w:val="18"/>
          <w:szCs w:val="18"/>
          <w:rtl/>
        </w:rPr>
        <w:t xml:space="preserve">"י ליישם את אחריותה. </w:t>
      </w:r>
    </w:p>
    <w:p w:rsidR="00DC7BC5" w:rsidRPr="003C4341" w:rsidP="00000B49">
      <w:pPr>
        <w:pStyle w:val="ListParagraph"/>
        <w:numPr>
          <w:ilvl w:val="0"/>
          <w:numId w:val="10"/>
        </w:numPr>
        <w:autoSpaceDE/>
        <w:autoSpaceDN/>
        <w:adjustRightInd/>
        <w:spacing w:line="240" w:lineRule="exact"/>
        <w:ind w:right="2268"/>
        <w:rPr>
          <w:sz w:val="18"/>
          <w:szCs w:val="18"/>
          <w:rtl/>
        </w:rPr>
      </w:pPr>
      <w:r w:rsidRPr="005A4EA6">
        <w:rPr>
          <w:rStyle w:val="Heading7Char"/>
          <w:rFonts w:ascii="Tahoma" w:hAnsi="Tahoma" w:cs="Tahoma" w:hint="cs"/>
          <w:sz w:val="18"/>
          <w:szCs w:val="18"/>
          <w:rtl/>
        </w:rPr>
        <w:t>היעדר מידע על מצבן של הדרכים הבין-עירונית</w:t>
      </w:r>
      <w:r w:rsidRPr="005A4EA6">
        <w:rPr>
          <w:rStyle w:val="Heading7Char"/>
          <w:rFonts w:ascii="Tahoma" w:hAnsi="Tahoma" w:cs="Tahoma"/>
          <w:sz w:val="18"/>
          <w:szCs w:val="18"/>
          <w:rtl/>
        </w:rPr>
        <w:t>:</w:t>
      </w:r>
      <w:r w:rsidRPr="003C4341">
        <w:rPr>
          <w:rFonts w:hint="cs"/>
          <w:sz w:val="18"/>
          <w:szCs w:val="18"/>
          <w:rtl/>
        </w:rPr>
        <w:t xml:space="preserve"> במועד סיום הביקורת לא היה בידי משרד התחבורה ונת"י מידע על מצבן של כלל הדרכים הבין-עירוניות במדינה והערכה של מצבן. סקירות בעניין זה, אם נעשו בידי חברות התשתית האחראיות לכבישים בין-עירוניים במדינה, לא הובאו לידיעתם של משרד התחבורה, נת"י או גורם ממשלתי אחר. </w:t>
      </w:r>
    </w:p>
    <w:p w:rsidR="00DC7BC5" w:rsidRPr="003C4341" w:rsidP="00000B49">
      <w:pPr>
        <w:pStyle w:val="ListParagraph"/>
        <w:numPr>
          <w:ilvl w:val="0"/>
          <w:numId w:val="10"/>
        </w:numPr>
        <w:autoSpaceDE/>
        <w:autoSpaceDN/>
        <w:adjustRightInd/>
        <w:spacing w:line="240" w:lineRule="exact"/>
        <w:ind w:right="2268"/>
        <w:rPr>
          <w:sz w:val="18"/>
          <w:szCs w:val="18"/>
          <w:rtl/>
        </w:rPr>
      </w:pPr>
      <w:r w:rsidRPr="005A4EA6">
        <w:rPr>
          <w:rStyle w:val="Heading7Char"/>
          <w:rFonts w:ascii="Tahoma" w:hAnsi="Tahoma" w:cs="Tahoma" w:hint="eastAsia"/>
          <w:sz w:val="18"/>
          <w:szCs w:val="18"/>
          <w:rtl/>
        </w:rPr>
        <w:t>גיבוש</w:t>
      </w:r>
      <w:r w:rsidRPr="005A4EA6">
        <w:rPr>
          <w:rStyle w:val="Heading7Char"/>
          <w:rFonts w:ascii="Tahoma" w:hAnsi="Tahoma" w:cs="Tahoma"/>
          <w:sz w:val="18"/>
          <w:szCs w:val="18"/>
          <w:rtl/>
        </w:rPr>
        <w:t xml:space="preserve"> </w:t>
      </w:r>
      <w:r w:rsidRPr="005A4EA6">
        <w:rPr>
          <w:rStyle w:val="Heading7Char"/>
          <w:rFonts w:ascii="Tahoma" w:hAnsi="Tahoma" w:cs="Tahoma" w:hint="eastAsia"/>
          <w:sz w:val="18"/>
          <w:szCs w:val="18"/>
          <w:rtl/>
        </w:rPr>
        <w:t>הנחיות</w:t>
      </w:r>
      <w:r w:rsidRPr="005A4EA6">
        <w:rPr>
          <w:rStyle w:val="Heading7Char"/>
          <w:rFonts w:ascii="Tahoma" w:hAnsi="Tahoma" w:cs="Tahoma" w:hint="cs"/>
          <w:sz w:val="18"/>
          <w:szCs w:val="18"/>
          <w:rtl/>
        </w:rPr>
        <w:t xml:space="preserve"> לחיזוק גשרים</w:t>
      </w:r>
      <w:r w:rsidRPr="005A4EA6">
        <w:rPr>
          <w:rStyle w:val="Heading7Char"/>
          <w:rFonts w:ascii="Tahoma" w:hAnsi="Tahoma" w:cs="Tahoma"/>
          <w:sz w:val="18"/>
          <w:szCs w:val="18"/>
          <w:rtl/>
        </w:rPr>
        <w:t xml:space="preserve"> </w:t>
      </w:r>
      <w:r w:rsidRPr="005A4EA6">
        <w:rPr>
          <w:rStyle w:val="Heading7Char"/>
          <w:rFonts w:ascii="Tahoma" w:hAnsi="Tahoma" w:cs="Tahoma" w:hint="eastAsia"/>
          <w:sz w:val="18"/>
          <w:szCs w:val="18"/>
          <w:rtl/>
        </w:rPr>
        <w:t>בהיעדר</w:t>
      </w:r>
      <w:r w:rsidRPr="005A4EA6">
        <w:rPr>
          <w:rStyle w:val="Heading7Char"/>
          <w:rFonts w:ascii="Tahoma" w:hAnsi="Tahoma" w:cs="Tahoma"/>
          <w:sz w:val="18"/>
          <w:szCs w:val="18"/>
          <w:rtl/>
        </w:rPr>
        <w:t xml:space="preserve"> </w:t>
      </w:r>
      <w:r w:rsidRPr="005A4EA6">
        <w:rPr>
          <w:rStyle w:val="Heading7Char"/>
          <w:rFonts w:ascii="Tahoma" w:hAnsi="Tahoma" w:cs="Tahoma" w:hint="eastAsia"/>
          <w:sz w:val="18"/>
          <w:szCs w:val="18"/>
          <w:rtl/>
        </w:rPr>
        <w:t>תקן</w:t>
      </w:r>
      <w:r w:rsidRPr="005A4EA6">
        <w:rPr>
          <w:rStyle w:val="Heading7Char"/>
          <w:rFonts w:ascii="Tahoma" w:hAnsi="Tahoma" w:cs="Tahoma"/>
          <w:sz w:val="18"/>
          <w:szCs w:val="18"/>
          <w:rtl/>
        </w:rPr>
        <w:t>:</w:t>
      </w:r>
      <w:r w:rsidRPr="003C4341">
        <w:rPr>
          <w:rFonts w:hint="cs"/>
          <w:sz w:val="18"/>
          <w:szCs w:val="18"/>
          <w:rtl/>
        </w:rPr>
        <w:t xml:space="preserve"> ת"י 413 עוסק בעמידות מבנים חדשים ברעידות אדמה אולם אינו חל על גשרים. חלק 1 בת"י 1227 בנושא עומסים בגשרים אמנם מפנה לת"י 413, אך כאמור, הוא חל על תכנון של מבנים הנדסיים חדשים בלבד ועל כן אינו רלוונטי לגשרים קיימים. עוד יצוין כי חלק 3 של ת"י 413 מיולי 2017 עוסק בהערכה</w:t>
      </w:r>
      <w:r w:rsidRPr="003C4341">
        <w:rPr>
          <w:sz w:val="18"/>
          <w:szCs w:val="18"/>
          <w:rtl/>
        </w:rPr>
        <w:t xml:space="preserve"> </w:t>
      </w:r>
      <w:r w:rsidRPr="003C4341">
        <w:rPr>
          <w:rFonts w:hint="cs"/>
          <w:sz w:val="18"/>
          <w:szCs w:val="18"/>
          <w:rtl/>
        </w:rPr>
        <w:t>ובשיפור</w:t>
      </w:r>
      <w:r w:rsidRPr="003C4341">
        <w:rPr>
          <w:sz w:val="18"/>
          <w:szCs w:val="18"/>
          <w:rtl/>
        </w:rPr>
        <w:t xml:space="preserve"> </w:t>
      </w:r>
      <w:r w:rsidRPr="003C4341">
        <w:rPr>
          <w:rFonts w:hint="cs"/>
          <w:sz w:val="18"/>
          <w:szCs w:val="18"/>
          <w:rtl/>
        </w:rPr>
        <w:t>של</w:t>
      </w:r>
      <w:r w:rsidRPr="003C4341">
        <w:rPr>
          <w:sz w:val="18"/>
          <w:szCs w:val="18"/>
          <w:rtl/>
        </w:rPr>
        <w:t xml:space="preserve"> </w:t>
      </w:r>
      <w:r w:rsidRPr="003C4341">
        <w:rPr>
          <w:rFonts w:hint="cs"/>
          <w:sz w:val="18"/>
          <w:szCs w:val="18"/>
          <w:rtl/>
        </w:rPr>
        <w:t>עמידות מבנים קיימים</w:t>
      </w:r>
      <w:r w:rsidRPr="003C4341">
        <w:rPr>
          <w:sz w:val="18"/>
          <w:szCs w:val="18"/>
          <w:rtl/>
        </w:rPr>
        <w:t xml:space="preserve"> </w:t>
      </w:r>
      <w:r w:rsidRPr="003C4341">
        <w:rPr>
          <w:rFonts w:hint="cs"/>
          <w:sz w:val="18"/>
          <w:szCs w:val="18"/>
          <w:rtl/>
        </w:rPr>
        <w:t>ברעידת</w:t>
      </w:r>
      <w:r w:rsidRPr="003C4341">
        <w:rPr>
          <w:sz w:val="18"/>
          <w:szCs w:val="18"/>
          <w:rtl/>
        </w:rPr>
        <w:t xml:space="preserve"> </w:t>
      </w:r>
      <w:r w:rsidRPr="003C4341">
        <w:rPr>
          <w:rFonts w:hint="cs"/>
          <w:sz w:val="18"/>
          <w:szCs w:val="18"/>
          <w:rtl/>
        </w:rPr>
        <w:t>אדמה, אך גם הוא אינו חל על גשרים.</w:t>
      </w:r>
    </w:p>
    <w:p w:rsidR="00DC7BC5" w:rsidRPr="003C4341" w:rsidP="005A4EA6">
      <w:pPr>
        <w:spacing w:after="240" w:line="240" w:lineRule="exact"/>
        <w:ind w:left="340" w:right="2268"/>
        <w:jc w:val="both"/>
        <w:rPr>
          <w:rFonts w:ascii="Tahoma" w:hAnsi="Tahoma" w:cs="Tahoma"/>
          <w:sz w:val="18"/>
          <w:szCs w:val="18"/>
          <w:rtl/>
        </w:rPr>
      </w:pPr>
      <w:r w:rsidRPr="003C4341">
        <w:rPr>
          <w:rFonts w:ascii="Tahoma" w:hAnsi="Tahoma" w:cs="Tahoma" w:hint="cs"/>
          <w:sz w:val="18"/>
          <w:szCs w:val="18"/>
          <w:rtl/>
        </w:rPr>
        <w:t xml:space="preserve">בשל היעדר תקן מחייב לחיזוק גשרים גיבשה </w:t>
      </w:r>
      <w:r w:rsidRPr="003C4341">
        <w:rPr>
          <w:rFonts w:ascii="Tahoma" w:hAnsi="Tahoma" w:cs="Tahoma" w:hint="eastAsia"/>
          <w:sz w:val="18"/>
          <w:szCs w:val="18"/>
          <w:rtl/>
        </w:rPr>
        <w:t>נת</w:t>
      </w:r>
      <w:r w:rsidRPr="003C4341">
        <w:rPr>
          <w:rFonts w:ascii="Tahoma" w:hAnsi="Tahoma" w:cs="Tahoma"/>
          <w:sz w:val="18"/>
          <w:szCs w:val="18"/>
          <w:rtl/>
        </w:rPr>
        <w:t xml:space="preserve">"י </w:t>
      </w:r>
      <w:r w:rsidRPr="003C4341">
        <w:rPr>
          <w:rFonts w:ascii="Tahoma" w:hAnsi="Tahoma" w:cs="Tahoma" w:hint="cs"/>
          <w:sz w:val="18"/>
          <w:szCs w:val="18"/>
          <w:rtl/>
        </w:rPr>
        <w:t xml:space="preserve">מתווה לבדיקה תכנונית וקבלת החלטה בדבר הגשרים הטעונים חיזוק. המתווה מבוסס על הוראות ת"י 1227, ועל נתונים על תאוצות הקרקע מת"י 413. </w:t>
      </w:r>
    </w:p>
    <w:p w:rsidR="00DC7BC5" w:rsidRPr="003C4341" w:rsidP="005A4EA6">
      <w:pPr>
        <w:pStyle w:val="RESHET"/>
        <w:ind w:left="567"/>
        <w:rPr>
          <w:rtl/>
        </w:rPr>
      </w:pPr>
      <w:r w:rsidRPr="003C4341">
        <w:rPr>
          <w:rFonts w:hint="cs"/>
          <w:rtl/>
        </w:rPr>
        <w:t xml:space="preserve">מן הראוי שמכון התקנים ומשרד התחבורה יקדמו תיקון לתקן לחיזוק מבנים כך שיכלול גם הוראות בדבר מבנים חיוניים, כגשרים, על מנת שגופי התשתית והרשויות המקומיות יוכלו לפעול לחיזוקן של תשתיות הגשרים שבאחריותם בהתאם לתקן ישראלי מוסכם ולא יידרשו לגבש לעצמן מתווה עצמאי ושיטות לבדיקה ולחיזוק של גשרים ללא בקרה מקצועית ראויה. </w:t>
      </w:r>
    </w:p>
    <w:p w:rsidR="00DC7BC5" w:rsidRPr="003C4341" w:rsidP="005A4EA6">
      <w:pPr>
        <w:spacing w:before="180" w:line="240" w:lineRule="exact"/>
        <w:ind w:left="340" w:right="2268"/>
        <w:jc w:val="both"/>
        <w:rPr>
          <w:rFonts w:ascii="Tahoma" w:hAnsi="Tahoma" w:cs="Tahoma"/>
          <w:sz w:val="18"/>
          <w:szCs w:val="18"/>
          <w:rtl/>
        </w:rPr>
      </w:pPr>
      <w:r w:rsidRPr="003C4341">
        <w:rPr>
          <w:rFonts w:ascii="Tahoma" w:hAnsi="Tahoma" w:cs="Tahoma" w:hint="cs"/>
          <w:sz w:val="18"/>
          <w:szCs w:val="18"/>
          <w:rtl/>
        </w:rPr>
        <w:t xml:space="preserve">את המתווה שפיתחה נת"י לבדיקת עמידותם של גשרים היא הרחיבה כדי שיקיף גם גיבוש מתודולוגיה לתכנון פעולות לחיזוק הגשרים, הן למניעת קריסה הן לשם שמירה על התפקוד לאחר רעידת אדמה. כן גיבשה נת"י מתווה לבדיקת גשרים לאחר רעידת אדמה והליך הכשרה ייעודי למהנדסים למלאכת הבדיקה. </w:t>
      </w:r>
    </w:p>
    <w:p w:rsidR="00DC7BC5" w:rsidRPr="003C4341" w:rsidP="005A4EA6">
      <w:pPr>
        <w:spacing w:after="240" w:line="240" w:lineRule="exact"/>
        <w:ind w:left="340" w:right="2268"/>
        <w:jc w:val="both"/>
        <w:rPr>
          <w:rFonts w:ascii="Tahoma" w:hAnsi="Tahoma" w:cs="Tahoma"/>
          <w:sz w:val="18"/>
          <w:szCs w:val="18"/>
          <w:rtl/>
        </w:rPr>
      </w:pPr>
      <w:r w:rsidRPr="003C4341">
        <w:rPr>
          <w:rFonts w:ascii="Tahoma" w:hAnsi="Tahoma" w:cs="Tahoma" w:hint="cs"/>
          <w:sz w:val="18"/>
          <w:szCs w:val="18"/>
          <w:rtl/>
        </w:rPr>
        <w:t xml:space="preserve">המתווה שאימצה נת"י לבחינת עמידותם של הגשרים ברעידת אדמה והמתודולוגיה שגיבשה לחיזוק הגשרים נותרו עד מועד סיום הביקורת נחלתה של נת"י בלבד. על אף יוזמתה הברוכה של נת"י, לא היה משרד התחבורה שותף לעבודת המטה שנעשתה ולגיבוש המתודולוגיה. </w:t>
      </w:r>
    </w:p>
    <w:p w:rsidR="00DC7BC5" w:rsidRPr="003C4341" w:rsidP="005A4EA6">
      <w:pPr>
        <w:pStyle w:val="RESHET"/>
        <w:ind w:left="567"/>
        <w:rPr>
          <w:rtl/>
        </w:rPr>
      </w:pPr>
      <w:r w:rsidRPr="003C4341">
        <w:rPr>
          <w:rFonts w:hint="cs"/>
          <w:rtl/>
        </w:rPr>
        <w:t xml:space="preserve">על מנת שהחלטת ממשלה 2973 תיושם באופן המיטבי, נדרש מידע מלא על מצבן של כל הדרכים הבין-עירוניות במדינה. על משרד התחבורה לעגן בנהלים מחייבים את שיתוף הפעולה הקיים בין נת"י ובין חברות התשתית לשם יישום החלטת הממשלה, ועליו לפעול בהקדם האפשרי להקמת בסיס מידע רחב ומקיף, המבוסס על בחינה אחידה, של תשתיות הכבישים והגשרים במדינה, ולגיבוש תקן או הנחיות לבדיקת עמידותם של הגשרים ברעידות אדמה ולאופן חיזוקם. </w:t>
      </w:r>
    </w:p>
    <w:p w:rsidR="00DC7BC5" w:rsidRPr="003C4341" w:rsidP="00A349D2">
      <w:pPr>
        <w:spacing w:before="180" w:line="240" w:lineRule="exact"/>
        <w:ind w:left="340" w:right="2268"/>
        <w:jc w:val="both"/>
        <w:rPr>
          <w:rFonts w:ascii="Tahoma" w:hAnsi="Tahoma" w:cs="Tahoma"/>
          <w:b/>
          <w:bCs/>
          <w:sz w:val="18"/>
          <w:szCs w:val="18"/>
          <w:rtl/>
        </w:rPr>
      </w:pPr>
      <w:r w:rsidRPr="003C4341">
        <w:rPr>
          <w:rFonts w:ascii="Tahoma" w:hAnsi="Tahoma" w:cs="Tahoma" w:hint="cs"/>
          <w:sz w:val="18"/>
          <w:szCs w:val="18"/>
          <w:rtl/>
        </w:rPr>
        <w:t xml:space="preserve">בתשובתה על טיוטת דוח הביקורת ציינה נת"י כי אם </w:t>
      </w:r>
      <w:r w:rsidRPr="003C4341">
        <w:rPr>
          <w:rFonts w:ascii="Tahoma" w:hAnsi="Tahoma" w:cs="Tahoma"/>
          <w:sz w:val="18"/>
          <w:szCs w:val="18"/>
          <w:rtl/>
        </w:rPr>
        <w:t xml:space="preserve">תידרש לבצע הסדרה מול חברות התשתית האחרות, </w:t>
      </w:r>
      <w:r w:rsidRPr="003C4341">
        <w:rPr>
          <w:rFonts w:ascii="Tahoma" w:hAnsi="Tahoma" w:cs="Tahoma" w:hint="cs"/>
          <w:sz w:val="18"/>
          <w:szCs w:val="18"/>
          <w:rtl/>
        </w:rPr>
        <w:t>תעשה זאת ב</w:t>
      </w:r>
      <w:r w:rsidRPr="003C4341">
        <w:rPr>
          <w:rFonts w:ascii="Tahoma" w:hAnsi="Tahoma" w:cs="Tahoma"/>
          <w:sz w:val="18"/>
          <w:szCs w:val="18"/>
          <w:rtl/>
        </w:rPr>
        <w:t>שיתוף פעולה מלא, לרבות ייזום והקמה של בסיס מידע רחב ומקיף של כלל הדרכים שבאחריות חברות התשתית השונות</w:t>
      </w:r>
      <w:r w:rsidRPr="003C4341">
        <w:rPr>
          <w:rFonts w:ascii="Tahoma" w:hAnsi="Tahoma" w:cs="Tahoma" w:hint="cs"/>
          <w:sz w:val="18"/>
          <w:szCs w:val="18"/>
          <w:rtl/>
        </w:rPr>
        <w:t>,</w:t>
      </w:r>
      <w:r w:rsidRPr="003C4341">
        <w:rPr>
          <w:rFonts w:ascii="Tahoma" w:hAnsi="Tahoma" w:cs="Tahoma"/>
          <w:sz w:val="18"/>
          <w:szCs w:val="18"/>
          <w:rtl/>
        </w:rPr>
        <w:t xml:space="preserve"> אשר יתבסס בין היתר על בחינה אחידה על </w:t>
      </w:r>
      <w:r w:rsidRPr="003C4341">
        <w:rPr>
          <w:rFonts w:ascii="Tahoma" w:hAnsi="Tahoma" w:cs="Tahoma" w:hint="cs"/>
          <w:sz w:val="18"/>
          <w:szCs w:val="18"/>
          <w:rtl/>
        </w:rPr>
        <w:t xml:space="preserve">פי </w:t>
      </w:r>
      <w:r w:rsidRPr="003C4341">
        <w:rPr>
          <w:rFonts w:ascii="Tahoma" w:hAnsi="Tahoma" w:cs="Tahoma"/>
          <w:sz w:val="18"/>
          <w:szCs w:val="18"/>
          <w:rtl/>
        </w:rPr>
        <w:t xml:space="preserve">תקן או הנחיות אחידות </w:t>
      </w:r>
      <w:r w:rsidRPr="003C4341">
        <w:rPr>
          <w:rFonts w:ascii="Tahoma" w:hAnsi="Tahoma" w:cs="Tahoma" w:hint="cs"/>
          <w:sz w:val="18"/>
          <w:szCs w:val="18"/>
          <w:rtl/>
        </w:rPr>
        <w:t xml:space="preserve">בדבר </w:t>
      </w:r>
      <w:r w:rsidRPr="003C4341">
        <w:rPr>
          <w:rFonts w:ascii="Tahoma" w:hAnsi="Tahoma" w:cs="Tahoma"/>
          <w:sz w:val="18"/>
          <w:szCs w:val="18"/>
          <w:rtl/>
        </w:rPr>
        <w:t xml:space="preserve">אופן ביצוע בדיקת עמידות </w:t>
      </w:r>
      <w:r w:rsidRPr="003C4341">
        <w:rPr>
          <w:rFonts w:ascii="Tahoma" w:hAnsi="Tahoma" w:cs="Tahoma" w:hint="cs"/>
          <w:sz w:val="18"/>
          <w:szCs w:val="18"/>
          <w:rtl/>
        </w:rPr>
        <w:t xml:space="preserve">הדרכים </w:t>
      </w:r>
      <w:r w:rsidRPr="003C4341">
        <w:rPr>
          <w:rFonts w:ascii="Tahoma" w:hAnsi="Tahoma" w:cs="Tahoma"/>
          <w:sz w:val="18"/>
          <w:szCs w:val="18"/>
          <w:rtl/>
        </w:rPr>
        <w:t>לרעידות אדמה ואופן חיזוק</w:t>
      </w:r>
      <w:r w:rsidRPr="003C4341">
        <w:rPr>
          <w:rFonts w:ascii="Tahoma" w:hAnsi="Tahoma" w:cs="Tahoma" w:hint="cs"/>
          <w:sz w:val="18"/>
          <w:szCs w:val="18"/>
          <w:rtl/>
        </w:rPr>
        <w:t>ן.</w:t>
      </w:r>
      <w:r w:rsidRPr="003C4341">
        <w:rPr>
          <w:rFonts w:ascii="Tahoma" w:hAnsi="Tahoma" w:cs="Tahoma" w:hint="cs"/>
          <w:b/>
          <w:bCs/>
          <w:sz w:val="18"/>
          <w:szCs w:val="18"/>
          <w:rtl/>
        </w:rPr>
        <w:t xml:space="preserve"> </w:t>
      </w:r>
      <w:r w:rsidRPr="003C4341">
        <w:rPr>
          <w:rFonts w:ascii="Tahoma" w:hAnsi="Tahoma" w:cs="Tahoma" w:hint="cs"/>
          <w:sz w:val="18"/>
          <w:szCs w:val="18"/>
          <w:rtl/>
        </w:rPr>
        <w:t>משרד</w:t>
      </w:r>
      <w:r w:rsidRPr="003C4341">
        <w:rPr>
          <w:rFonts w:ascii="Tahoma" w:hAnsi="Tahoma" w:cs="Tahoma"/>
          <w:sz w:val="18"/>
          <w:szCs w:val="18"/>
          <w:rtl/>
        </w:rPr>
        <w:t xml:space="preserve"> </w:t>
      </w:r>
      <w:r w:rsidRPr="003C4341">
        <w:rPr>
          <w:rFonts w:ascii="Tahoma" w:hAnsi="Tahoma" w:cs="Tahoma" w:hint="cs"/>
          <w:sz w:val="18"/>
          <w:szCs w:val="18"/>
          <w:rtl/>
        </w:rPr>
        <w:t>התחבורה</w:t>
      </w:r>
      <w:r w:rsidRPr="003C4341">
        <w:rPr>
          <w:rFonts w:ascii="Tahoma" w:hAnsi="Tahoma" w:cs="Tahoma"/>
          <w:sz w:val="18"/>
          <w:szCs w:val="18"/>
          <w:rtl/>
        </w:rPr>
        <w:t xml:space="preserve"> </w:t>
      </w:r>
      <w:r w:rsidRPr="003C4341">
        <w:rPr>
          <w:rFonts w:ascii="Tahoma" w:hAnsi="Tahoma" w:cs="Tahoma" w:hint="cs"/>
          <w:sz w:val="18"/>
          <w:szCs w:val="18"/>
          <w:rtl/>
        </w:rPr>
        <w:t>ציין</w:t>
      </w:r>
      <w:r w:rsidRPr="003C4341">
        <w:rPr>
          <w:rFonts w:ascii="Tahoma" w:hAnsi="Tahoma" w:cs="Tahoma"/>
          <w:sz w:val="18"/>
          <w:szCs w:val="18"/>
          <w:rtl/>
        </w:rPr>
        <w:t xml:space="preserve"> </w:t>
      </w:r>
      <w:r w:rsidRPr="003C4341">
        <w:rPr>
          <w:rFonts w:ascii="Tahoma" w:hAnsi="Tahoma" w:cs="Tahoma" w:hint="cs"/>
          <w:sz w:val="18"/>
          <w:szCs w:val="18"/>
          <w:rtl/>
        </w:rPr>
        <w:t>בעניין</w:t>
      </w:r>
      <w:r w:rsidRPr="003C4341">
        <w:rPr>
          <w:rFonts w:ascii="Tahoma" w:hAnsi="Tahoma" w:cs="Tahoma"/>
          <w:sz w:val="18"/>
          <w:szCs w:val="18"/>
          <w:rtl/>
        </w:rPr>
        <w:t xml:space="preserve"> </w:t>
      </w:r>
      <w:r w:rsidRPr="003C4341">
        <w:rPr>
          <w:rFonts w:ascii="Tahoma" w:hAnsi="Tahoma" w:cs="Tahoma" w:hint="cs"/>
          <w:sz w:val="18"/>
          <w:szCs w:val="18"/>
          <w:rtl/>
        </w:rPr>
        <w:t>זה</w:t>
      </w:r>
      <w:r w:rsidRPr="003C4341">
        <w:rPr>
          <w:rFonts w:ascii="Tahoma" w:hAnsi="Tahoma" w:cs="Tahoma"/>
          <w:sz w:val="18"/>
          <w:szCs w:val="18"/>
          <w:rtl/>
        </w:rPr>
        <w:t xml:space="preserve"> </w:t>
      </w:r>
      <w:r w:rsidRPr="003C4341">
        <w:rPr>
          <w:rFonts w:ascii="Tahoma" w:hAnsi="Tahoma" w:cs="Tahoma" w:hint="cs"/>
          <w:sz w:val="18"/>
          <w:szCs w:val="18"/>
          <w:rtl/>
        </w:rPr>
        <w:t>כי</w:t>
      </w:r>
      <w:r w:rsidRPr="003C4341">
        <w:rPr>
          <w:rFonts w:ascii="Tahoma" w:hAnsi="Tahoma" w:cs="Tahoma"/>
          <w:sz w:val="18"/>
          <w:szCs w:val="18"/>
          <w:rtl/>
        </w:rPr>
        <w:t xml:space="preserve"> בכוונתו לבחון את המתווה ואת האפשרות </w:t>
      </w:r>
      <w:r w:rsidRPr="003C4341">
        <w:rPr>
          <w:rFonts w:ascii="Tahoma" w:hAnsi="Tahoma" w:cs="Tahoma" w:hint="cs"/>
          <w:sz w:val="18"/>
          <w:szCs w:val="18"/>
          <w:rtl/>
        </w:rPr>
        <w:t>להופכו</w:t>
      </w:r>
      <w:r w:rsidRPr="003C4341">
        <w:rPr>
          <w:rFonts w:ascii="Tahoma" w:hAnsi="Tahoma" w:cs="Tahoma"/>
          <w:sz w:val="18"/>
          <w:szCs w:val="18"/>
          <w:rtl/>
        </w:rPr>
        <w:t xml:space="preserve"> לנוהל מחייב לכלל חברות התשתיות שבאחריות</w:t>
      </w:r>
      <w:r w:rsidRPr="003C4341">
        <w:rPr>
          <w:rFonts w:ascii="Tahoma" w:hAnsi="Tahoma" w:cs="Tahoma" w:hint="cs"/>
          <w:sz w:val="18"/>
          <w:szCs w:val="18"/>
          <w:rtl/>
        </w:rPr>
        <w:t>ו</w:t>
      </w:r>
      <w:r w:rsidRPr="003C4341">
        <w:rPr>
          <w:rFonts w:ascii="Tahoma" w:hAnsi="Tahoma" w:cs="Tahoma"/>
          <w:sz w:val="18"/>
          <w:szCs w:val="18"/>
          <w:rtl/>
        </w:rPr>
        <w:t xml:space="preserve">. </w:t>
      </w:r>
      <w:r w:rsidRPr="003C4341">
        <w:rPr>
          <w:rFonts w:ascii="Tahoma" w:hAnsi="Tahoma" w:cs="Tahoma" w:hint="cs"/>
          <w:sz w:val="18"/>
          <w:szCs w:val="18"/>
          <w:rtl/>
        </w:rPr>
        <w:t>כן</w:t>
      </w:r>
      <w:r w:rsidRPr="003C4341">
        <w:rPr>
          <w:rFonts w:ascii="Tahoma" w:hAnsi="Tahoma" w:cs="Tahoma"/>
          <w:sz w:val="18"/>
          <w:szCs w:val="18"/>
          <w:rtl/>
        </w:rPr>
        <w:t xml:space="preserve"> ציין המשרד כי לאחר גיבוש נוהל מחייב</w:t>
      </w:r>
      <w:r w:rsidRPr="003C4341">
        <w:rPr>
          <w:rFonts w:ascii="Tahoma" w:hAnsi="Tahoma" w:cs="Tahoma" w:hint="cs"/>
          <w:sz w:val="18"/>
          <w:szCs w:val="18"/>
          <w:rtl/>
        </w:rPr>
        <w:t xml:space="preserve"> הוא</w:t>
      </w:r>
      <w:r w:rsidRPr="003C4341">
        <w:rPr>
          <w:rFonts w:ascii="Tahoma" w:hAnsi="Tahoma" w:cs="Tahoma"/>
          <w:sz w:val="18"/>
          <w:szCs w:val="18"/>
          <w:rtl/>
        </w:rPr>
        <w:t xml:space="preserve"> יפעל להקמת בסיס מידע אחיד לכלל החברות. </w:t>
      </w:r>
    </w:p>
    <w:p w:rsidR="00DC7BC5" w:rsidRPr="003C4341" w:rsidP="003C4341">
      <w:pPr>
        <w:spacing w:line="240" w:lineRule="exact"/>
        <w:ind w:right="2268"/>
        <w:jc w:val="both"/>
        <w:rPr>
          <w:rFonts w:ascii="Tahoma" w:hAnsi="Tahoma" w:cs="Tahoma"/>
          <w:sz w:val="18"/>
          <w:szCs w:val="18"/>
          <w:rtl/>
        </w:rPr>
      </w:pPr>
    </w:p>
    <w:p w:rsidR="00DC7BC5" w:rsidP="005A4EA6">
      <w:pPr>
        <w:pStyle w:val="KOT7"/>
        <w:rPr>
          <w:rtl/>
        </w:rPr>
      </w:pPr>
      <w:r w:rsidRPr="00AD660A">
        <w:rPr>
          <w:rFonts w:hint="cs"/>
          <w:rtl/>
        </w:rPr>
        <w:t>דרכים עירוניות</w:t>
      </w:r>
    </w:p>
    <w:p w:rsidR="00DC7BC5" w:rsidRPr="003C4341" w:rsidP="005A4EA6">
      <w:pPr>
        <w:spacing w:line="240" w:lineRule="exact"/>
        <w:ind w:right="2268"/>
        <w:jc w:val="both"/>
        <w:rPr>
          <w:rFonts w:ascii="Tahoma" w:hAnsi="Tahoma" w:cs="Tahoma"/>
          <w:sz w:val="18"/>
          <w:szCs w:val="18"/>
          <w:rtl/>
        </w:rPr>
      </w:pPr>
      <w:r w:rsidRPr="003442C0">
        <w:rPr>
          <w:rFonts w:ascii="Tahoma" w:hAnsi="Tahoma" w:cs="Tahoma" w:hint="cs"/>
          <w:sz w:val="18"/>
          <w:szCs w:val="18"/>
          <w:rtl/>
        </w:rPr>
        <w:t>נמצא כי אין מיפוי שלם ומלא של הדרכים העירוניות שבאחריות הרשויות המקומיות, ושום גורם ממשלתי בעל ראייה רחבה אינו מכיר את מצבן של תשתיות הדרכים העירוניות ואינו יודע אם גשרים ברשויות המקומיות עמידים ברעידת אדמה אם לאו, דבר שעלול לסכן חיי אדם ולפגוע ברציפות התפקודית ובאפשרות התנועה ברחבי הערים אל</w:t>
      </w:r>
      <w:r w:rsidRPr="003C4341">
        <w:rPr>
          <w:rFonts w:ascii="Tahoma" w:hAnsi="Tahoma" w:cs="Tahoma" w:hint="cs"/>
          <w:sz w:val="18"/>
          <w:szCs w:val="18"/>
          <w:rtl/>
        </w:rPr>
        <w:t xml:space="preserve"> מוסדות חיוניים או אל מוקדי אסון. נוסף על היעדר המיפוי האמור, אין שום גורם המנחה את הרשויות המקומיות בדבר אופן בדיקת עמידותם של הגשרים שבאחריותן והפעולות הנדרשות לחיזוקם.</w:t>
      </w:r>
      <w:r w:rsidR="005A4EA6">
        <w:rPr>
          <w:rFonts w:ascii="Tahoma" w:hAnsi="Tahoma" w:cs="Tahoma" w:hint="cs"/>
          <w:sz w:val="18"/>
          <w:szCs w:val="18"/>
          <w:rtl/>
        </w:rPr>
        <w:t xml:space="preserve"> </w:t>
      </w:r>
      <w:r w:rsidRPr="003C4341">
        <w:rPr>
          <w:rFonts w:ascii="Tahoma" w:hAnsi="Tahoma" w:cs="Tahoma" w:hint="cs"/>
          <w:sz w:val="18"/>
          <w:szCs w:val="18"/>
          <w:rtl/>
        </w:rPr>
        <w:t>מבקר המדינה העיר בעבר על היעדר הנחיות ונהלים מוסדרים לתחזוקת גשרים במדינה בכלל וברשויות המקומיות בפרט</w:t>
      </w:r>
      <w:r>
        <w:rPr>
          <w:rFonts w:ascii="Tahoma" w:hAnsi="Tahoma" w:cs="Tahoma"/>
          <w:sz w:val="18"/>
          <w:szCs w:val="18"/>
          <w:vertAlign w:val="superscript"/>
          <w:rtl/>
        </w:rPr>
        <w:footnoteReference w:id="96"/>
      </w:r>
      <w:r w:rsidRPr="003C4341">
        <w:rPr>
          <w:rFonts w:ascii="Tahoma" w:hAnsi="Tahoma" w:cs="Tahoma" w:hint="cs"/>
          <w:sz w:val="18"/>
          <w:szCs w:val="18"/>
          <w:rtl/>
        </w:rPr>
        <w:t xml:space="preserve">. </w:t>
      </w:r>
    </w:p>
    <w:p w:rsidR="00DC7BC5" w:rsidRPr="003C4341" w:rsidP="005A4EA6">
      <w:pPr>
        <w:spacing w:after="240" w:line="240" w:lineRule="exact"/>
        <w:ind w:right="2268"/>
        <w:jc w:val="both"/>
        <w:rPr>
          <w:rFonts w:ascii="Tahoma" w:hAnsi="Tahoma" w:cs="Tahoma"/>
          <w:sz w:val="18"/>
          <w:szCs w:val="18"/>
          <w:rtl/>
        </w:rPr>
      </w:pPr>
      <w:r w:rsidRPr="003C4341">
        <w:rPr>
          <w:rFonts w:ascii="Tahoma" w:hAnsi="Tahoma" w:cs="Tahoma" w:hint="cs"/>
          <w:sz w:val="18"/>
          <w:szCs w:val="18"/>
          <w:rtl/>
        </w:rPr>
        <w:t xml:space="preserve">זאת ועוד, לא אחת נמנע חיזוקם של כבישים וגשרים המובילים למוקדים חיוניים או משמשים דרכי גישה מרכזיות לערים, עקב קשיי תקציב ועקב היעדר ידע של הרשויות המקומיות בביצוע עבודות מסוג זה. כך למשל בכביש 8900, המשמש אחת הכניסות הצפוניות לעיר צפת ומצבו ירוד, ויש ספק של ממש בעמידותו ברעידת אדמה. יצוין כי משרד התחבורה מסייע במימון פרויקטים שנועדו לפתור בעיות בטיחות, לפיתוח התנועה בערים ולשיפור התחבורה הציבורית אך לא לתחזוקה מטעמים אחרים, והצורך בחיזוק גשרים מפני רעידות אדמה אינו בין הקריטריונים להענקת מימון לפרויקט. </w:t>
      </w:r>
    </w:p>
    <w:p w:rsidR="00DC7BC5" w:rsidRPr="005A4EA6" w:rsidP="0089300E">
      <w:pPr>
        <w:pStyle w:val="RESHET"/>
        <w:rPr>
          <w:rtl/>
        </w:rPr>
      </w:pPr>
      <w:r w:rsidRPr="005A4EA6">
        <w:rPr>
          <w:rFonts w:hint="cs"/>
          <w:rtl/>
        </w:rPr>
        <w:t xml:space="preserve">משרד מבקר המדינה מעיר למשרד התחבורה כי עליו להוביל, בסיוע משרד הפנים, מיפוי שלם ומקיף של תשתיות התחבורה, לרבות הגשרים בערים וברשויות המקומיות, בדומה למיפוי שביצעה נת"י, על מנת לקבל תמונת מצב מקיפה על הסיכונים בתחום זה בכל רשות ורשות. בהיעדר מיפוי מלא, משרד התחבורה והרשויות המקומיות אינם יכולים לקבל החלטה מושכלת על המשאבים הנחוצים לחיזוקן של תשתיות הדרכים העירוניות. בהתאם לתוצאות המיפוי שיבוצע, על הרשויות המקומיות הרלוונטיות בסיוע משרד התחבורה, כגורם המקצועי בתחום זה, לגבש תוכנית לביצוע חיזוקים נדרשים בתשתיות הדרכים העירוניות, לרבות קביעת הגורם שיהיה אחראי לחיזוק ולמקורות התקציב לשם כך. כמו כן, על משרד התחבורה להנחות את הרשויות המקומיות בדבר אופן החיזוק בהתאם למתודולוגיה האחידה שתאומץ בעניין זה. </w:t>
      </w:r>
      <w:r w:rsidRPr="0012789B" w:rsidR="0089300E">
        <w:rPr>
          <w:noProof/>
          <w:szCs w:val="17"/>
          <w:rtl/>
          <w:lang w:eastAsia="en-US"/>
        </w:rPr>
        <mc:AlternateContent>
          <mc:Choice Requires="wps">
            <w:drawing>
              <wp:anchor distT="0" distB="0" distL="114300" distR="114300" simplePos="0" relativeHeight="251695104" behindDoc="1" locked="0" layoutInCell="1" allowOverlap="1">
                <wp:simplePos x="0" y="0"/>
                <wp:positionH relativeFrom="margin">
                  <wp:posOffset>-431800</wp:posOffset>
                </wp:positionH>
                <wp:positionV relativeFrom="margin">
                  <wp:align>top</wp:align>
                </wp:positionV>
                <wp:extent cx="1620000" cy="4140000"/>
                <wp:effectExtent l="0" t="0" r="0" b="0"/>
                <wp:wrapNone/>
                <wp:docPr id="10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E360A" w:rsidRPr="00373C5D" w:rsidP="0089300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11739421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97309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E360A" w:rsidRPr="00881D99" w:rsidP="0089300E">
                            <w:pPr>
                              <w:spacing w:after="0" w:line="240" w:lineRule="auto"/>
                              <w:rPr>
                                <w:color w:val="0B5294"/>
                                <w:spacing w:val="-4"/>
                                <w:sz w:val="24"/>
                                <w:szCs w:val="24"/>
                                <w:rtl/>
                                <w:cs/>
                              </w:rPr>
                            </w:pPr>
                            <w:r w:rsidRPr="0089300E">
                              <w:rPr>
                                <w:rFonts w:cs="Tahoma" w:hint="eastAsia"/>
                                <w:color w:val="0B5294"/>
                                <w:spacing w:val="-4"/>
                                <w:sz w:val="24"/>
                                <w:szCs w:val="24"/>
                                <w:rtl/>
                              </w:rPr>
                              <w:t>אין</w:t>
                            </w:r>
                            <w:r w:rsidRPr="0089300E">
                              <w:rPr>
                                <w:rFonts w:cs="Tahoma"/>
                                <w:color w:val="0B5294"/>
                                <w:spacing w:val="-4"/>
                                <w:sz w:val="24"/>
                                <w:szCs w:val="24"/>
                                <w:rtl/>
                              </w:rPr>
                              <w:t xml:space="preserve"> </w:t>
                            </w:r>
                            <w:r w:rsidRPr="0089300E">
                              <w:rPr>
                                <w:rFonts w:cs="Tahoma" w:hint="eastAsia"/>
                                <w:color w:val="0B5294"/>
                                <w:spacing w:val="-4"/>
                                <w:sz w:val="24"/>
                                <w:szCs w:val="24"/>
                                <w:rtl/>
                              </w:rPr>
                              <w:t>בנמצא</w:t>
                            </w:r>
                            <w:r w:rsidRPr="0089300E">
                              <w:rPr>
                                <w:rFonts w:cs="Tahoma"/>
                                <w:color w:val="0B5294"/>
                                <w:spacing w:val="-4"/>
                                <w:sz w:val="24"/>
                                <w:szCs w:val="24"/>
                                <w:rtl/>
                              </w:rPr>
                              <w:t xml:space="preserve"> </w:t>
                            </w:r>
                            <w:r w:rsidRPr="0089300E">
                              <w:rPr>
                                <w:rFonts w:cs="Tahoma" w:hint="eastAsia"/>
                                <w:color w:val="0B5294"/>
                                <w:spacing w:val="-4"/>
                                <w:sz w:val="24"/>
                                <w:szCs w:val="24"/>
                                <w:rtl/>
                              </w:rPr>
                              <w:t>מיפוי</w:t>
                            </w:r>
                            <w:r w:rsidRPr="0089300E">
                              <w:rPr>
                                <w:rFonts w:cs="Tahoma"/>
                                <w:color w:val="0B5294"/>
                                <w:spacing w:val="-4"/>
                                <w:sz w:val="24"/>
                                <w:szCs w:val="24"/>
                                <w:rtl/>
                              </w:rPr>
                              <w:t xml:space="preserve"> </w:t>
                            </w:r>
                            <w:r w:rsidRPr="0089300E">
                              <w:rPr>
                                <w:rFonts w:cs="Tahoma" w:hint="eastAsia"/>
                                <w:color w:val="0B5294"/>
                                <w:spacing w:val="-4"/>
                                <w:sz w:val="24"/>
                                <w:szCs w:val="24"/>
                                <w:rtl/>
                              </w:rPr>
                              <w:t>של</w:t>
                            </w:r>
                            <w:r w:rsidRPr="0089300E">
                              <w:rPr>
                                <w:rFonts w:cs="Tahoma"/>
                                <w:color w:val="0B5294"/>
                                <w:spacing w:val="-4"/>
                                <w:sz w:val="24"/>
                                <w:szCs w:val="24"/>
                                <w:rtl/>
                              </w:rPr>
                              <w:t xml:space="preserve"> </w:t>
                            </w:r>
                            <w:r w:rsidRPr="0089300E">
                              <w:rPr>
                                <w:rFonts w:cs="Tahoma" w:hint="eastAsia"/>
                                <w:color w:val="0B5294"/>
                                <w:spacing w:val="-4"/>
                                <w:sz w:val="24"/>
                                <w:szCs w:val="24"/>
                                <w:rtl/>
                              </w:rPr>
                              <w:t>מצבם</w:t>
                            </w:r>
                            <w:r w:rsidRPr="0089300E">
                              <w:rPr>
                                <w:rFonts w:cs="Tahoma"/>
                                <w:color w:val="0B5294"/>
                                <w:spacing w:val="-4"/>
                                <w:sz w:val="24"/>
                                <w:szCs w:val="24"/>
                                <w:rtl/>
                              </w:rPr>
                              <w:t xml:space="preserve"> </w:t>
                            </w:r>
                            <w:r w:rsidRPr="0089300E">
                              <w:rPr>
                                <w:rFonts w:cs="Tahoma" w:hint="eastAsia"/>
                                <w:color w:val="0B5294"/>
                                <w:spacing w:val="-4"/>
                                <w:sz w:val="24"/>
                                <w:szCs w:val="24"/>
                                <w:rtl/>
                              </w:rPr>
                              <w:t>הסיסמי</w:t>
                            </w:r>
                            <w:r w:rsidRPr="0089300E">
                              <w:rPr>
                                <w:rFonts w:cs="Tahoma"/>
                                <w:color w:val="0B5294"/>
                                <w:spacing w:val="-4"/>
                                <w:sz w:val="24"/>
                                <w:szCs w:val="24"/>
                                <w:rtl/>
                              </w:rPr>
                              <w:t xml:space="preserve"> </w:t>
                            </w:r>
                            <w:r w:rsidRPr="0089300E">
                              <w:rPr>
                                <w:rFonts w:cs="Tahoma" w:hint="eastAsia"/>
                                <w:color w:val="0B5294"/>
                                <w:spacing w:val="-4"/>
                                <w:sz w:val="24"/>
                                <w:szCs w:val="24"/>
                                <w:rtl/>
                              </w:rPr>
                              <w:t>של</w:t>
                            </w:r>
                            <w:r w:rsidRPr="0089300E">
                              <w:rPr>
                                <w:rFonts w:cs="Tahoma"/>
                                <w:color w:val="0B5294"/>
                                <w:spacing w:val="-4"/>
                                <w:sz w:val="24"/>
                                <w:szCs w:val="24"/>
                                <w:rtl/>
                              </w:rPr>
                              <w:t xml:space="preserve"> </w:t>
                            </w:r>
                            <w:r w:rsidRPr="0089300E">
                              <w:rPr>
                                <w:rFonts w:cs="Tahoma" w:hint="eastAsia"/>
                                <w:color w:val="0B5294"/>
                                <w:spacing w:val="-4"/>
                                <w:sz w:val="24"/>
                                <w:szCs w:val="24"/>
                                <w:rtl/>
                              </w:rPr>
                              <w:t>הגשרים</w:t>
                            </w:r>
                            <w:r w:rsidRPr="0089300E">
                              <w:rPr>
                                <w:rFonts w:cs="Tahoma"/>
                                <w:color w:val="0B5294"/>
                                <w:spacing w:val="-4"/>
                                <w:sz w:val="24"/>
                                <w:szCs w:val="24"/>
                                <w:rtl/>
                              </w:rPr>
                              <w:t xml:space="preserve"> </w:t>
                            </w:r>
                            <w:r w:rsidRPr="0089300E">
                              <w:rPr>
                                <w:rFonts w:cs="Tahoma" w:hint="eastAsia"/>
                                <w:color w:val="0B5294"/>
                                <w:spacing w:val="-4"/>
                                <w:sz w:val="24"/>
                                <w:szCs w:val="24"/>
                                <w:rtl/>
                              </w:rPr>
                              <w:t>בערים</w:t>
                            </w:r>
                            <w:r w:rsidRPr="0089300E">
                              <w:rPr>
                                <w:rFonts w:cs="Tahoma"/>
                                <w:color w:val="0B5294"/>
                                <w:spacing w:val="-4"/>
                                <w:sz w:val="24"/>
                                <w:szCs w:val="24"/>
                                <w:rtl/>
                              </w:rPr>
                              <w:t xml:space="preserve"> </w:t>
                            </w:r>
                            <w:r w:rsidRPr="0089300E">
                              <w:rPr>
                                <w:rFonts w:cs="Tahoma" w:hint="eastAsia"/>
                                <w:color w:val="0B5294"/>
                                <w:spacing w:val="-4"/>
                                <w:sz w:val="24"/>
                                <w:szCs w:val="24"/>
                                <w:rtl/>
                              </w:rPr>
                              <w:t>וברשויות</w:t>
                            </w:r>
                            <w:r w:rsidRPr="0089300E">
                              <w:rPr>
                                <w:rFonts w:cs="Tahoma"/>
                                <w:color w:val="0B5294"/>
                                <w:spacing w:val="-4"/>
                                <w:sz w:val="24"/>
                                <w:szCs w:val="24"/>
                                <w:rtl/>
                              </w:rPr>
                              <w:t xml:space="preserve"> </w:t>
                            </w:r>
                            <w:r w:rsidRPr="0089300E">
                              <w:rPr>
                                <w:rFonts w:cs="Tahoma" w:hint="eastAsia"/>
                                <w:color w:val="0B5294"/>
                                <w:spacing w:val="-4"/>
                                <w:sz w:val="24"/>
                                <w:szCs w:val="24"/>
                                <w:rtl/>
                              </w:rPr>
                              <w:t>המקומיות</w:t>
                            </w:r>
                            <w:r>
                              <w:rPr>
                                <w:rFonts w:cs="Tahoma" w:hint="cs"/>
                                <w:color w:val="0B5294"/>
                                <w:spacing w:val="-4"/>
                                <w:sz w:val="24"/>
                                <w:szCs w:val="24"/>
                                <w:rtl/>
                              </w:rPr>
                              <w:t>,</w:t>
                            </w:r>
                            <w:r w:rsidRPr="0089300E">
                              <w:rPr>
                                <w:rFonts w:cs="Tahoma"/>
                                <w:color w:val="0B5294"/>
                                <w:spacing w:val="-4"/>
                                <w:sz w:val="24"/>
                                <w:szCs w:val="24"/>
                                <w:rtl/>
                              </w:rPr>
                              <w:t xml:space="preserve"> </w:t>
                            </w:r>
                            <w:r w:rsidRPr="0089300E">
                              <w:rPr>
                                <w:rFonts w:cs="Tahoma" w:hint="eastAsia"/>
                                <w:color w:val="0B5294"/>
                                <w:spacing w:val="-4"/>
                                <w:sz w:val="24"/>
                                <w:szCs w:val="24"/>
                                <w:rtl/>
                              </w:rPr>
                              <w:t>הנדרש</w:t>
                            </w:r>
                            <w:r w:rsidRPr="0089300E">
                              <w:rPr>
                                <w:rFonts w:cs="Tahoma"/>
                                <w:color w:val="0B5294"/>
                                <w:spacing w:val="-4"/>
                                <w:sz w:val="24"/>
                                <w:szCs w:val="24"/>
                                <w:rtl/>
                              </w:rPr>
                              <w:t xml:space="preserve"> </w:t>
                            </w:r>
                            <w:r w:rsidRPr="0089300E">
                              <w:rPr>
                                <w:rFonts w:cs="Tahoma" w:hint="eastAsia"/>
                                <w:color w:val="0B5294"/>
                                <w:spacing w:val="-4"/>
                                <w:sz w:val="24"/>
                                <w:szCs w:val="24"/>
                                <w:rtl/>
                              </w:rPr>
                              <w:t>לצורך</w:t>
                            </w:r>
                            <w:r w:rsidRPr="0089300E">
                              <w:rPr>
                                <w:rFonts w:cs="Tahoma"/>
                                <w:color w:val="0B5294"/>
                                <w:spacing w:val="-4"/>
                                <w:sz w:val="24"/>
                                <w:szCs w:val="24"/>
                                <w:rtl/>
                              </w:rPr>
                              <w:t xml:space="preserve"> </w:t>
                            </w:r>
                            <w:r w:rsidRPr="0089300E">
                              <w:rPr>
                                <w:rFonts w:cs="Tahoma" w:hint="eastAsia"/>
                                <w:color w:val="0B5294"/>
                                <w:spacing w:val="-4"/>
                                <w:sz w:val="24"/>
                                <w:szCs w:val="24"/>
                                <w:rtl/>
                              </w:rPr>
                              <w:t>גיבוש</w:t>
                            </w:r>
                            <w:r w:rsidRPr="0089300E">
                              <w:rPr>
                                <w:rFonts w:cs="Tahoma"/>
                                <w:color w:val="0B5294"/>
                                <w:spacing w:val="-4"/>
                                <w:sz w:val="24"/>
                                <w:szCs w:val="24"/>
                                <w:rtl/>
                              </w:rPr>
                              <w:t xml:space="preserve"> </w:t>
                            </w:r>
                            <w:r w:rsidRPr="0089300E">
                              <w:rPr>
                                <w:rFonts w:cs="Tahoma" w:hint="eastAsia"/>
                                <w:color w:val="0B5294"/>
                                <w:spacing w:val="-4"/>
                                <w:sz w:val="24"/>
                                <w:szCs w:val="24"/>
                                <w:rtl/>
                              </w:rPr>
                              <w:t>תכנית</w:t>
                            </w:r>
                            <w:r w:rsidRPr="0089300E">
                              <w:rPr>
                                <w:rFonts w:cs="Tahoma"/>
                                <w:color w:val="0B5294"/>
                                <w:spacing w:val="-4"/>
                                <w:sz w:val="24"/>
                                <w:szCs w:val="24"/>
                                <w:rtl/>
                              </w:rPr>
                              <w:t xml:space="preserve"> </w:t>
                            </w:r>
                            <w:r w:rsidRPr="0089300E">
                              <w:rPr>
                                <w:rFonts w:cs="Tahoma" w:hint="eastAsia"/>
                                <w:color w:val="0B5294"/>
                                <w:spacing w:val="-4"/>
                                <w:sz w:val="24"/>
                                <w:szCs w:val="24"/>
                                <w:rtl/>
                              </w:rPr>
                              <w:t>לביצוע</w:t>
                            </w:r>
                            <w:r w:rsidRPr="0089300E">
                              <w:rPr>
                                <w:rFonts w:cs="Tahoma"/>
                                <w:color w:val="0B5294"/>
                                <w:spacing w:val="-4"/>
                                <w:sz w:val="24"/>
                                <w:szCs w:val="24"/>
                                <w:rtl/>
                              </w:rPr>
                              <w:t xml:space="preserve"> </w:t>
                            </w:r>
                            <w:r w:rsidRPr="0089300E">
                              <w:rPr>
                                <w:rFonts w:cs="Tahoma" w:hint="eastAsia"/>
                                <w:color w:val="0B5294"/>
                                <w:spacing w:val="-4"/>
                                <w:sz w:val="24"/>
                                <w:szCs w:val="24"/>
                                <w:rtl/>
                              </w:rPr>
                              <w:t>חיזוקים</w:t>
                            </w:r>
                            <w:r w:rsidRPr="0089300E">
                              <w:rPr>
                                <w:rFonts w:cs="Tahoma"/>
                                <w:color w:val="0B5294"/>
                                <w:spacing w:val="-4"/>
                                <w:sz w:val="24"/>
                                <w:szCs w:val="24"/>
                                <w:rtl/>
                              </w:rPr>
                              <w:t xml:space="preserve"> </w:t>
                            </w:r>
                            <w:r w:rsidRPr="0089300E">
                              <w:rPr>
                                <w:rFonts w:cs="Tahoma" w:hint="eastAsia"/>
                                <w:color w:val="0B5294"/>
                                <w:spacing w:val="-4"/>
                                <w:sz w:val="24"/>
                                <w:szCs w:val="24"/>
                                <w:rtl/>
                              </w:rPr>
                              <w:t>נדרשים</w:t>
                            </w:r>
                            <w:r w:rsidRPr="0089300E">
                              <w:rPr>
                                <w:rFonts w:cs="Tahoma"/>
                                <w:color w:val="0B5294"/>
                                <w:spacing w:val="-4"/>
                                <w:sz w:val="24"/>
                                <w:szCs w:val="24"/>
                                <w:rtl/>
                              </w:rPr>
                              <w:t xml:space="preserve"> </w:t>
                            </w:r>
                            <w:r w:rsidRPr="0089300E">
                              <w:rPr>
                                <w:rFonts w:cs="Tahoma" w:hint="eastAsia"/>
                                <w:color w:val="0B5294"/>
                                <w:spacing w:val="-4"/>
                                <w:sz w:val="24"/>
                                <w:szCs w:val="24"/>
                                <w:rtl/>
                              </w:rPr>
                              <w:t>וקבלת</w:t>
                            </w:r>
                            <w:r w:rsidRPr="0089300E">
                              <w:rPr>
                                <w:rFonts w:cs="Tahoma"/>
                                <w:color w:val="0B5294"/>
                                <w:spacing w:val="-4"/>
                                <w:sz w:val="24"/>
                                <w:szCs w:val="24"/>
                                <w:rtl/>
                              </w:rPr>
                              <w:t xml:space="preserve"> </w:t>
                            </w:r>
                            <w:r w:rsidRPr="0089300E">
                              <w:rPr>
                                <w:rFonts w:cs="Tahoma" w:hint="eastAsia"/>
                                <w:color w:val="0B5294"/>
                                <w:spacing w:val="-4"/>
                                <w:sz w:val="24"/>
                                <w:szCs w:val="24"/>
                                <w:rtl/>
                              </w:rPr>
                              <w:t>החלטה</w:t>
                            </w:r>
                            <w:r w:rsidRPr="0089300E">
                              <w:rPr>
                                <w:rFonts w:cs="Tahoma"/>
                                <w:color w:val="0B5294"/>
                                <w:spacing w:val="-4"/>
                                <w:sz w:val="24"/>
                                <w:szCs w:val="24"/>
                                <w:rtl/>
                              </w:rPr>
                              <w:t xml:space="preserve"> </w:t>
                            </w:r>
                            <w:r w:rsidRPr="0089300E">
                              <w:rPr>
                                <w:rFonts w:cs="Tahoma" w:hint="eastAsia"/>
                                <w:color w:val="0B5294"/>
                                <w:spacing w:val="-4"/>
                                <w:sz w:val="24"/>
                                <w:szCs w:val="24"/>
                                <w:rtl/>
                              </w:rPr>
                              <w:t>מושכלת</w:t>
                            </w:r>
                            <w:r w:rsidRPr="0089300E">
                              <w:rPr>
                                <w:rFonts w:cs="Tahoma"/>
                                <w:color w:val="0B5294"/>
                                <w:spacing w:val="-4"/>
                                <w:sz w:val="24"/>
                                <w:szCs w:val="24"/>
                                <w:rtl/>
                              </w:rPr>
                              <w:t xml:space="preserve"> </w:t>
                            </w:r>
                            <w:r w:rsidRPr="0089300E">
                              <w:rPr>
                                <w:rFonts w:cs="Tahoma" w:hint="eastAsia"/>
                                <w:color w:val="0B5294"/>
                                <w:spacing w:val="-4"/>
                                <w:sz w:val="24"/>
                                <w:szCs w:val="24"/>
                                <w:rtl/>
                              </w:rPr>
                              <w:t>על</w:t>
                            </w:r>
                            <w:r w:rsidRPr="0089300E">
                              <w:rPr>
                                <w:rFonts w:cs="Tahoma"/>
                                <w:color w:val="0B5294"/>
                                <w:spacing w:val="-4"/>
                                <w:sz w:val="24"/>
                                <w:szCs w:val="24"/>
                                <w:rtl/>
                              </w:rPr>
                              <w:t xml:space="preserve"> </w:t>
                            </w:r>
                            <w:r w:rsidRPr="0089300E">
                              <w:rPr>
                                <w:rFonts w:cs="Tahoma" w:hint="eastAsia"/>
                                <w:color w:val="0B5294"/>
                                <w:spacing w:val="-4"/>
                                <w:sz w:val="24"/>
                                <w:szCs w:val="24"/>
                                <w:rtl/>
                              </w:rPr>
                              <w:t>המשאבים</w:t>
                            </w:r>
                            <w:r w:rsidRPr="0089300E">
                              <w:rPr>
                                <w:rFonts w:cs="Tahoma"/>
                                <w:color w:val="0B5294"/>
                                <w:spacing w:val="-4"/>
                                <w:sz w:val="24"/>
                                <w:szCs w:val="24"/>
                                <w:rtl/>
                              </w:rPr>
                              <w:t xml:space="preserve"> </w:t>
                            </w:r>
                            <w:r w:rsidRPr="0089300E">
                              <w:rPr>
                                <w:rFonts w:cs="Tahoma" w:hint="eastAsia"/>
                                <w:color w:val="0B5294"/>
                                <w:spacing w:val="-4"/>
                                <w:sz w:val="24"/>
                                <w:szCs w:val="24"/>
                                <w:rtl/>
                              </w:rPr>
                              <w:t>הנחוצים</w:t>
                            </w:r>
                            <w:r w:rsidRPr="0089300E">
                              <w:rPr>
                                <w:rFonts w:cs="Tahoma"/>
                                <w:color w:val="0B5294"/>
                                <w:spacing w:val="-4"/>
                                <w:sz w:val="24"/>
                                <w:szCs w:val="24"/>
                                <w:rtl/>
                              </w:rPr>
                              <w:t xml:space="preserve"> </w:t>
                            </w:r>
                            <w:r w:rsidRPr="0089300E">
                              <w:rPr>
                                <w:rFonts w:cs="Tahoma" w:hint="eastAsia"/>
                                <w:color w:val="0B5294"/>
                                <w:spacing w:val="-4"/>
                                <w:sz w:val="24"/>
                                <w:szCs w:val="24"/>
                                <w:rtl/>
                              </w:rPr>
                              <w:t>לשם</w:t>
                            </w:r>
                            <w:r w:rsidRPr="0089300E">
                              <w:rPr>
                                <w:rFonts w:cs="Tahoma"/>
                                <w:color w:val="0B5294"/>
                                <w:spacing w:val="-4"/>
                                <w:sz w:val="24"/>
                                <w:szCs w:val="24"/>
                                <w:rtl/>
                              </w:rPr>
                              <w:t xml:space="preserve"> </w:t>
                            </w:r>
                            <w:r w:rsidRPr="0089300E">
                              <w:rPr>
                                <w:rFonts w:cs="Tahoma" w:hint="eastAsia"/>
                                <w:color w:val="0B5294"/>
                                <w:spacing w:val="-4"/>
                                <w:sz w:val="24"/>
                                <w:szCs w:val="24"/>
                                <w:rtl/>
                              </w:rPr>
                              <w:t>כך</w:t>
                            </w:r>
                          </w:p>
                          <w:p w:rsidR="00EE360A" w:rsidRPr="00373C5D" w:rsidP="0089300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6266085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33022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0352" filled="f" stroked="f">
                <v:textbox>
                  <w:txbxContent>
                    <w:p w:rsidR="00EE360A" w:rsidRPr="00373C5D" w:rsidP="0089300E">
                      <w:pPr>
                        <w:spacing w:line="240" w:lineRule="atLeast"/>
                        <w:rPr>
                          <w:rFonts w:cs="Tahoma"/>
                          <w:b/>
                          <w:bCs/>
                          <w:color w:val="0B5294"/>
                          <w:sz w:val="48"/>
                          <w:szCs w:val="48"/>
                          <w:rtl/>
                        </w:rPr>
                      </w:pPr>
                      <w:drawing>
                        <wp:inline distT="0" distB="0" distL="0" distR="0">
                          <wp:extent cx="311150" cy="256800"/>
                          <wp:effectExtent l="0" t="0" r="0" b="0"/>
                          <wp:docPr id="10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65181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E360A" w:rsidRPr="00881D99" w:rsidP="0089300E">
                      <w:pPr>
                        <w:spacing w:after="0" w:line="240" w:lineRule="auto"/>
                        <w:rPr>
                          <w:color w:val="0B5294"/>
                          <w:spacing w:val="-4"/>
                          <w:sz w:val="24"/>
                          <w:szCs w:val="24"/>
                          <w:rtl/>
                          <w:cs/>
                        </w:rPr>
                      </w:pPr>
                      <w:r w:rsidRPr="0089300E">
                        <w:rPr>
                          <w:rFonts w:cs="Tahoma" w:hint="eastAsia"/>
                          <w:color w:val="0B5294"/>
                          <w:spacing w:val="-4"/>
                          <w:sz w:val="24"/>
                          <w:szCs w:val="24"/>
                          <w:rtl/>
                        </w:rPr>
                        <w:t>אין</w:t>
                      </w:r>
                      <w:r w:rsidRPr="0089300E">
                        <w:rPr>
                          <w:rFonts w:cs="Tahoma"/>
                          <w:color w:val="0B5294"/>
                          <w:spacing w:val="-4"/>
                          <w:sz w:val="24"/>
                          <w:szCs w:val="24"/>
                          <w:rtl/>
                        </w:rPr>
                        <w:t xml:space="preserve"> </w:t>
                      </w:r>
                      <w:r w:rsidRPr="0089300E">
                        <w:rPr>
                          <w:rFonts w:cs="Tahoma" w:hint="eastAsia"/>
                          <w:color w:val="0B5294"/>
                          <w:spacing w:val="-4"/>
                          <w:sz w:val="24"/>
                          <w:szCs w:val="24"/>
                          <w:rtl/>
                        </w:rPr>
                        <w:t>בנמצא</w:t>
                      </w:r>
                      <w:r w:rsidRPr="0089300E">
                        <w:rPr>
                          <w:rFonts w:cs="Tahoma"/>
                          <w:color w:val="0B5294"/>
                          <w:spacing w:val="-4"/>
                          <w:sz w:val="24"/>
                          <w:szCs w:val="24"/>
                          <w:rtl/>
                        </w:rPr>
                        <w:t xml:space="preserve"> </w:t>
                      </w:r>
                      <w:r w:rsidRPr="0089300E">
                        <w:rPr>
                          <w:rFonts w:cs="Tahoma" w:hint="eastAsia"/>
                          <w:color w:val="0B5294"/>
                          <w:spacing w:val="-4"/>
                          <w:sz w:val="24"/>
                          <w:szCs w:val="24"/>
                          <w:rtl/>
                        </w:rPr>
                        <w:t>מיפוי</w:t>
                      </w:r>
                      <w:r w:rsidRPr="0089300E">
                        <w:rPr>
                          <w:rFonts w:cs="Tahoma"/>
                          <w:color w:val="0B5294"/>
                          <w:spacing w:val="-4"/>
                          <w:sz w:val="24"/>
                          <w:szCs w:val="24"/>
                          <w:rtl/>
                        </w:rPr>
                        <w:t xml:space="preserve"> </w:t>
                      </w:r>
                      <w:r w:rsidRPr="0089300E">
                        <w:rPr>
                          <w:rFonts w:cs="Tahoma" w:hint="eastAsia"/>
                          <w:color w:val="0B5294"/>
                          <w:spacing w:val="-4"/>
                          <w:sz w:val="24"/>
                          <w:szCs w:val="24"/>
                          <w:rtl/>
                        </w:rPr>
                        <w:t>של</w:t>
                      </w:r>
                      <w:r w:rsidRPr="0089300E">
                        <w:rPr>
                          <w:rFonts w:cs="Tahoma"/>
                          <w:color w:val="0B5294"/>
                          <w:spacing w:val="-4"/>
                          <w:sz w:val="24"/>
                          <w:szCs w:val="24"/>
                          <w:rtl/>
                        </w:rPr>
                        <w:t xml:space="preserve"> </w:t>
                      </w:r>
                      <w:r w:rsidRPr="0089300E">
                        <w:rPr>
                          <w:rFonts w:cs="Tahoma" w:hint="eastAsia"/>
                          <w:color w:val="0B5294"/>
                          <w:spacing w:val="-4"/>
                          <w:sz w:val="24"/>
                          <w:szCs w:val="24"/>
                          <w:rtl/>
                        </w:rPr>
                        <w:t>מצבם</w:t>
                      </w:r>
                      <w:r w:rsidRPr="0089300E">
                        <w:rPr>
                          <w:rFonts w:cs="Tahoma"/>
                          <w:color w:val="0B5294"/>
                          <w:spacing w:val="-4"/>
                          <w:sz w:val="24"/>
                          <w:szCs w:val="24"/>
                          <w:rtl/>
                        </w:rPr>
                        <w:t xml:space="preserve"> </w:t>
                      </w:r>
                      <w:r w:rsidRPr="0089300E">
                        <w:rPr>
                          <w:rFonts w:cs="Tahoma" w:hint="eastAsia"/>
                          <w:color w:val="0B5294"/>
                          <w:spacing w:val="-4"/>
                          <w:sz w:val="24"/>
                          <w:szCs w:val="24"/>
                          <w:rtl/>
                        </w:rPr>
                        <w:t>הסיסמי</w:t>
                      </w:r>
                      <w:r w:rsidRPr="0089300E">
                        <w:rPr>
                          <w:rFonts w:cs="Tahoma"/>
                          <w:color w:val="0B5294"/>
                          <w:spacing w:val="-4"/>
                          <w:sz w:val="24"/>
                          <w:szCs w:val="24"/>
                          <w:rtl/>
                        </w:rPr>
                        <w:t xml:space="preserve"> </w:t>
                      </w:r>
                      <w:r w:rsidRPr="0089300E">
                        <w:rPr>
                          <w:rFonts w:cs="Tahoma" w:hint="eastAsia"/>
                          <w:color w:val="0B5294"/>
                          <w:spacing w:val="-4"/>
                          <w:sz w:val="24"/>
                          <w:szCs w:val="24"/>
                          <w:rtl/>
                        </w:rPr>
                        <w:t>של</w:t>
                      </w:r>
                      <w:r w:rsidRPr="0089300E">
                        <w:rPr>
                          <w:rFonts w:cs="Tahoma"/>
                          <w:color w:val="0B5294"/>
                          <w:spacing w:val="-4"/>
                          <w:sz w:val="24"/>
                          <w:szCs w:val="24"/>
                          <w:rtl/>
                        </w:rPr>
                        <w:t xml:space="preserve"> </w:t>
                      </w:r>
                      <w:r w:rsidRPr="0089300E">
                        <w:rPr>
                          <w:rFonts w:cs="Tahoma" w:hint="eastAsia"/>
                          <w:color w:val="0B5294"/>
                          <w:spacing w:val="-4"/>
                          <w:sz w:val="24"/>
                          <w:szCs w:val="24"/>
                          <w:rtl/>
                        </w:rPr>
                        <w:t>הגשרים</w:t>
                      </w:r>
                      <w:r w:rsidRPr="0089300E">
                        <w:rPr>
                          <w:rFonts w:cs="Tahoma"/>
                          <w:color w:val="0B5294"/>
                          <w:spacing w:val="-4"/>
                          <w:sz w:val="24"/>
                          <w:szCs w:val="24"/>
                          <w:rtl/>
                        </w:rPr>
                        <w:t xml:space="preserve"> </w:t>
                      </w:r>
                      <w:r w:rsidRPr="0089300E">
                        <w:rPr>
                          <w:rFonts w:cs="Tahoma" w:hint="eastAsia"/>
                          <w:color w:val="0B5294"/>
                          <w:spacing w:val="-4"/>
                          <w:sz w:val="24"/>
                          <w:szCs w:val="24"/>
                          <w:rtl/>
                        </w:rPr>
                        <w:t>בערים</w:t>
                      </w:r>
                      <w:r w:rsidRPr="0089300E">
                        <w:rPr>
                          <w:rFonts w:cs="Tahoma"/>
                          <w:color w:val="0B5294"/>
                          <w:spacing w:val="-4"/>
                          <w:sz w:val="24"/>
                          <w:szCs w:val="24"/>
                          <w:rtl/>
                        </w:rPr>
                        <w:t xml:space="preserve"> </w:t>
                      </w:r>
                      <w:r w:rsidRPr="0089300E">
                        <w:rPr>
                          <w:rFonts w:cs="Tahoma" w:hint="eastAsia"/>
                          <w:color w:val="0B5294"/>
                          <w:spacing w:val="-4"/>
                          <w:sz w:val="24"/>
                          <w:szCs w:val="24"/>
                          <w:rtl/>
                        </w:rPr>
                        <w:t>וברשויות</w:t>
                      </w:r>
                      <w:r w:rsidRPr="0089300E">
                        <w:rPr>
                          <w:rFonts w:cs="Tahoma"/>
                          <w:color w:val="0B5294"/>
                          <w:spacing w:val="-4"/>
                          <w:sz w:val="24"/>
                          <w:szCs w:val="24"/>
                          <w:rtl/>
                        </w:rPr>
                        <w:t xml:space="preserve"> </w:t>
                      </w:r>
                      <w:r w:rsidRPr="0089300E">
                        <w:rPr>
                          <w:rFonts w:cs="Tahoma" w:hint="eastAsia"/>
                          <w:color w:val="0B5294"/>
                          <w:spacing w:val="-4"/>
                          <w:sz w:val="24"/>
                          <w:szCs w:val="24"/>
                          <w:rtl/>
                        </w:rPr>
                        <w:t>המקומיות</w:t>
                      </w:r>
                      <w:r>
                        <w:rPr>
                          <w:rFonts w:cs="Tahoma" w:hint="cs"/>
                          <w:color w:val="0B5294"/>
                          <w:spacing w:val="-4"/>
                          <w:sz w:val="24"/>
                          <w:szCs w:val="24"/>
                          <w:rtl/>
                        </w:rPr>
                        <w:t>,</w:t>
                      </w:r>
                      <w:r w:rsidRPr="0089300E">
                        <w:rPr>
                          <w:rFonts w:cs="Tahoma"/>
                          <w:color w:val="0B5294"/>
                          <w:spacing w:val="-4"/>
                          <w:sz w:val="24"/>
                          <w:szCs w:val="24"/>
                          <w:rtl/>
                        </w:rPr>
                        <w:t xml:space="preserve"> </w:t>
                      </w:r>
                      <w:r w:rsidRPr="0089300E">
                        <w:rPr>
                          <w:rFonts w:cs="Tahoma" w:hint="eastAsia"/>
                          <w:color w:val="0B5294"/>
                          <w:spacing w:val="-4"/>
                          <w:sz w:val="24"/>
                          <w:szCs w:val="24"/>
                          <w:rtl/>
                        </w:rPr>
                        <w:t>הנדרש</w:t>
                      </w:r>
                      <w:r w:rsidRPr="0089300E">
                        <w:rPr>
                          <w:rFonts w:cs="Tahoma"/>
                          <w:color w:val="0B5294"/>
                          <w:spacing w:val="-4"/>
                          <w:sz w:val="24"/>
                          <w:szCs w:val="24"/>
                          <w:rtl/>
                        </w:rPr>
                        <w:t xml:space="preserve"> </w:t>
                      </w:r>
                      <w:r w:rsidRPr="0089300E">
                        <w:rPr>
                          <w:rFonts w:cs="Tahoma" w:hint="eastAsia"/>
                          <w:color w:val="0B5294"/>
                          <w:spacing w:val="-4"/>
                          <w:sz w:val="24"/>
                          <w:szCs w:val="24"/>
                          <w:rtl/>
                        </w:rPr>
                        <w:t>לצורך</w:t>
                      </w:r>
                      <w:r w:rsidRPr="0089300E">
                        <w:rPr>
                          <w:rFonts w:cs="Tahoma"/>
                          <w:color w:val="0B5294"/>
                          <w:spacing w:val="-4"/>
                          <w:sz w:val="24"/>
                          <w:szCs w:val="24"/>
                          <w:rtl/>
                        </w:rPr>
                        <w:t xml:space="preserve"> </w:t>
                      </w:r>
                      <w:r w:rsidRPr="0089300E">
                        <w:rPr>
                          <w:rFonts w:cs="Tahoma" w:hint="eastAsia"/>
                          <w:color w:val="0B5294"/>
                          <w:spacing w:val="-4"/>
                          <w:sz w:val="24"/>
                          <w:szCs w:val="24"/>
                          <w:rtl/>
                        </w:rPr>
                        <w:t>גיבוש</w:t>
                      </w:r>
                      <w:r w:rsidRPr="0089300E">
                        <w:rPr>
                          <w:rFonts w:cs="Tahoma"/>
                          <w:color w:val="0B5294"/>
                          <w:spacing w:val="-4"/>
                          <w:sz w:val="24"/>
                          <w:szCs w:val="24"/>
                          <w:rtl/>
                        </w:rPr>
                        <w:t xml:space="preserve"> </w:t>
                      </w:r>
                      <w:r w:rsidRPr="0089300E">
                        <w:rPr>
                          <w:rFonts w:cs="Tahoma" w:hint="eastAsia"/>
                          <w:color w:val="0B5294"/>
                          <w:spacing w:val="-4"/>
                          <w:sz w:val="24"/>
                          <w:szCs w:val="24"/>
                          <w:rtl/>
                        </w:rPr>
                        <w:t>תכנית</w:t>
                      </w:r>
                      <w:r w:rsidRPr="0089300E">
                        <w:rPr>
                          <w:rFonts w:cs="Tahoma"/>
                          <w:color w:val="0B5294"/>
                          <w:spacing w:val="-4"/>
                          <w:sz w:val="24"/>
                          <w:szCs w:val="24"/>
                          <w:rtl/>
                        </w:rPr>
                        <w:t xml:space="preserve"> </w:t>
                      </w:r>
                      <w:r w:rsidRPr="0089300E">
                        <w:rPr>
                          <w:rFonts w:cs="Tahoma" w:hint="eastAsia"/>
                          <w:color w:val="0B5294"/>
                          <w:spacing w:val="-4"/>
                          <w:sz w:val="24"/>
                          <w:szCs w:val="24"/>
                          <w:rtl/>
                        </w:rPr>
                        <w:t>לביצוע</w:t>
                      </w:r>
                      <w:r w:rsidRPr="0089300E">
                        <w:rPr>
                          <w:rFonts w:cs="Tahoma"/>
                          <w:color w:val="0B5294"/>
                          <w:spacing w:val="-4"/>
                          <w:sz w:val="24"/>
                          <w:szCs w:val="24"/>
                          <w:rtl/>
                        </w:rPr>
                        <w:t xml:space="preserve"> </w:t>
                      </w:r>
                      <w:r w:rsidRPr="0089300E">
                        <w:rPr>
                          <w:rFonts w:cs="Tahoma" w:hint="eastAsia"/>
                          <w:color w:val="0B5294"/>
                          <w:spacing w:val="-4"/>
                          <w:sz w:val="24"/>
                          <w:szCs w:val="24"/>
                          <w:rtl/>
                        </w:rPr>
                        <w:t>חיזוקים</w:t>
                      </w:r>
                      <w:r w:rsidRPr="0089300E">
                        <w:rPr>
                          <w:rFonts w:cs="Tahoma"/>
                          <w:color w:val="0B5294"/>
                          <w:spacing w:val="-4"/>
                          <w:sz w:val="24"/>
                          <w:szCs w:val="24"/>
                          <w:rtl/>
                        </w:rPr>
                        <w:t xml:space="preserve"> </w:t>
                      </w:r>
                      <w:r w:rsidRPr="0089300E">
                        <w:rPr>
                          <w:rFonts w:cs="Tahoma" w:hint="eastAsia"/>
                          <w:color w:val="0B5294"/>
                          <w:spacing w:val="-4"/>
                          <w:sz w:val="24"/>
                          <w:szCs w:val="24"/>
                          <w:rtl/>
                        </w:rPr>
                        <w:t>נדרשים</w:t>
                      </w:r>
                      <w:r w:rsidRPr="0089300E">
                        <w:rPr>
                          <w:rFonts w:cs="Tahoma"/>
                          <w:color w:val="0B5294"/>
                          <w:spacing w:val="-4"/>
                          <w:sz w:val="24"/>
                          <w:szCs w:val="24"/>
                          <w:rtl/>
                        </w:rPr>
                        <w:t xml:space="preserve"> </w:t>
                      </w:r>
                      <w:r w:rsidRPr="0089300E">
                        <w:rPr>
                          <w:rFonts w:cs="Tahoma" w:hint="eastAsia"/>
                          <w:color w:val="0B5294"/>
                          <w:spacing w:val="-4"/>
                          <w:sz w:val="24"/>
                          <w:szCs w:val="24"/>
                          <w:rtl/>
                        </w:rPr>
                        <w:t>וקבלת</w:t>
                      </w:r>
                      <w:r w:rsidRPr="0089300E">
                        <w:rPr>
                          <w:rFonts w:cs="Tahoma"/>
                          <w:color w:val="0B5294"/>
                          <w:spacing w:val="-4"/>
                          <w:sz w:val="24"/>
                          <w:szCs w:val="24"/>
                          <w:rtl/>
                        </w:rPr>
                        <w:t xml:space="preserve"> </w:t>
                      </w:r>
                      <w:r w:rsidRPr="0089300E">
                        <w:rPr>
                          <w:rFonts w:cs="Tahoma" w:hint="eastAsia"/>
                          <w:color w:val="0B5294"/>
                          <w:spacing w:val="-4"/>
                          <w:sz w:val="24"/>
                          <w:szCs w:val="24"/>
                          <w:rtl/>
                        </w:rPr>
                        <w:t>החלטה</w:t>
                      </w:r>
                      <w:r w:rsidRPr="0089300E">
                        <w:rPr>
                          <w:rFonts w:cs="Tahoma"/>
                          <w:color w:val="0B5294"/>
                          <w:spacing w:val="-4"/>
                          <w:sz w:val="24"/>
                          <w:szCs w:val="24"/>
                          <w:rtl/>
                        </w:rPr>
                        <w:t xml:space="preserve"> </w:t>
                      </w:r>
                      <w:r w:rsidRPr="0089300E">
                        <w:rPr>
                          <w:rFonts w:cs="Tahoma" w:hint="eastAsia"/>
                          <w:color w:val="0B5294"/>
                          <w:spacing w:val="-4"/>
                          <w:sz w:val="24"/>
                          <w:szCs w:val="24"/>
                          <w:rtl/>
                        </w:rPr>
                        <w:t>מושכלת</w:t>
                      </w:r>
                      <w:r w:rsidRPr="0089300E">
                        <w:rPr>
                          <w:rFonts w:cs="Tahoma"/>
                          <w:color w:val="0B5294"/>
                          <w:spacing w:val="-4"/>
                          <w:sz w:val="24"/>
                          <w:szCs w:val="24"/>
                          <w:rtl/>
                        </w:rPr>
                        <w:t xml:space="preserve"> </w:t>
                      </w:r>
                      <w:r w:rsidRPr="0089300E">
                        <w:rPr>
                          <w:rFonts w:cs="Tahoma" w:hint="eastAsia"/>
                          <w:color w:val="0B5294"/>
                          <w:spacing w:val="-4"/>
                          <w:sz w:val="24"/>
                          <w:szCs w:val="24"/>
                          <w:rtl/>
                        </w:rPr>
                        <w:t>על</w:t>
                      </w:r>
                      <w:r w:rsidRPr="0089300E">
                        <w:rPr>
                          <w:rFonts w:cs="Tahoma"/>
                          <w:color w:val="0B5294"/>
                          <w:spacing w:val="-4"/>
                          <w:sz w:val="24"/>
                          <w:szCs w:val="24"/>
                          <w:rtl/>
                        </w:rPr>
                        <w:t xml:space="preserve"> </w:t>
                      </w:r>
                      <w:r w:rsidRPr="0089300E">
                        <w:rPr>
                          <w:rFonts w:cs="Tahoma" w:hint="eastAsia"/>
                          <w:color w:val="0B5294"/>
                          <w:spacing w:val="-4"/>
                          <w:sz w:val="24"/>
                          <w:szCs w:val="24"/>
                          <w:rtl/>
                        </w:rPr>
                        <w:t>המשאבים</w:t>
                      </w:r>
                      <w:r w:rsidRPr="0089300E">
                        <w:rPr>
                          <w:rFonts w:cs="Tahoma"/>
                          <w:color w:val="0B5294"/>
                          <w:spacing w:val="-4"/>
                          <w:sz w:val="24"/>
                          <w:szCs w:val="24"/>
                          <w:rtl/>
                        </w:rPr>
                        <w:t xml:space="preserve"> </w:t>
                      </w:r>
                      <w:r w:rsidRPr="0089300E">
                        <w:rPr>
                          <w:rFonts w:cs="Tahoma" w:hint="eastAsia"/>
                          <w:color w:val="0B5294"/>
                          <w:spacing w:val="-4"/>
                          <w:sz w:val="24"/>
                          <w:szCs w:val="24"/>
                          <w:rtl/>
                        </w:rPr>
                        <w:t>הנחוצים</w:t>
                      </w:r>
                      <w:r w:rsidRPr="0089300E">
                        <w:rPr>
                          <w:rFonts w:cs="Tahoma"/>
                          <w:color w:val="0B5294"/>
                          <w:spacing w:val="-4"/>
                          <w:sz w:val="24"/>
                          <w:szCs w:val="24"/>
                          <w:rtl/>
                        </w:rPr>
                        <w:t xml:space="preserve"> </w:t>
                      </w:r>
                      <w:r w:rsidRPr="0089300E">
                        <w:rPr>
                          <w:rFonts w:cs="Tahoma" w:hint="eastAsia"/>
                          <w:color w:val="0B5294"/>
                          <w:spacing w:val="-4"/>
                          <w:sz w:val="24"/>
                          <w:szCs w:val="24"/>
                          <w:rtl/>
                        </w:rPr>
                        <w:t>לשם</w:t>
                      </w:r>
                      <w:r w:rsidRPr="0089300E">
                        <w:rPr>
                          <w:rFonts w:cs="Tahoma"/>
                          <w:color w:val="0B5294"/>
                          <w:spacing w:val="-4"/>
                          <w:sz w:val="24"/>
                          <w:szCs w:val="24"/>
                          <w:rtl/>
                        </w:rPr>
                        <w:t xml:space="preserve"> </w:t>
                      </w:r>
                      <w:r w:rsidRPr="0089300E">
                        <w:rPr>
                          <w:rFonts w:cs="Tahoma" w:hint="eastAsia"/>
                          <w:color w:val="0B5294"/>
                          <w:spacing w:val="-4"/>
                          <w:sz w:val="24"/>
                          <w:szCs w:val="24"/>
                          <w:rtl/>
                        </w:rPr>
                        <w:t>כך</w:t>
                      </w:r>
                    </w:p>
                    <w:p w:rsidR="00EE360A" w:rsidRPr="00373C5D" w:rsidP="0089300E">
                      <w:pPr>
                        <w:spacing w:before="120" w:after="0" w:line="240" w:lineRule="atLeast"/>
                        <w:rPr>
                          <w:rFonts w:cs="Tahoma"/>
                          <w:b/>
                          <w:bCs/>
                          <w:color w:val="0B5294"/>
                          <w:sz w:val="48"/>
                          <w:szCs w:val="48"/>
                          <w:rtl/>
                        </w:rPr>
                      </w:pPr>
                      <w:drawing>
                        <wp:inline distT="0" distB="0" distL="0" distR="0">
                          <wp:extent cx="288000" cy="31337"/>
                          <wp:effectExtent l="0" t="0" r="0" b="6985"/>
                          <wp:docPr id="10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591265"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C7BC5" w:rsidRPr="003C4341" w:rsidP="005A4EA6">
      <w:pPr>
        <w:spacing w:before="180" w:after="240" w:line="240" w:lineRule="exact"/>
        <w:ind w:right="2268"/>
        <w:jc w:val="both"/>
        <w:rPr>
          <w:rFonts w:ascii="Tahoma" w:hAnsi="Tahoma" w:cs="Tahoma"/>
          <w:sz w:val="18"/>
          <w:szCs w:val="18"/>
          <w:rtl/>
        </w:rPr>
      </w:pPr>
      <w:r w:rsidRPr="003C4341">
        <w:rPr>
          <w:rFonts w:ascii="Tahoma" w:hAnsi="Tahoma" w:cs="Tahoma" w:hint="cs"/>
          <w:sz w:val="18"/>
          <w:szCs w:val="18"/>
          <w:rtl/>
        </w:rPr>
        <w:t xml:space="preserve">משרד הפנים ציין בתשובתו כי הוא אינו אחראי למיפוי תשתיות תחבורה ואין לו הידע, הכלים והמומחיות הנדרשים בנושא. משרד התחבורה השיב כי האחריות לתחזוקת כבישים עירוניים היא של הרשויות המקומיות; הרשויות המקומיות אינן מעבירות לו מידע שוטף בדבר גשרים חדשים בתחומן, ומיפוי חד-פעמי של מצב הגשרים בערים אינו אפקטיבי. </w:t>
      </w:r>
    </w:p>
    <w:p w:rsidR="00DC7BC5" w:rsidRPr="003C4341" w:rsidP="005A4EA6">
      <w:pPr>
        <w:pStyle w:val="RESHET"/>
        <w:rPr>
          <w:rtl/>
        </w:rPr>
      </w:pPr>
      <w:r w:rsidRPr="003C4341">
        <w:rPr>
          <w:rFonts w:hint="cs"/>
          <w:rtl/>
        </w:rPr>
        <w:t>משרד</w:t>
      </w:r>
      <w:r w:rsidRPr="003C4341">
        <w:rPr>
          <w:rtl/>
        </w:rPr>
        <w:t xml:space="preserve"> מבקר המדינה מעיר </w:t>
      </w:r>
      <w:r w:rsidRPr="003C4341">
        <w:rPr>
          <w:rFonts w:hint="cs"/>
          <w:rtl/>
        </w:rPr>
        <w:t>למשרד הפנים ב</w:t>
      </w:r>
      <w:r w:rsidRPr="003C4341">
        <w:rPr>
          <w:rtl/>
        </w:rPr>
        <w:t xml:space="preserve">עניין זה כי </w:t>
      </w:r>
      <w:r w:rsidRPr="003C4341">
        <w:rPr>
          <w:rFonts w:hint="cs"/>
          <w:rtl/>
        </w:rPr>
        <w:t>מאחר</w:t>
      </w:r>
      <w:r w:rsidRPr="003C4341">
        <w:rPr>
          <w:rtl/>
        </w:rPr>
        <w:t xml:space="preserve"> </w:t>
      </w:r>
      <w:r w:rsidRPr="003C4341">
        <w:rPr>
          <w:rFonts w:hint="cs"/>
          <w:rtl/>
        </w:rPr>
        <w:t>ש</w:t>
      </w:r>
      <w:r w:rsidRPr="003C4341">
        <w:rPr>
          <w:rtl/>
        </w:rPr>
        <w:t>תחזוקת הדרכים העירוניות הי</w:t>
      </w:r>
      <w:r w:rsidRPr="003C4341">
        <w:rPr>
          <w:rFonts w:hint="cs"/>
          <w:rtl/>
        </w:rPr>
        <w:t>א</w:t>
      </w:r>
      <w:r w:rsidRPr="003C4341">
        <w:rPr>
          <w:rtl/>
        </w:rPr>
        <w:t xml:space="preserve"> באחריות הרשויות המקומיות, הרי שעל </w:t>
      </w:r>
      <w:r w:rsidRPr="003C4341">
        <w:rPr>
          <w:rFonts w:hint="cs"/>
          <w:rtl/>
        </w:rPr>
        <w:t>ה</w:t>
      </w:r>
      <w:r w:rsidRPr="003C4341">
        <w:rPr>
          <w:rtl/>
        </w:rPr>
        <w:t xml:space="preserve">משרד, </w:t>
      </w:r>
      <w:r w:rsidRPr="003C4341">
        <w:rPr>
          <w:rFonts w:hint="cs"/>
          <w:rtl/>
        </w:rPr>
        <w:t xml:space="preserve">לכל הפחות, </w:t>
      </w:r>
      <w:r w:rsidRPr="003C4341">
        <w:rPr>
          <w:rtl/>
        </w:rPr>
        <w:t xml:space="preserve">לסייע בגיבוש תמונת המצב של דרכים אלו </w:t>
      </w:r>
      <w:r w:rsidRPr="003C4341">
        <w:rPr>
          <w:rFonts w:hint="cs"/>
          <w:rtl/>
        </w:rPr>
        <w:t>ולעשות זאת בשיתוף פעולה עם</w:t>
      </w:r>
      <w:r w:rsidRPr="003C4341">
        <w:rPr>
          <w:rtl/>
        </w:rPr>
        <w:t xml:space="preserve"> </w:t>
      </w:r>
      <w:r w:rsidRPr="003C4341">
        <w:rPr>
          <w:rFonts w:hint="cs"/>
          <w:rtl/>
        </w:rPr>
        <w:t>ה</w:t>
      </w:r>
      <w:r w:rsidRPr="003C4341">
        <w:rPr>
          <w:rtl/>
        </w:rPr>
        <w:t xml:space="preserve">גורמים המקצועיים </w:t>
      </w:r>
      <w:r w:rsidRPr="003C4341">
        <w:rPr>
          <w:rFonts w:hint="cs"/>
          <w:rtl/>
        </w:rPr>
        <w:t>הרלוונטיים</w:t>
      </w:r>
      <w:r w:rsidRPr="003C4341">
        <w:rPr>
          <w:rtl/>
        </w:rPr>
        <w:t xml:space="preserve">, ובראשם משרד התחבורה. </w:t>
      </w:r>
    </w:p>
    <w:p w:rsidR="00DC7BC5" w:rsidRPr="003C4341" w:rsidP="003C4341">
      <w:pPr>
        <w:spacing w:line="240" w:lineRule="exact"/>
        <w:ind w:right="2268"/>
        <w:jc w:val="both"/>
        <w:rPr>
          <w:rFonts w:ascii="Tahoma" w:hAnsi="Tahoma" w:cs="Tahoma"/>
          <w:sz w:val="18"/>
          <w:szCs w:val="18"/>
          <w:rtl/>
        </w:rPr>
      </w:pPr>
    </w:p>
    <w:p w:rsidR="00DC7BC5" w:rsidRPr="00AD660A" w:rsidP="005A4EA6">
      <w:pPr>
        <w:pStyle w:val="KOT7"/>
        <w:rPr>
          <w:rtl/>
        </w:rPr>
      </w:pPr>
      <w:r w:rsidRPr="00AD660A">
        <w:rPr>
          <w:rFonts w:hint="cs"/>
          <w:rtl/>
        </w:rPr>
        <w:t xml:space="preserve">גשרים </w:t>
      </w:r>
      <w:r>
        <w:rPr>
          <w:rFonts w:hint="cs"/>
          <w:rtl/>
        </w:rPr>
        <w:t xml:space="preserve">שבאחריות חברת הרכבת </w:t>
      </w:r>
    </w:p>
    <w:p w:rsidR="00DC7BC5" w:rsidRPr="003C4341" w:rsidP="003C4341">
      <w:pPr>
        <w:tabs>
          <w:tab w:val="left" w:pos="2790"/>
        </w:tabs>
        <w:spacing w:line="240" w:lineRule="exact"/>
        <w:ind w:right="2268"/>
        <w:jc w:val="both"/>
        <w:rPr>
          <w:rFonts w:ascii="Tahoma" w:hAnsi="Tahoma" w:cs="Tahoma"/>
          <w:sz w:val="18"/>
          <w:szCs w:val="18"/>
          <w:rtl/>
        </w:rPr>
      </w:pPr>
      <w:r w:rsidRPr="003C4341">
        <w:rPr>
          <w:rFonts w:ascii="Tahoma" w:hAnsi="Tahoma" w:cs="Tahoma" w:hint="cs"/>
          <w:sz w:val="18"/>
          <w:szCs w:val="18"/>
          <w:rtl/>
        </w:rPr>
        <w:t>במסגרת להיערכות מובאים בחשבון פגיעה במסילות רכבת ובגשרים ישנים המוצבים מעל מסילות, ובכלל זה התמוטטות של גשר אחד לפחות.</w:t>
      </w:r>
    </w:p>
    <w:p w:rsidR="00DC7BC5" w:rsidRPr="003C4341" w:rsidP="003C4341">
      <w:pPr>
        <w:spacing w:line="240" w:lineRule="exact"/>
        <w:ind w:right="2268"/>
        <w:jc w:val="both"/>
        <w:rPr>
          <w:rFonts w:ascii="Tahoma" w:hAnsi="Tahoma" w:eastAsiaTheme="majorEastAsia" w:cs="Tahoma"/>
          <w:bCs/>
          <w:spacing w:val="40"/>
          <w:sz w:val="18"/>
          <w:szCs w:val="18"/>
          <w:rtl/>
        </w:rPr>
      </w:pPr>
      <w:r w:rsidRPr="003C4341">
        <w:rPr>
          <w:rFonts w:ascii="Tahoma" w:hAnsi="Tahoma" w:cs="Tahoma" w:hint="cs"/>
          <w:sz w:val="18"/>
          <w:szCs w:val="18"/>
          <w:rtl/>
        </w:rPr>
        <w:t xml:space="preserve">בשנת 2015 מיפתה חברת הנדסה עבור חברת הרכבת את 200 גשרי הרכבת בארץ ומצאה כי כולם למעט עשרה נבנו לאחר שנת 1980 (מועד תוקפו המחייב של ת"י 413) ועל כן הם עמידים ברעידות אדמה. עשרת הגשרים שנבנו לפני 1980 נבדקו בידי גורמים מקצועיים ונמצא כי שמונה מהם תקינים וצפויים לעמוד ברעידת אדמה. שני הגשרים שנמצא ספק בעמידותם הוחלפו במהלך הביקורת בגשרים חדשים עמידים ברעידות אדמה. </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מבדיקה</w:t>
      </w:r>
      <w:r w:rsidRPr="003C4341">
        <w:rPr>
          <w:rFonts w:ascii="Tahoma" w:hAnsi="Tahoma" w:cs="Tahoma"/>
          <w:sz w:val="18"/>
          <w:szCs w:val="18"/>
          <w:rtl/>
        </w:rPr>
        <w:t xml:space="preserve"> </w:t>
      </w:r>
      <w:r w:rsidRPr="003C4341">
        <w:rPr>
          <w:rFonts w:ascii="Tahoma" w:hAnsi="Tahoma" w:cs="Tahoma" w:hint="cs"/>
          <w:sz w:val="18"/>
          <w:szCs w:val="18"/>
          <w:rtl/>
        </w:rPr>
        <w:t>שערך</w:t>
      </w:r>
      <w:r w:rsidRPr="003C4341">
        <w:rPr>
          <w:rFonts w:ascii="Tahoma" w:hAnsi="Tahoma" w:cs="Tahoma"/>
          <w:sz w:val="18"/>
          <w:szCs w:val="18"/>
          <w:rtl/>
        </w:rPr>
        <w:t xml:space="preserve"> </w:t>
      </w:r>
      <w:r w:rsidRPr="003C4341">
        <w:rPr>
          <w:rFonts w:ascii="Tahoma" w:hAnsi="Tahoma" w:cs="Tahoma" w:hint="cs"/>
          <w:sz w:val="18"/>
          <w:szCs w:val="18"/>
          <w:rtl/>
        </w:rPr>
        <w:t>משרד</w:t>
      </w:r>
      <w:r w:rsidRPr="003C4341">
        <w:rPr>
          <w:rFonts w:ascii="Tahoma" w:hAnsi="Tahoma" w:cs="Tahoma"/>
          <w:sz w:val="18"/>
          <w:szCs w:val="18"/>
          <w:rtl/>
        </w:rPr>
        <w:t xml:space="preserve"> </w:t>
      </w:r>
      <w:r w:rsidRPr="003C4341">
        <w:rPr>
          <w:rFonts w:ascii="Tahoma" w:hAnsi="Tahoma" w:cs="Tahoma" w:hint="cs"/>
          <w:sz w:val="18"/>
          <w:szCs w:val="18"/>
          <w:rtl/>
        </w:rPr>
        <w:t>מבקר</w:t>
      </w:r>
      <w:r w:rsidRPr="003C4341">
        <w:rPr>
          <w:rFonts w:ascii="Tahoma" w:hAnsi="Tahoma" w:cs="Tahoma"/>
          <w:sz w:val="18"/>
          <w:szCs w:val="18"/>
          <w:rtl/>
        </w:rPr>
        <w:t xml:space="preserve"> </w:t>
      </w:r>
      <w:r w:rsidRPr="003C4341">
        <w:rPr>
          <w:rFonts w:ascii="Tahoma" w:hAnsi="Tahoma" w:cs="Tahoma" w:hint="cs"/>
          <w:sz w:val="18"/>
          <w:szCs w:val="18"/>
          <w:rtl/>
        </w:rPr>
        <w:t>המדינה</w:t>
      </w:r>
      <w:r w:rsidRPr="003C4341">
        <w:rPr>
          <w:rFonts w:ascii="Tahoma" w:hAnsi="Tahoma" w:cs="Tahoma"/>
          <w:sz w:val="18"/>
          <w:szCs w:val="18"/>
          <w:rtl/>
        </w:rPr>
        <w:t xml:space="preserve"> </w:t>
      </w:r>
      <w:r w:rsidRPr="003C4341">
        <w:rPr>
          <w:rFonts w:ascii="Tahoma" w:hAnsi="Tahoma" w:cs="Tahoma" w:hint="cs"/>
          <w:sz w:val="18"/>
          <w:szCs w:val="18"/>
          <w:rtl/>
        </w:rPr>
        <w:t>עולה</w:t>
      </w:r>
      <w:r w:rsidRPr="003C4341">
        <w:rPr>
          <w:rFonts w:ascii="Tahoma" w:hAnsi="Tahoma" w:cs="Tahoma"/>
          <w:sz w:val="18"/>
          <w:szCs w:val="18"/>
          <w:rtl/>
        </w:rPr>
        <w:t xml:space="preserve"> </w:t>
      </w:r>
      <w:r w:rsidRPr="003C4341">
        <w:rPr>
          <w:rFonts w:ascii="Tahoma" w:hAnsi="Tahoma" w:cs="Tahoma" w:hint="cs"/>
          <w:sz w:val="18"/>
          <w:szCs w:val="18"/>
          <w:rtl/>
        </w:rPr>
        <w:t>כי</w:t>
      </w:r>
      <w:r w:rsidRPr="003C4341">
        <w:rPr>
          <w:rFonts w:ascii="Tahoma" w:hAnsi="Tahoma" w:cs="Tahoma"/>
          <w:sz w:val="18"/>
          <w:szCs w:val="18"/>
          <w:rtl/>
        </w:rPr>
        <w:t xml:space="preserve"> </w:t>
      </w:r>
      <w:r w:rsidRPr="003C4341">
        <w:rPr>
          <w:rFonts w:ascii="Tahoma" w:hAnsi="Tahoma" w:cs="Tahoma" w:hint="cs"/>
          <w:sz w:val="18"/>
          <w:szCs w:val="18"/>
          <w:rtl/>
        </w:rPr>
        <w:t>האחריות לתחזוקתם של 55</w:t>
      </w:r>
      <w:r w:rsidRPr="003C4341">
        <w:rPr>
          <w:rFonts w:ascii="Tahoma" w:hAnsi="Tahoma" w:cs="Tahoma"/>
          <w:sz w:val="18"/>
          <w:szCs w:val="18"/>
          <w:rtl/>
        </w:rPr>
        <w:t xml:space="preserve"> </w:t>
      </w:r>
      <w:r w:rsidRPr="003C4341">
        <w:rPr>
          <w:rFonts w:ascii="Tahoma" w:hAnsi="Tahoma" w:cs="Tahoma" w:hint="cs"/>
          <w:sz w:val="18"/>
          <w:szCs w:val="18"/>
          <w:rtl/>
        </w:rPr>
        <w:t>מן הגשרים</w:t>
      </w:r>
      <w:r w:rsidRPr="003C4341">
        <w:rPr>
          <w:rFonts w:ascii="Tahoma" w:hAnsi="Tahoma" w:cs="Tahoma"/>
          <w:sz w:val="18"/>
          <w:szCs w:val="18"/>
          <w:rtl/>
        </w:rPr>
        <w:t xml:space="preserve"> </w:t>
      </w:r>
      <w:r w:rsidRPr="003C4341">
        <w:rPr>
          <w:rFonts w:ascii="Tahoma" w:hAnsi="Tahoma" w:cs="Tahoma" w:hint="cs"/>
          <w:sz w:val="18"/>
          <w:szCs w:val="18"/>
          <w:rtl/>
        </w:rPr>
        <w:t>העוברים</w:t>
      </w:r>
      <w:r w:rsidRPr="003C4341">
        <w:rPr>
          <w:rFonts w:ascii="Tahoma" w:hAnsi="Tahoma" w:cs="Tahoma"/>
          <w:sz w:val="18"/>
          <w:szCs w:val="18"/>
          <w:rtl/>
        </w:rPr>
        <w:t xml:space="preserve"> </w:t>
      </w:r>
      <w:r w:rsidRPr="003C4341">
        <w:rPr>
          <w:rFonts w:ascii="Tahoma" w:hAnsi="Tahoma" w:cs="Tahoma" w:hint="cs"/>
          <w:sz w:val="18"/>
          <w:szCs w:val="18"/>
          <w:rtl/>
        </w:rPr>
        <w:t>מעל</w:t>
      </w:r>
      <w:r w:rsidRPr="003C4341">
        <w:rPr>
          <w:rFonts w:ascii="Tahoma" w:hAnsi="Tahoma" w:cs="Tahoma"/>
          <w:sz w:val="18"/>
          <w:szCs w:val="18"/>
          <w:rtl/>
        </w:rPr>
        <w:t xml:space="preserve"> </w:t>
      </w:r>
      <w:r w:rsidRPr="003C4341">
        <w:rPr>
          <w:rFonts w:ascii="Tahoma" w:hAnsi="Tahoma" w:cs="Tahoma" w:hint="cs"/>
          <w:sz w:val="18"/>
          <w:szCs w:val="18"/>
          <w:rtl/>
        </w:rPr>
        <w:t>מסילות</w:t>
      </w:r>
      <w:r w:rsidRPr="003C4341">
        <w:rPr>
          <w:rFonts w:ascii="Tahoma" w:hAnsi="Tahoma" w:cs="Tahoma"/>
          <w:sz w:val="18"/>
          <w:szCs w:val="18"/>
          <w:rtl/>
        </w:rPr>
        <w:t xml:space="preserve"> </w:t>
      </w:r>
      <w:r w:rsidRPr="003C4341">
        <w:rPr>
          <w:rFonts w:ascii="Tahoma" w:hAnsi="Tahoma" w:cs="Tahoma" w:hint="cs"/>
          <w:sz w:val="18"/>
          <w:szCs w:val="18"/>
          <w:rtl/>
        </w:rPr>
        <w:t>רכבת</w:t>
      </w:r>
      <w:r w:rsidRPr="003C4341">
        <w:rPr>
          <w:rFonts w:ascii="Tahoma" w:hAnsi="Tahoma" w:cs="Tahoma"/>
          <w:sz w:val="18"/>
          <w:szCs w:val="18"/>
          <w:rtl/>
        </w:rPr>
        <w:t xml:space="preserve"> היא </w:t>
      </w:r>
      <w:r w:rsidRPr="003C4341">
        <w:rPr>
          <w:rFonts w:ascii="Tahoma" w:hAnsi="Tahoma" w:cs="Tahoma" w:hint="cs"/>
          <w:sz w:val="18"/>
          <w:szCs w:val="18"/>
          <w:rtl/>
        </w:rPr>
        <w:t>של חברת ה</w:t>
      </w:r>
      <w:r w:rsidRPr="003C4341">
        <w:rPr>
          <w:rFonts w:ascii="Tahoma" w:hAnsi="Tahoma" w:cs="Tahoma"/>
          <w:sz w:val="18"/>
          <w:szCs w:val="18"/>
          <w:rtl/>
        </w:rPr>
        <w:t xml:space="preserve">רכבת. </w:t>
      </w:r>
      <w:r w:rsidRPr="003C4341">
        <w:rPr>
          <w:rFonts w:ascii="Tahoma" w:hAnsi="Tahoma" w:cs="Tahoma" w:hint="cs"/>
          <w:sz w:val="18"/>
          <w:szCs w:val="18"/>
          <w:rtl/>
        </w:rPr>
        <w:t xml:space="preserve">בסקר הנדסי שערכה רכבת ישראל, ואת תוצאותיו העבירה לצוות הביקורת, נמצא כי 13 מ-55 הגשרים הללו טעונים חיזוק ושיקום. במועד סיום הביקורת היו עבודות חיזוקם מצויות בשלבי תכנון. </w:t>
      </w:r>
    </w:p>
    <w:p w:rsidR="00DC7BC5" w:rsidRPr="003C4341" w:rsidP="005A4EA6">
      <w:pPr>
        <w:spacing w:after="240" w:line="240" w:lineRule="exact"/>
        <w:ind w:right="2268"/>
        <w:jc w:val="both"/>
        <w:rPr>
          <w:rFonts w:ascii="Tahoma" w:hAnsi="Tahoma" w:cs="Tahoma"/>
          <w:sz w:val="18"/>
          <w:szCs w:val="18"/>
          <w:rtl/>
        </w:rPr>
      </w:pPr>
      <w:r w:rsidRPr="003C4341">
        <w:rPr>
          <w:rFonts w:ascii="Tahoma" w:hAnsi="Tahoma" w:cs="Tahoma" w:hint="cs"/>
          <w:sz w:val="18"/>
          <w:szCs w:val="18"/>
          <w:rtl/>
        </w:rPr>
        <w:t>בתשובתה על טיוטת דוח הביקורת ציינה רכבת ישראל כי "סקירות 13 הגשרים הועברו להתייחסות מתכננים. בהתאם להתייחסות תיקבע תכנית עבודה, שתכלול לו"ז לתכנון מפורט של השיקום, מועד נדרש לביצוע השיקום, אומדן תקציבי ודרישת תקציב".</w:t>
      </w:r>
    </w:p>
    <w:p w:rsidR="00DC7BC5" w:rsidRPr="003C4341" w:rsidP="005A4EA6">
      <w:pPr>
        <w:pStyle w:val="RESHET"/>
        <w:rPr>
          <w:rtl/>
        </w:rPr>
      </w:pPr>
      <w:r w:rsidRPr="003C4341">
        <w:rPr>
          <w:rFonts w:hint="cs"/>
          <w:rtl/>
        </w:rPr>
        <w:t>משרד</w:t>
      </w:r>
      <w:r w:rsidRPr="003C4341">
        <w:rPr>
          <w:rtl/>
        </w:rPr>
        <w:t xml:space="preserve"> מבקר המדינה מעיר לרכבת ישראל כי עליה להחיש את פעולות החיזוק </w:t>
      </w:r>
      <w:r w:rsidRPr="003C4341">
        <w:rPr>
          <w:rFonts w:hint="cs"/>
          <w:rtl/>
        </w:rPr>
        <w:t>של ה</w:t>
      </w:r>
      <w:r w:rsidRPr="003C4341">
        <w:rPr>
          <w:rtl/>
        </w:rPr>
        <w:t xml:space="preserve">גשרים </w:t>
      </w:r>
      <w:r w:rsidRPr="003C4341">
        <w:rPr>
          <w:rFonts w:hint="cs"/>
          <w:rtl/>
        </w:rPr>
        <w:t>שחיזוקם</w:t>
      </w:r>
      <w:r w:rsidRPr="003C4341">
        <w:rPr>
          <w:rtl/>
        </w:rPr>
        <w:t xml:space="preserve"> </w:t>
      </w:r>
      <w:r w:rsidRPr="003C4341">
        <w:rPr>
          <w:rFonts w:hint="cs"/>
          <w:rtl/>
        </w:rPr>
        <w:t>נדרש</w:t>
      </w:r>
      <w:r w:rsidRPr="003C4341">
        <w:rPr>
          <w:rtl/>
        </w:rPr>
        <w:t xml:space="preserve">. </w:t>
      </w:r>
    </w:p>
    <w:p w:rsidR="00DC7BC5" w:rsidRPr="003C4341" w:rsidP="003C4341">
      <w:pPr>
        <w:spacing w:line="240" w:lineRule="exact"/>
        <w:ind w:right="2268"/>
        <w:jc w:val="both"/>
        <w:rPr>
          <w:rFonts w:ascii="Tahoma" w:hAnsi="Tahoma" w:cs="Tahoma"/>
          <w:sz w:val="18"/>
          <w:szCs w:val="18"/>
          <w:highlight w:val="yellow"/>
          <w:rtl/>
        </w:rPr>
      </w:pPr>
    </w:p>
    <w:p w:rsidR="00DC7BC5" w:rsidRPr="003C4341" w:rsidP="005A4EA6">
      <w:pPr>
        <w:pStyle w:val="KOT5"/>
        <w:rPr>
          <w:rtl/>
        </w:rPr>
      </w:pPr>
      <w:bookmarkStart w:id="40" w:name="_Toc518992980"/>
      <w:r w:rsidRPr="003C4341">
        <w:rPr>
          <w:rFonts w:hint="cs"/>
          <w:rtl/>
        </w:rPr>
        <w:t>מבני ציבור וממשל</w:t>
      </w:r>
      <w:bookmarkEnd w:id="40"/>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מבנה ציבור הוא מבנה המשמש לשימושים ציבוריים</w:t>
      </w:r>
      <w:r>
        <w:rPr>
          <w:rStyle w:val="FootnoteReference0"/>
          <w:rFonts w:ascii="Tahoma" w:hAnsi="Tahoma" w:cs="Tahoma"/>
          <w:sz w:val="18"/>
          <w:szCs w:val="18"/>
          <w:rtl/>
        </w:rPr>
        <w:footnoteReference w:id="97"/>
      </w:r>
      <w:r w:rsidRPr="003C4341">
        <w:rPr>
          <w:rFonts w:ascii="Tahoma" w:hAnsi="Tahoma" w:cs="Tahoma" w:hint="cs"/>
          <w:sz w:val="18"/>
          <w:szCs w:val="18"/>
          <w:rtl/>
        </w:rPr>
        <w:t xml:space="preserve">, לשירותי חירום ומתקני כליאה וכן כל מבנה אחר אשר הוקם עבור אחת מרשויות המדינה ומשמש אותה למילוי תפקידה. בישראל קיימים כ-3,800 מבנים ציבוריים שנבנו לפני 1980. </w:t>
      </w:r>
    </w:p>
    <w:p w:rsidR="00DC7BC5" w:rsidRPr="003C4341" w:rsidP="0089300E">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בהחלטת ממשלה 4331 משנת 2008 הוחלט להקצות תקציב רב-שנתי בסך 3.5 מיליארד ש"ח, בפריסה על פני 25 שנים משנת התקציב 2009, לחיזוק מבני ציבור בבעלות ממשלתית מפני רעידות אדמה. התקציב השנתי לפי ההחלטה יעמוד על 140 מיליון ש"ח, מהם 70 מיליון ש"ח מבסיס התקציב של המשרדים ו-70 מיליון ש"ח מתקציב נוסף ייעודי (ולצורך העניין נקרא התוספת התקציבית). </w:t>
      </w:r>
      <w:r w:rsidRPr="0012789B" w:rsidR="0089300E">
        <w:rPr>
          <w:rFonts w:cs="Tahoma"/>
          <w:noProof/>
          <w:sz w:val="17"/>
          <w:szCs w:val="17"/>
          <w:rtl/>
        </w:rPr>
        <mc:AlternateContent>
          <mc:Choice Requires="wps">
            <w:drawing>
              <wp:anchor distT="0" distB="0" distL="114300" distR="114300" simplePos="0" relativeHeight="251693056" behindDoc="1" locked="0" layoutInCell="1" allowOverlap="1">
                <wp:simplePos x="0" y="0"/>
                <wp:positionH relativeFrom="margin">
                  <wp:posOffset>-431800</wp:posOffset>
                </wp:positionH>
                <wp:positionV relativeFrom="margin">
                  <wp:align>top</wp:align>
                </wp:positionV>
                <wp:extent cx="1620000" cy="4140000"/>
                <wp:effectExtent l="0" t="0" r="0" b="0"/>
                <wp:wrapNone/>
                <wp:docPr id="9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E360A" w:rsidRPr="00373C5D" w:rsidP="0089300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6930825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30123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E360A" w:rsidRPr="00881D99" w:rsidP="0089300E">
                            <w:pPr>
                              <w:spacing w:after="0" w:line="240" w:lineRule="auto"/>
                              <w:rPr>
                                <w:color w:val="0B5294"/>
                                <w:spacing w:val="-4"/>
                                <w:sz w:val="24"/>
                                <w:szCs w:val="24"/>
                                <w:rtl/>
                                <w:cs/>
                              </w:rPr>
                            </w:pPr>
                            <w:r w:rsidRPr="0089300E">
                              <w:rPr>
                                <w:rFonts w:cs="Tahoma" w:hint="eastAsia"/>
                                <w:color w:val="0B5294"/>
                                <w:spacing w:val="-4"/>
                                <w:sz w:val="24"/>
                                <w:szCs w:val="24"/>
                                <w:rtl/>
                              </w:rPr>
                              <w:t>הממשלה</w:t>
                            </w:r>
                            <w:r w:rsidRPr="0089300E">
                              <w:rPr>
                                <w:rFonts w:cs="Tahoma"/>
                                <w:color w:val="0B5294"/>
                                <w:spacing w:val="-4"/>
                                <w:sz w:val="24"/>
                                <w:szCs w:val="24"/>
                                <w:rtl/>
                              </w:rPr>
                              <w:t xml:space="preserve"> </w:t>
                            </w:r>
                            <w:r w:rsidRPr="0089300E">
                              <w:rPr>
                                <w:rFonts w:cs="Tahoma" w:hint="eastAsia"/>
                                <w:color w:val="0B5294"/>
                                <w:spacing w:val="-4"/>
                                <w:sz w:val="24"/>
                                <w:szCs w:val="24"/>
                                <w:rtl/>
                              </w:rPr>
                              <w:t>החליטה</w:t>
                            </w:r>
                            <w:r w:rsidRPr="0089300E">
                              <w:rPr>
                                <w:rFonts w:cs="Tahoma"/>
                                <w:color w:val="0B5294"/>
                                <w:spacing w:val="-4"/>
                                <w:sz w:val="24"/>
                                <w:szCs w:val="24"/>
                                <w:rtl/>
                              </w:rPr>
                              <w:t xml:space="preserve"> </w:t>
                            </w:r>
                            <w:r w:rsidRPr="0089300E">
                              <w:rPr>
                                <w:rFonts w:cs="Tahoma" w:hint="eastAsia"/>
                                <w:color w:val="0B5294"/>
                                <w:spacing w:val="-4"/>
                                <w:sz w:val="24"/>
                                <w:szCs w:val="24"/>
                                <w:rtl/>
                              </w:rPr>
                              <w:t>בשנת</w:t>
                            </w:r>
                            <w:r w:rsidRPr="0089300E">
                              <w:rPr>
                                <w:rFonts w:cs="Tahoma"/>
                                <w:color w:val="0B5294"/>
                                <w:spacing w:val="-4"/>
                                <w:sz w:val="24"/>
                                <w:szCs w:val="24"/>
                                <w:rtl/>
                              </w:rPr>
                              <w:t xml:space="preserve"> 2008 </w:t>
                            </w:r>
                            <w:r w:rsidRPr="0089300E">
                              <w:rPr>
                                <w:rFonts w:cs="Tahoma" w:hint="eastAsia"/>
                                <w:color w:val="0B5294"/>
                                <w:spacing w:val="-4"/>
                                <w:sz w:val="24"/>
                                <w:szCs w:val="24"/>
                                <w:rtl/>
                              </w:rPr>
                              <w:t>להקצות</w:t>
                            </w:r>
                            <w:r w:rsidRPr="0089300E">
                              <w:rPr>
                                <w:rFonts w:cs="Tahoma"/>
                                <w:color w:val="0B5294"/>
                                <w:spacing w:val="-4"/>
                                <w:sz w:val="24"/>
                                <w:szCs w:val="24"/>
                                <w:rtl/>
                              </w:rPr>
                              <w:t xml:space="preserve"> </w:t>
                            </w:r>
                            <w:r w:rsidRPr="0089300E">
                              <w:rPr>
                                <w:rFonts w:cs="Tahoma" w:hint="eastAsia"/>
                                <w:color w:val="0B5294"/>
                                <w:spacing w:val="-4"/>
                                <w:sz w:val="24"/>
                                <w:szCs w:val="24"/>
                                <w:rtl/>
                              </w:rPr>
                              <w:t>תקציב</w:t>
                            </w:r>
                            <w:r w:rsidRPr="0089300E">
                              <w:rPr>
                                <w:rFonts w:cs="Tahoma"/>
                                <w:color w:val="0B5294"/>
                                <w:spacing w:val="-4"/>
                                <w:sz w:val="24"/>
                                <w:szCs w:val="24"/>
                                <w:rtl/>
                              </w:rPr>
                              <w:t xml:space="preserve"> </w:t>
                            </w:r>
                            <w:r w:rsidRPr="0089300E">
                              <w:rPr>
                                <w:rFonts w:cs="Tahoma" w:hint="eastAsia"/>
                                <w:color w:val="0B5294"/>
                                <w:spacing w:val="-4"/>
                                <w:sz w:val="24"/>
                                <w:szCs w:val="24"/>
                                <w:rtl/>
                              </w:rPr>
                              <w:t>רב</w:t>
                            </w:r>
                            <w:r>
                              <w:rPr>
                                <w:rFonts w:cs="Tahoma" w:hint="cs"/>
                                <w:color w:val="0B5294"/>
                                <w:spacing w:val="-4"/>
                                <w:sz w:val="24"/>
                                <w:szCs w:val="24"/>
                                <w:rtl/>
                              </w:rPr>
                              <w:t>-</w:t>
                            </w:r>
                            <w:r w:rsidRPr="0089300E">
                              <w:rPr>
                                <w:rFonts w:cs="Tahoma" w:hint="eastAsia"/>
                                <w:color w:val="0B5294"/>
                                <w:spacing w:val="-4"/>
                                <w:sz w:val="24"/>
                                <w:szCs w:val="24"/>
                                <w:rtl/>
                              </w:rPr>
                              <w:t>שנתי</w:t>
                            </w:r>
                            <w:r w:rsidRPr="0089300E">
                              <w:rPr>
                                <w:rFonts w:cs="Tahoma"/>
                                <w:color w:val="0B5294"/>
                                <w:spacing w:val="-4"/>
                                <w:sz w:val="24"/>
                                <w:szCs w:val="24"/>
                                <w:rtl/>
                              </w:rPr>
                              <w:t xml:space="preserve"> </w:t>
                            </w:r>
                            <w:r w:rsidRPr="0089300E">
                              <w:rPr>
                                <w:rFonts w:cs="Tahoma" w:hint="eastAsia"/>
                                <w:color w:val="0B5294"/>
                                <w:spacing w:val="-4"/>
                                <w:sz w:val="24"/>
                                <w:szCs w:val="24"/>
                                <w:rtl/>
                              </w:rPr>
                              <w:t>בסך</w:t>
                            </w:r>
                            <w:r w:rsidRPr="0089300E">
                              <w:rPr>
                                <w:rFonts w:cs="Tahoma"/>
                                <w:color w:val="0B5294"/>
                                <w:spacing w:val="-4"/>
                                <w:sz w:val="24"/>
                                <w:szCs w:val="24"/>
                                <w:rtl/>
                              </w:rPr>
                              <w:t xml:space="preserve"> 3.5 </w:t>
                            </w:r>
                            <w:r w:rsidRPr="0089300E">
                              <w:rPr>
                                <w:rFonts w:cs="Tahoma" w:hint="eastAsia"/>
                                <w:color w:val="0B5294"/>
                                <w:spacing w:val="-4"/>
                                <w:sz w:val="24"/>
                                <w:szCs w:val="24"/>
                                <w:rtl/>
                              </w:rPr>
                              <w:t>מיליארד</w:t>
                            </w:r>
                            <w:r w:rsidRPr="0089300E">
                              <w:rPr>
                                <w:rFonts w:cs="Tahoma"/>
                                <w:color w:val="0B5294"/>
                                <w:spacing w:val="-4"/>
                                <w:sz w:val="24"/>
                                <w:szCs w:val="24"/>
                                <w:rtl/>
                              </w:rPr>
                              <w:t xml:space="preserve"> </w:t>
                            </w:r>
                            <w:r>
                              <w:rPr>
                                <w:rFonts w:cs="Tahoma" w:hint="cs"/>
                                <w:color w:val="0B5294"/>
                                <w:spacing w:val="-4"/>
                                <w:sz w:val="24"/>
                                <w:szCs w:val="24"/>
                                <w:rtl/>
                              </w:rPr>
                              <w:t>ש"ח</w:t>
                            </w:r>
                            <w:r w:rsidRPr="0089300E">
                              <w:rPr>
                                <w:rFonts w:cs="Tahoma"/>
                                <w:color w:val="0B5294"/>
                                <w:spacing w:val="-4"/>
                                <w:sz w:val="24"/>
                                <w:szCs w:val="24"/>
                                <w:rtl/>
                              </w:rPr>
                              <w:t xml:space="preserve">, </w:t>
                            </w:r>
                            <w:r w:rsidRPr="0089300E">
                              <w:rPr>
                                <w:rFonts w:cs="Tahoma" w:hint="eastAsia"/>
                                <w:color w:val="0B5294"/>
                                <w:spacing w:val="-4"/>
                                <w:sz w:val="24"/>
                                <w:szCs w:val="24"/>
                                <w:rtl/>
                              </w:rPr>
                              <w:t>בפריסה</w:t>
                            </w:r>
                            <w:r w:rsidRPr="0089300E">
                              <w:rPr>
                                <w:rFonts w:cs="Tahoma"/>
                                <w:color w:val="0B5294"/>
                                <w:spacing w:val="-4"/>
                                <w:sz w:val="24"/>
                                <w:szCs w:val="24"/>
                                <w:rtl/>
                              </w:rPr>
                              <w:t xml:space="preserve"> </w:t>
                            </w:r>
                            <w:r w:rsidRPr="0089300E">
                              <w:rPr>
                                <w:rFonts w:cs="Tahoma" w:hint="eastAsia"/>
                                <w:color w:val="0B5294"/>
                                <w:spacing w:val="-4"/>
                                <w:sz w:val="24"/>
                                <w:szCs w:val="24"/>
                                <w:rtl/>
                              </w:rPr>
                              <w:t>על</w:t>
                            </w:r>
                            <w:r w:rsidRPr="0089300E">
                              <w:rPr>
                                <w:rFonts w:cs="Tahoma"/>
                                <w:color w:val="0B5294"/>
                                <w:spacing w:val="-4"/>
                                <w:sz w:val="24"/>
                                <w:szCs w:val="24"/>
                                <w:rtl/>
                              </w:rPr>
                              <w:t xml:space="preserve"> </w:t>
                            </w:r>
                            <w:r w:rsidRPr="0089300E">
                              <w:rPr>
                                <w:rFonts w:cs="Tahoma" w:hint="eastAsia"/>
                                <w:color w:val="0B5294"/>
                                <w:spacing w:val="-4"/>
                                <w:sz w:val="24"/>
                                <w:szCs w:val="24"/>
                                <w:rtl/>
                              </w:rPr>
                              <w:t>פני</w:t>
                            </w:r>
                            <w:r w:rsidRPr="0089300E">
                              <w:rPr>
                                <w:rFonts w:cs="Tahoma"/>
                                <w:color w:val="0B5294"/>
                                <w:spacing w:val="-4"/>
                                <w:sz w:val="24"/>
                                <w:szCs w:val="24"/>
                                <w:rtl/>
                              </w:rPr>
                              <w:t xml:space="preserve"> 25 </w:t>
                            </w:r>
                            <w:r w:rsidRPr="0089300E">
                              <w:rPr>
                                <w:rFonts w:cs="Tahoma" w:hint="eastAsia"/>
                                <w:color w:val="0B5294"/>
                                <w:spacing w:val="-4"/>
                                <w:sz w:val="24"/>
                                <w:szCs w:val="24"/>
                                <w:rtl/>
                              </w:rPr>
                              <w:t>שנים</w:t>
                            </w:r>
                            <w:r w:rsidRPr="0089300E">
                              <w:rPr>
                                <w:rFonts w:cs="Tahoma"/>
                                <w:color w:val="0B5294"/>
                                <w:spacing w:val="-4"/>
                                <w:sz w:val="24"/>
                                <w:szCs w:val="24"/>
                                <w:rtl/>
                              </w:rPr>
                              <w:t xml:space="preserve">, </w:t>
                            </w:r>
                            <w:r w:rsidRPr="0089300E">
                              <w:rPr>
                                <w:rFonts w:cs="Tahoma" w:hint="eastAsia"/>
                                <w:color w:val="0B5294"/>
                                <w:spacing w:val="-4"/>
                                <w:sz w:val="24"/>
                                <w:szCs w:val="24"/>
                                <w:rtl/>
                              </w:rPr>
                              <w:t>לחיזוק</w:t>
                            </w:r>
                            <w:r w:rsidRPr="0089300E">
                              <w:rPr>
                                <w:rFonts w:cs="Tahoma"/>
                                <w:color w:val="0B5294"/>
                                <w:spacing w:val="-4"/>
                                <w:sz w:val="24"/>
                                <w:szCs w:val="24"/>
                                <w:rtl/>
                              </w:rPr>
                              <w:t xml:space="preserve"> </w:t>
                            </w:r>
                            <w:r w:rsidRPr="0089300E">
                              <w:rPr>
                                <w:rFonts w:cs="Tahoma" w:hint="eastAsia"/>
                                <w:color w:val="0B5294"/>
                                <w:spacing w:val="-4"/>
                                <w:sz w:val="24"/>
                                <w:szCs w:val="24"/>
                                <w:rtl/>
                              </w:rPr>
                              <w:t>מבני</w:t>
                            </w:r>
                            <w:r w:rsidRPr="0089300E">
                              <w:rPr>
                                <w:rFonts w:cs="Tahoma"/>
                                <w:color w:val="0B5294"/>
                                <w:spacing w:val="-4"/>
                                <w:sz w:val="24"/>
                                <w:szCs w:val="24"/>
                                <w:rtl/>
                              </w:rPr>
                              <w:t xml:space="preserve"> </w:t>
                            </w:r>
                            <w:r w:rsidRPr="0089300E">
                              <w:rPr>
                                <w:rFonts w:cs="Tahoma" w:hint="eastAsia"/>
                                <w:color w:val="0B5294"/>
                                <w:spacing w:val="-4"/>
                                <w:sz w:val="24"/>
                                <w:szCs w:val="24"/>
                                <w:rtl/>
                              </w:rPr>
                              <w:t>ציבור</w:t>
                            </w:r>
                            <w:r w:rsidRPr="0089300E">
                              <w:rPr>
                                <w:rFonts w:cs="Tahoma"/>
                                <w:color w:val="0B5294"/>
                                <w:spacing w:val="-4"/>
                                <w:sz w:val="24"/>
                                <w:szCs w:val="24"/>
                                <w:rtl/>
                              </w:rPr>
                              <w:t xml:space="preserve"> </w:t>
                            </w:r>
                            <w:r w:rsidRPr="0089300E">
                              <w:rPr>
                                <w:rFonts w:cs="Tahoma" w:hint="eastAsia"/>
                                <w:color w:val="0B5294"/>
                                <w:spacing w:val="-4"/>
                                <w:sz w:val="24"/>
                                <w:szCs w:val="24"/>
                                <w:rtl/>
                              </w:rPr>
                              <w:t>בבעלות</w:t>
                            </w:r>
                            <w:r w:rsidRPr="0089300E">
                              <w:rPr>
                                <w:rFonts w:cs="Tahoma"/>
                                <w:color w:val="0B5294"/>
                                <w:spacing w:val="-4"/>
                                <w:sz w:val="24"/>
                                <w:szCs w:val="24"/>
                                <w:rtl/>
                              </w:rPr>
                              <w:t xml:space="preserve"> </w:t>
                            </w:r>
                            <w:r w:rsidRPr="0089300E">
                              <w:rPr>
                                <w:rFonts w:cs="Tahoma" w:hint="eastAsia"/>
                                <w:color w:val="0B5294"/>
                                <w:spacing w:val="-4"/>
                                <w:sz w:val="24"/>
                                <w:szCs w:val="24"/>
                                <w:rtl/>
                              </w:rPr>
                              <w:t>ממשלתית</w:t>
                            </w:r>
                            <w:r w:rsidRPr="0089300E">
                              <w:rPr>
                                <w:rFonts w:cs="Tahoma"/>
                                <w:color w:val="0B5294"/>
                                <w:spacing w:val="-4"/>
                                <w:sz w:val="24"/>
                                <w:szCs w:val="24"/>
                                <w:rtl/>
                              </w:rPr>
                              <w:t xml:space="preserve"> </w:t>
                            </w:r>
                            <w:r w:rsidRPr="0089300E">
                              <w:rPr>
                                <w:rFonts w:cs="Tahoma" w:hint="eastAsia"/>
                                <w:color w:val="0B5294"/>
                                <w:spacing w:val="-4"/>
                                <w:sz w:val="24"/>
                                <w:szCs w:val="24"/>
                                <w:rtl/>
                              </w:rPr>
                              <w:t>מפני</w:t>
                            </w:r>
                            <w:r w:rsidRPr="0089300E">
                              <w:rPr>
                                <w:rFonts w:cs="Tahoma"/>
                                <w:color w:val="0B5294"/>
                                <w:spacing w:val="-4"/>
                                <w:sz w:val="24"/>
                                <w:szCs w:val="24"/>
                                <w:rtl/>
                              </w:rPr>
                              <w:t xml:space="preserve"> </w:t>
                            </w:r>
                            <w:r w:rsidRPr="0089300E">
                              <w:rPr>
                                <w:rFonts w:cs="Tahoma" w:hint="eastAsia"/>
                                <w:color w:val="0B5294"/>
                                <w:spacing w:val="-4"/>
                                <w:sz w:val="24"/>
                                <w:szCs w:val="24"/>
                                <w:rtl/>
                              </w:rPr>
                              <w:t>רעידות</w:t>
                            </w:r>
                            <w:r w:rsidRPr="0089300E">
                              <w:rPr>
                                <w:rFonts w:cs="Tahoma"/>
                                <w:color w:val="0B5294"/>
                                <w:spacing w:val="-4"/>
                                <w:sz w:val="24"/>
                                <w:szCs w:val="24"/>
                                <w:rtl/>
                              </w:rPr>
                              <w:t xml:space="preserve"> </w:t>
                            </w:r>
                            <w:r w:rsidRPr="0089300E">
                              <w:rPr>
                                <w:rFonts w:cs="Tahoma" w:hint="eastAsia"/>
                                <w:color w:val="0B5294"/>
                                <w:spacing w:val="-4"/>
                                <w:sz w:val="24"/>
                                <w:szCs w:val="24"/>
                                <w:rtl/>
                              </w:rPr>
                              <w:t>אדמה</w:t>
                            </w:r>
                          </w:p>
                          <w:p w:rsidR="00EE360A" w:rsidRPr="00373C5D" w:rsidP="0089300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5893433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386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2400" filled="f" stroked="f">
                <v:textbox>
                  <w:txbxContent>
                    <w:p w:rsidR="00EE360A" w:rsidRPr="00373C5D" w:rsidP="0089300E">
                      <w:pPr>
                        <w:spacing w:line="240" w:lineRule="atLeast"/>
                        <w:rPr>
                          <w:rFonts w:cs="Tahoma"/>
                          <w:b/>
                          <w:bCs/>
                          <w:color w:val="0B5294"/>
                          <w:sz w:val="48"/>
                          <w:szCs w:val="48"/>
                          <w:rtl/>
                        </w:rPr>
                      </w:pPr>
                      <w:drawing>
                        <wp:inline distT="0" distB="0" distL="0" distR="0">
                          <wp:extent cx="311150" cy="256800"/>
                          <wp:effectExtent l="0" t="0" r="0" b="0"/>
                          <wp:docPr id="10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47105"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E360A" w:rsidRPr="00881D99" w:rsidP="0089300E">
                      <w:pPr>
                        <w:spacing w:after="0" w:line="240" w:lineRule="auto"/>
                        <w:rPr>
                          <w:color w:val="0B5294"/>
                          <w:spacing w:val="-4"/>
                          <w:sz w:val="24"/>
                          <w:szCs w:val="24"/>
                          <w:rtl/>
                          <w:cs/>
                        </w:rPr>
                      </w:pPr>
                      <w:r w:rsidRPr="0089300E">
                        <w:rPr>
                          <w:rFonts w:cs="Tahoma" w:hint="eastAsia"/>
                          <w:color w:val="0B5294"/>
                          <w:spacing w:val="-4"/>
                          <w:sz w:val="24"/>
                          <w:szCs w:val="24"/>
                          <w:rtl/>
                        </w:rPr>
                        <w:t>הממשלה</w:t>
                      </w:r>
                      <w:r w:rsidRPr="0089300E">
                        <w:rPr>
                          <w:rFonts w:cs="Tahoma"/>
                          <w:color w:val="0B5294"/>
                          <w:spacing w:val="-4"/>
                          <w:sz w:val="24"/>
                          <w:szCs w:val="24"/>
                          <w:rtl/>
                        </w:rPr>
                        <w:t xml:space="preserve"> </w:t>
                      </w:r>
                      <w:r w:rsidRPr="0089300E">
                        <w:rPr>
                          <w:rFonts w:cs="Tahoma" w:hint="eastAsia"/>
                          <w:color w:val="0B5294"/>
                          <w:spacing w:val="-4"/>
                          <w:sz w:val="24"/>
                          <w:szCs w:val="24"/>
                          <w:rtl/>
                        </w:rPr>
                        <w:t>החליטה</w:t>
                      </w:r>
                      <w:r w:rsidRPr="0089300E">
                        <w:rPr>
                          <w:rFonts w:cs="Tahoma"/>
                          <w:color w:val="0B5294"/>
                          <w:spacing w:val="-4"/>
                          <w:sz w:val="24"/>
                          <w:szCs w:val="24"/>
                          <w:rtl/>
                        </w:rPr>
                        <w:t xml:space="preserve"> </w:t>
                      </w:r>
                      <w:r w:rsidRPr="0089300E">
                        <w:rPr>
                          <w:rFonts w:cs="Tahoma" w:hint="eastAsia"/>
                          <w:color w:val="0B5294"/>
                          <w:spacing w:val="-4"/>
                          <w:sz w:val="24"/>
                          <w:szCs w:val="24"/>
                          <w:rtl/>
                        </w:rPr>
                        <w:t>בשנת</w:t>
                      </w:r>
                      <w:r w:rsidRPr="0089300E">
                        <w:rPr>
                          <w:rFonts w:cs="Tahoma"/>
                          <w:color w:val="0B5294"/>
                          <w:spacing w:val="-4"/>
                          <w:sz w:val="24"/>
                          <w:szCs w:val="24"/>
                          <w:rtl/>
                        </w:rPr>
                        <w:t xml:space="preserve"> 2008 </w:t>
                      </w:r>
                      <w:r w:rsidRPr="0089300E">
                        <w:rPr>
                          <w:rFonts w:cs="Tahoma" w:hint="eastAsia"/>
                          <w:color w:val="0B5294"/>
                          <w:spacing w:val="-4"/>
                          <w:sz w:val="24"/>
                          <w:szCs w:val="24"/>
                          <w:rtl/>
                        </w:rPr>
                        <w:t>להקצות</w:t>
                      </w:r>
                      <w:r w:rsidRPr="0089300E">
                        <w:rPr>
                          <w:rFonts w:cs="Tahoma"/>
                          <w:color w:val="0B5294"/>
                          <w:spacing w:val="-4"/>
                          <w:sz w:val="24"/>
                          <w:szCs w:val="24"/>
                          <w:rtl/>
                        </w:rPr>
                        <w:t xml:space="preserve"> </w:t>
                      </w:r>
                      <w:r w:rsidRPr="0089300E">
                        <w:rPr>
                          <w:rFonts w:cs="Tahoma" w:hint="eastAsia"/>
                          <w:color w:val="0B5294"/>
                          <w:spacing w:val="-4"/>
                          <w:sz w:val="24"/>
                          <w:szCs w:val="24"/>
                          <w:rtl/>
                        </w:rPr>
                        <w:t>תקציב</w:t>
                      </w:r>
                      <w:r w:rsidRPr="0089300E">
                        <w:rPr>
                          <w:rFonts w:cs="Tahoma"/>
                          <w:color w:val="0B5294"/>
                          <w:spacing w:val="-4"/>
                          <w:sz w:val="24"/>
                          <w:szCs w:val="24"/>
                          <w:rtl/>
                        </w:rPr>
                        <w:t xml:space="preserve"> </w:t>
                      </w:r>
                      <w:r w:rsidRPr="0089300E">
                        <w:rPr>
                          <w:rFonts w:cs="Tahoma" w:hint="eastAsia"/>
                          <w:color w:val="0B5294"/>
                          <w:spacing w:val="-4"/>
                          <w:sz w:val="24"/>
                          <w:szCs w:val="24"/>
                          <w:rtl/>
                        </w:rPr>
                        <w:t>רב</w:t>
                      </w:r>
                      <w:r>
                        <w:rPr>
                          <w:rFonts w:cs="Tahoma" w:hint="cs"/>
                          <w:color w:val="0B5294"/>
                          <w:spacing w:val="-4"/>
                          <w:sz w:val="24"/>
                          <w:szCs w:val="24"/>
                          <w:rtl/>
                        </w:rPr>
                        <w:t>-</w:t>
                      </w:r>
                      <w:r w:rsidRPr="0089300E">
                        <w:rPr>
                          <w:rFonts w:cs="Tahoma" w:hint="eastAsia"/>
                          <w:color w:val="0B5294"/>
                          <w:spacing w:val="-4"/>
                          <w:sz w:val="24"/>
                          <w:szCs w:val="24"/>
                          <w:rtl/>
                        </w:rPr>
                        <w:t>שנתי</w:t>
                      </w:r>
                      <w:r w:rsidRPr="0089300E">
                        <w:rPr>
                          <w:rFonts w:cs="Tahoma"/>
                          <w:color w:val="0B5294"/>
                          <w:spacing w:val="-4"/>
                          <w:sz w:val="24"/>
                          <w:szCs w:val="24"/>
                          <w:rtl/>
                        </w:rPr>
                        <w:t xml:space="preserve"> </w:t>
                      </w:r>
                      <w:r w:rsidRPr="0089300E">
                        <w:rPr>
                          <w:rFonts w:cs="Tahoma" w:hint="eastAsia"/>
                          <w:color w:val="0B5294"/>
                          <w:spacing w:val="-4"/>
                          <w:sz w:val="24"/>
                          <w:szCs w:val="24"/>
                          <w:rtl/>
                        </w:rPr>
                        <w:t>בסך</w:t>
                      </w:r>
                      <w:r w:rsidRPr="0089300E">
                        <w:rPr>
                          <w:rFonts w:cs="Tahoma"/>
                          <w:color w:val="0B5294"/>
                          <w:spacing w:val="-4"/>
                          <w:sz w:val="24"/>
                          <w:szCs w:val="24"/>
                          <w:rtl/>
                        </w:rPr>
                        <w:t xml:space="preserve"> 3.5 </w:t>
                      </w:r>
                      <w:r w:rsidRPr="0089300E">
                        <w:rPr>
                          <w:rFonts w:cs="Tahoma" w:hint="eastAsia"/>
                          <w:color w:val="0B5294"/>
                          <w:spacing w:val="-4"/>
                          <w:sz w:val="24"/>
                          <w:szCs w:val="24"/>
                          <w:rtl/>
                        </w:rPr>
                        <w:t>מיליארד</w:t>
                      </w:r>
                      <w:r w:rsidRPr="0089300E">
                        <w:rPr>
                          <w:rFonts w:cs="Tahoma"/>
                          <w:color w:val="0B5294"/>
                          <w:spacing w:val="-4"/>
                          <w:sz w:val="24"/>
                          <w:szCs w:val="24"/>
                          <w:rtl/>
                        </w:rPr>
                        <w:t xml:space="preserve"> </w:t>
                      </w:r>
                      <w:r>
                        <w:rPr>
                          <w:rFonts w:cs="Tahoma" w:hint="cs"/>
                          <w:color w:val="0B5294"/>
                          <w:spacing w:val="-4"/>
                          <w:sz w:val="24"/>
                          <w:szCs w:val="24"/>
                          <w:rtl/>
                        </w:rPr>
                        <w:t>ש"ח</w:t>
                      </w:r>
                      <w:r w:rsidRPr="0089300E">
                        <w:rPr>
                          <w:rFonts w:cs="Tahoma"/>
                          <w:color w:val="0B5294"/>
                          <w:spacing w:val="-4"/>
                          <w:sz w:val="24"/>
                          <w:szCs w:val="24"/>
                          <w:rtl/>
                        </w:rPr>
                        <w:t xml:space="preserve">, </w:t>
                      </w:r>
                      <w:r w:rsidRPr="0089300E">
                        <w:rPr>
                          <w:rFonts w:cs="Tahoma" w:hint="eastAsia"/>
                          <w:color w:val="0B5294"/>
                          <w:spacing w:val="-4"/>
                          <w:sz w:val="24"/>
                          <w:szCs w:val="24"/>
                          <w:rtl/>
                        </w:rPr>
                        <w:t>בפריסה</w:t>
                      </w:r>
                      <w:r w:rsidRPr="0089300E">
                        <w:rPr>
                          <w:rFonts w:cs="Tahoma"/>
                          <w:color w:val="0B5294"/>
                          <w:spacing w:val="-4"/>
                          <w:sz w:val="24"/>
                          <w:szCs w:val="24"/>
                          <w:rtl/>
                        </w:rPr>
                        <w:t xml:space="preserve"> </w:t>
                      </w:r>
                      <w:r w:rsidRPr="0089300E">
                        <w:rPr>
                          <w:rFonts w:cs="Tahoma" w:hint="eastAsia"/>
                          <w:color w:val="0B5294"/>
                          <w:spacing w:val="-4"/>
                          <w:sz w:val="24"/>
                          <w:szCs w:val="24"/>
                          <w:rtl/>
                        </w:rPr>
                        <w:t>על</w:t>
                      </w:r>
                      <w:r w:rsidRPr="0089300E">
                        <w:rPr>
                          <w:rFonts w:cs="Tahoma"/>
                          <w:color w:val="0B5294"/>
                          <w:spacing w:val="-4"/>
                          <w:sz w:val="24"/>
                          <w:szCs w:val="24"/>
                          <w:rtl/>
                        </w:rPr>
                        <w:t xml:space="preserve"> </w:t>
                      </w:r>
                      <w:r w:rsidRPr="0089300E">
                        <w:rPr>
                          <w:rFonts w:cs="Tahoma" w:hint="eastAsia"/>
                          <w:color w:val="0B5294"/>
                          <w:spacing w:val="-4"/>
                          <w:sz w:val="24"/>
                          <w:szCs w:val="24"/>
                          <w:rtl/>
                        </w:rPr>
                        <w:t>פני</w:t>
                      </w:r>
                      <w:r w:rsidRPr="0089300E">
                        <w:rPr>
                          <w:rFonts w:cs="Tahoma"/>
                          <w:color w:val="0B5294"/>
                          <w:spacing w:val="-4"/>
                          <w:sz w:val="24"/>
                          <w:szCs w:val="24"/>
                          <w:rtl/>
                        </w:rPr>
                        <w:t xml:space="preserve"> 25 </w:t>
                      </w:r>
                      <w:r w:rsidRPr="0089300E">
                        <w:rPr>
                          <w:rFonts w:cs="Tahoma" w:hint="eastAsia"/>
                          <w:color w:val="0B5294"/>
                          <w:spacing w:val="-4"/>
                          <w:sz w:val="24"/>
                          <w:szCs w:val="24"/>
                          <w:rtl/>
                        </w:rPr>
                        <w:t>שנים</w:t>
                      </w:r>
                      <w:r w:rsidRPr="0089300E">
                        <w:rPr>
                          <w:rFonts w:cs="Tahoma"/>
                          <w:color w:val="0B5294"/>
                          <w:spacing w:val="-4"/>
                          <w:sz w:val="24"/>
                          <w:szCs w:val="24"/>
                          <w:rtl/>
                        </w:rPr>
                        <w:t xml:space="preserve">, </w:t>
                      </w:r>
                      <w:r w:rsidRPr="0089300E">
                        <w:rPr>
                          <w:rFonts w:cs="Tahoma" w:hint="eastAsia"/>
                          <w:color w:val="0B5294"/>
                          <w:spacing w:val="-4"/>
                          <w:sz w:val="24"/>
                          <w:szCs w:val="24"/>
                          <w:rtl/>
                        </w:rPr>
                        <w:t>לחיזוק</w:t>
                      </w:r>
                      <w:r w:rsidRPr="0089300E">
                        <w:rPr>
                          <w:rFonts w:cs="Tahoma"/>
                          <w:color w:val="0B5294"/>
                          <w:spacing w:val="-4"/>
                          <w:sz w:val="24"/>
                          <w:szCs w:val="24"/>
                          <w:rtl/>
                        </w:rPr>
                        <w:t xml:space="preserve"> </w:t>
                      </w:r>
                      <w:r w:rsidRPr="0089300E">
                        <w:rPr>
                          <w:rFonts w:cs="Tahoma" w:hint="eastAsia"/>
                          <w:color w:val="0B5294"/>
                          <w:spacing w:val="-4"/>
                          <w:sz w:val="24"/>
                          <w:szCs w:val="24"/>
                          <w:rtl/>
                        </w:rPr>
                        <w:t>מבני</w:t>
                      </w:r>
                      <w:r w:rsidRPr="0089300E">
                        <w:rPr>
                          <w:rFonts w:cs="Tahoma"/>
                          <w:color w:val="0B5294"/>
                          <w:spacing w:val="-4"/>
                          <w:sz w:val="24"/>
                          <w:szCs w:val="24"/>
                          <w:rtl/>
                        </w:rPr>
                        <w:t xml:space="preserve"> </w:t>
                      </w:r>
                      <w:r w:rsidRPr="0089300E">
                        <w:rPr>
                          <w:rFonts w:cs="Tahoma" w:hint="eastAsia"/>
                          <w:color w:val="0B5294"/>
                          <w:spacing w:val="-4"/>
                          <w:sz w:val="24"/>
                          <w:szCs w:val="24"/>
                          <w:rtl/>
                        </w:rPr>
                        <w:t>ציבור</w:t>
                      </w:r>
                      <w:r w:rsidRPr="0089300E">
                        <w:rPr>
                          <w:rFonts w:cs="Tahoma"/>
                          <w:color w:val="0B5294"/>
                          <w:spacing w:val="-4"/>
                          <w:sz w:val="24"/>
                          <w:szCs w:val="24"/>
                          <w:rtl/>
                        </w:rPr>
                        <w:t xml:space="preserve"> </w:t>
                      </w:r>
                      <w:r w:rsidRPr="0089300E">
                        <w:rPr>
                          <w:rFonts w:cs="Tahoma" w:hint="eastAsia"/>
                          <w:color w:val="0B5294"/>
                          <w:spacing w:val="-4"/>
                          <w:sz w:val="24"/>
                          <w:szCs w:val="24"/>
                          <w:rtl/>
                        </w:rPr>
                        <w:t>בבעלות</w:t>
                      </w:r>
                      <w:r w:rsidRPr="0089300E">
                        <w:rPr>
                          <w:rFonts w:cs="Tahoma"/>
                          <w:color w:val="0B5294"/>
                          <w:spacing w:val="-4"/>
                          <w:sz w:val="24"/>
                          <w:szCs w:val="24"/>
                          <w:rtl/>
                        </w:rPr>
                        <w:t xml:space="preserve"> </w:t>
                      </w:r>
                      <w:r w:rsidRPr="0089300E">
                        <w:rPr>
                          <w:rFonts w:cs="Tahoma" w:hint="eastAsia"/>
                          <w:color w:val="0B5294"/>
                          <w:spacing w:val="-4"/>
                          <w:sz w:val="24"/>
                          <w:szCs w:val="24"/>
                          <w:rtl/>
                        </w:rPr>
                        <w:t>ממשלתית</w:t>
                      </w:r>
                      <w:r w:rsidRPr="0089300E">
                        <w:rPr>
                          <w:rFonts w:cs="Tahoma"/>
                          <w:color w:val="0B5294"/>
                          <w:spacing w:val="-4"/>
                          <w:sz w:val="24"/>
                          <w:szCs w:val="24"/>
                          <w:rtl/>
                        </w:rPr>
                        <w:t xml:space="preserve"> </w:t>
                      </w:r>
                      <w:r w:rsidRPr="0089300E">
                        <w:rPr>
                          <w:rFonts w:cs="Tahoma" w:hint="eastAsia"/>
                          <w:color w:val="0B5294"/>
                          <w:spacing w:val="-4"/>
                          <w:sz w:val="24"/>
                          <w:szCs w:val="24"/>
                          <w:rtl/>
                        </w:rPr>
                        <w:t>מפני</w:t>
                      </w:r>
                      <w:r w:rsidRPr="0089300E">
                        <w:rPr>
                          <w:rFonts w:cs="Tahoma"/>
                          <w:color w:val="0B5294"/>
                          <w:spacing w:val="-4"/>
                          <w:sz w:val="24"/>
                          <w:szCs w:val="24"/>
                          <w:rtl/>
                        </w:rPr>
                        <w:t xml:space="preserve"> </w:t>
                      </w:r>
                      <w:r w:rsidRPr="0089300E">
                        <w:rPr>
                          <w:rFonts w:cs="Tahoma" w:hint="eastAsia"/>
                          <w:color w:val="0B5294"/>
                          <w:spacing w:val="-4"/>
                          <w:sz w:val="24"/>
                          <w:szCs w:val="24"/>
                          <w:rtl/>
                        </w:rPr>
                        <w:t>רעידות</w:t>
                      </w:r>
                      <w:r w:rsidRPr="0089300E">
                        <w:rPr>
                          <w:rFonts w:cs="Tahoma"/>
                          <w:color w:val="0B5294"/>
                          <w:spacing w:val="-4"/>
                          <w:sz w:val="24"/>
                          <w:szCs w:val="24"/>
                          <w:rtl/>
                        </w:rPr>
                        <w:t xml:space="preserve"> </w:t>
                      </w:r>
                      <w:r w:rsidRPr="0089300E">
                        <w:rPr>
                          <w:rFonts w:cs="Tahoma" w:hint="eastAsia"/>
                          <w:color w:val="0B5294"/>
                          <w:spacing w:val="-4"/>
                          <w:sz w:val="24"/>
                          <w:szCs w:val="24"/>
                          <w:rtl/>
                        </w:rPr>
                        <w:t>אדמה</w:t>
                      </w:r>
                    </w:p>
                    <w:p w:rsidR="00EE360A" w:rsidRPr="00373C5D" w:rsidP="0089300E">
                      <w:pPr>
                        <w:spacing w:before="120" w:after="0" w:line="240" w:lineRule="atLeast"/>
                        <w:rPr>
                          <w:rFonts w:cs="Tahoma"/>
                          <w:b/>
                          <w:bCs/>
                          <w:color w:val="0B5294"/>
                          <w:sz w:val="48"/>
                          <w:szCs w:val="48"/>
                          <w:rtl/>
                        </w:rPr>
                      </w:pPr>
                      <w:drawing>
                        <wp:inline distT="0" distB="0" distL="0" distR="0">
                          <wp:extent cx="288000" cy="31337"/>
                          <wp:effectExtent l="0" t="0" r="0" b="6985"/>
                          <wp:docPr id="10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792180"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בהחלטה נקבעו קריטריונים לדירוג מבני הציבור, ואלו הם: השימוש הנעשה במבנה</w:t>
      </w:r>
      <w:r>
        <w:rPr>
          <w:rFonts w:ascii="Tahoma" w:hAnsi="Tahoma" w:cs="Tahoma"/>
          <w:sz w:val="18"/>
          <w:szCs w:val="18"/>
          <w:vertAlign w:val="superscript"/>
          <w:rtl/>
        </w:rPr>
        <w:footnoteReference w:id="98"/>
      </w:r>
      <w:r w:rsidRPr="003C4341">
        <w:rPr>
          <w:rFonts w:ascii="Tahoma" w:hAnsi="Tahoma" w:cs="Tahoma" w:hint="cs"/>
          <w:sz w:val="18"/>
          <w:szCs w:val="18"/>
          <w:rtl/>
        </w:rPr>
        <w:t xml:space="preserve">, שנת בנייתו, מספר קומותיו, שטחו, מספר השוהים בו לאורך השנה, </w:t>
      </w:r>
      <w:r w:rsidRPr="007A791F">
        <w:rPr>
          <w:rFonts w:ascii="Tahoma" w:hAnsi="Tahoma" w:cs="Tahoma" w:hint="cs"/>
          <w:spacing w:val="-4"/>
          <w:sz w:val="18"/>
          <w:szCs w:val="18"/>
          <w:rtl/>
        </w:rPr>
        <w:t>אפשרות החיזוק, מתווה הקרקע שהמבנה בנוי עליה</w:t>
      </w:r>
      <w:r>
        <w:rPr>
          <w:rFonts w:ascii="Tahoma" w:hAnsi="Tahoma" w:cs="Tahoma"/>
          <w:spacing w:val="-4"/>
          <w:sz w:val="18"/>
          <w:szCs w:val="18"/>
          <w:vertAlign w:val="superscript"/>
          <w:rtl/>
        </w:rPr>
        <w:footnoteReference w:id="99"/>
      </w:r>
      <w:r w:rsidRPr="007A791F">
        <w:rPr>
          <w:rFonts w:ascii="Tahoma" w:hAnsi="Tahoma" w:cs="Tahoma" w:hint="cs"/>
          <w:spacing w:val="-4"/>
          <w:sz w:val="18"/>
          <w:szCs w:val="18"/>
          <w:rtl/>
        </w:rPr>
        <w:t>, ייעודו של המבנה וחשיבותו</w:t>
      </w:r>
      <w:r w:rsidRPr="003C4341">
        <w:rPr>
          <w:rFonts w:ascii="Tahoma" w:hAnsi="Tahoma" w:cs="Tahoma" w:hint="cs"/>
          <w:sz w:val="18"/>
          <w:szCs w:val="18"/>
          <w:rtl/>
        </w:rPr>
        <w:t xml:space="preserve"> בזמן חירום, חשיבותו לצורך שיקום קהילה לאחר רעידת אדמה. כן הוחלט כי בכל מבנה ציבור המועמד לחיזוק, על פי הקריטריונים האמורים, תבוצע בדיקה הנדסית שתקבע את נחיצות החיזוק ואת כדאיותו, ולפי תוצאותיה יוחלט אם לבצע את החיזוק. כמו כן נקבע כי יו"ר ועדת ההיגוי יפעל לקידום ביצוע החלטת הממשלה וביצועה, לרבות ריכוז הנתונים ושקלולם ודירוג המבנים לפי הקריטריונים שאושרו, קידום התכנון של חיזוק המבנים שנבחרו, פיקוח על ביצוע החיזוק ודיווח עליו. </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בהחלטת ממשלה 204</w:t>
      </w:r>
      <w:r>
        <w:rPr>
          <w:rFonts w:ascii="Tahoma" w:hAnsi="Tahoma" w:cs="Tahoma"/>
          <w:sz w:val="18"/>
          <w:szCs w:val="18"/>
          <w:vertAlign w:val="superscript"/>
          <w:rtl/>
        </w:rPr>
        <w:footnoteReference w:id="100"/>
      </w:r>
      <w:r w:rsidRPr="003C4341">
        <w:rPr>
          <w:rFonts w:ascii="Tahoma" w:hAnsi="Tahoma" w:cs="Tahoma" w:hint="cs"/>
          <w:sz w:val="18"/>
          <w:szCs w:val="18"/>
          <w:rtl/>
        </w:rPr>
        <w:t xml:space="preserve"> משנת 2013 תוקנה החלטה 4331 והתוספת התקציבית לשנים 2014-2013 הופחתה ל-20 מיליון ש"ח בלבד (במקום 70 מיליון)</w:t>
      </w:r>
      <w:r>
        <w:rPr>
          <w:rFonts w:ascii="Tahoma" w:hAnsi="Tahoma" w:cs="Tahoma"/>
          <w:sz w:val="18"/>
          <w:szCs w:val="18"/>
          <w:vertAlign w:val="superscript"/>
          <w:rtl/>
        </w:rPr>
        <w:footnoteReference w:id="101"/>
      </w:r>
      <w:r w:rsidRPr="003C4341">
        <w:rPr>
          <w:rFonts w:ascii="Tahoma" w:hAnsi="Tahoma" w:cs="Tahoma" w:hint="cs"/>
          <w:sz w:val="18"/>
          <w:szCs w:val="18"/>
          <w:rtl/>
        </w:rPr>
        <w:t xml:space="preserve">. </w:t>
      </w:r>
      <w:r w:rsidRPr="003C4341">
        <w:rPr>
          <w:rFonts w:ascii="Tahoma" w:hAnsi="Tahoma" w:cs="Tahoma" w:hint="cs"/>
          <w:sz w:val="18"/>
          <w:szCs w:val="18"/>
          <w:rtl/>
        </w:rPr>
        <w:t>ההחלטה התקבלה לאור העיכובים בחיזוק המבנים. החלטה דומה התקבלה גם לשנים 2015 - 2016</w:t>
      </w:r>
      <w:r>
        <w:rPr>
          <w:rFonts w:ascii="Tahoma" w:hAnsi="Tahoma" w:cs="Tahoma"/>
          <w:sz w:val="18"/>
          <w:szCs w:val="18"/>
          <w:vertAlign w:val="superscript"/>
          <w:rtl/>
        </w:rPr>
        <w:footnoteReference w:id="102"/>
      </w:r>
      <w:r w:rsidRPr="003C4341">
        <w:rPr>
          <w:rFonts w:ascii="Tahoma" w:hAnsi="Tahoma" w:cs="Tahoma" w:hint="cs"/>
          <w:sz w:val="18"/>
          <w:szCs w:val="18"/>
          <w:rtl/>
        </w:rPr>
        <w:t xml:space="preserve">. </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על סמך הקריטריונים שנקבעו בהחלטת הממשלה 4331 גיבשה ועדת ההיגוי רשימה של 3,500 מבני ציבור ותיעדוף של חיזוקם. </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במסמך שפרסם מרכז המחקר והמידע של הכנסת, ואשר התבסס על נתונים שהעבירה לו ועדת ההיגוי, צוין כי מכלל מבני הציבור שנבנו לפני שנת 1980 (מועד תוקפו המחייב של ת"י 413), במאי 2017 טרם חוזקו כ-99% מהמבנים הטעונים חיזוק מפני רעידות אדמה</w:t>
      </w:r>
      <w:r>
        <w:rPr>
          <w:rFonts w:ascii="Tahoma" w:hAnsi="Tahoma" w:cs="Tahoma"/>
          <w:sz w:val="18"/>
          <w:szCs w:val="18"/>
          <w:vertAlign w:val="superscript"/>
          <w:rtl/>
        </w:rPr>
        <w:footnoteReference w:id="103"/>
      </w:r>
      <w:r w:rsidRPr="003C4341">
        <w:rPr>
          <w:rFonts w:ascii="Tahoma" w:hAnsi="Tahoma" w:cs="Tahoma" w:hint="cs"/>
          <w:sz w:val="18"/>
          <w:szCs w:val="18"/>
          <w:rtl/>
        </w:rPr>
        <w:t xml:space="preserve">. להלן פירוט של מבני הציבור אשר חוזקו עד סוף שנת 2017: </w:t>
      </w:r>
    </w:p>
    <w:p w:rsidR="00DC7BC5" w:rsidRPr="001565D5" w:rsidP="003C4341">
      <w:pPr>
        <w:pStyle w:val="tab-name"/>
        <w:rPr>
          <w:b/>
          <w:bCs/>
          <w:rtl/>
        </w:rPr>
      </w:pPr>
      <w:r w:rsidRPr="001565D5">
        <w:rPr>
          <w:rFonts w:hint="cs"/>
          <w:rtl/>
        </w:rPr>
        <w:t>תרשים</w:t>
      </w:r>
      <w:r w:rsidRPr="001565D5">
        <w:rPr>
          <w:rtl/>
        </w:rPr>
        <w:t xml:space="preserve"> </w:t>
      </w:r>
      <w:r w:rsidRPr="001565D5">
        <w:rPr>
          <w:rFonts w:hint="cs"/>
          <w:rtl/>
        </w:rPr>
        <w:t>7</w:t>
      </w:r>
      <w:r w:rsidRPr="001565D5">
        <w:rPr>
          <w:rtl/>
        </w:rPr>
        <w:t xml:space="preserve">: </w:t>
      </w:r>
      <w:r w:rsidRPr="001565D5">
        <w:rPr>
          <w:rFonts w:hint="cs"/>
          <w:b/>
          <w:bCs/>
          <w:rtl/>
        </w:rPr>
        <w:t>מבני הציבור אשר חוזקו עד סוף שנת 2017</w:t>
      </w:r>
    </w:p>
    <w:p w:rsidR="00DC7BC5" w:rsidRPr="003C4341" w:rsidP="003C4341">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5400040" cy="3223260"/>
            <wp:effectExtent l="0" t="0" r="0" b="0"/>
            <wp:docPr id="42" name="Picture 42" descr="התרשים מציג מידע על מבני ציבורי בארבעה תחומים: מוסדות חינוך, בתי חולים, מוסדות ממשלתיות אחרים ומוסדות לשירותי חירום. לגבי כל סוג יש נתונים על מספר המבנים שנבנו לפני שנת 1980 (לא כל המבנים זקוקים לחיזוק) וכן על מספר המבנים שחוזקו נגד רעידות אדמה, כמפורט להלן:&#10;1. מוסדות חינוך: כ-2,400 בתי ספר ועוד 730 גני ילדים נבנו לפני שנת 1980; 50 חוזקו או שחיזוקם בשלבי סיום.&#10;2. בתי חולים ומוסדות בריאות ממשלתיים: כ-25 מבנים של בתי חולים ועוד כ-75 מוסדות ממשלתיים רפואיים אחרים נבנו לפני שנת 1980; מהם חוזק בית החולים זיו בחיזוק חלקי בלבד, ובית החולים בני ציון מצוי בתהליכי חיזוק. &#10;3. מוסדות ממשל אחרים (משרדי ממשלה, מוסדות רווחה, מתנ&quot;סים, תחנות לבריאות המשפחה וכו'): כ-1,100 מבנים נבנו לפני שנת 1980; 2 מבנים חוזקו. &#10;4. שירותי חירום: כ-185 תחנות משטרה, תחנות כיבוי אש ומד&quot;א ומתקני כליאה נבנו לפני שנת 1980; מבנה אחד בלבד חוז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726795" name="tar - 7.png"/>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3223260"/>
                    </a:xfrm>
                    <a:prstGeom prst="rect">
                      <a:avLst/>
                    </a:prstGeom>
                  </pic:spPr>
                </pic:pic>
              </a:graphicData>
            </a:graphic>
          </wp:inline>
        </w:drawing>
      </w:r>
    </w:p>
    <w:p w:rsidR="00DC7BC5" w:rsidRPr="003C4341" w:rsidP="003C4341">
      <w:pPr>
        <w:spacing w:line="240" w:lineRule="exact"/>
        <w:ind w:right="2268"/>
        <w:jc w:val="both"/>
        <w:rPr>
          <w:rFonts w:ascii="Tahoma" w:hAnsi="Tahoma" w:cs="Tahoma"/>
          <w:sz w:val="18"/>
          <w:szCs w:val="18"/>
          <w:rtl/>
        </w:rPr>
      </w:pPr>
      <w:bookmarkStart w:id="41" w:name="_Toc518992981"/>
    </w:p>
    <w:p w:rsidR="00DC7BC5" w:rsidRPr="00AD660A" w:rsidP="003C4341">
      <w:pPr>
        <w:pStyle w:val="KOT6"/>
        <w:rPr>
          <w:rtl/>
        </w:rPr>
      </w:pPr>
      <w:r w:rsidRPr="00AD660A">
        <w:rPr>
          <w:rFonts w:hint="eastAsia"/>
          <w:rtl/>
        </w:rPr>
        <w:t>חיזוק</w:t>
      </w:r>
      <w:r w:rsidRPr="00AD660A">
        <w:rPr>
          <w:rtl/>
        </w:rPr>
        <w:t xml:space="preserve"> </w:t>
      </w:r>
      <w:r w:rsidRPr="00AD660A">
        <w:rPr>
          <w:rFonts w:hint="eastAsia"/>
          <w:rtl/>
        </w:rPr>
        <w:t>בתי</w:t>
      </w:r>
      <w:r w:rsidRPr="00AD660A">
        <w:rPr>
          <w:rtl/>
        </w:rPr>
        <w:t xml:space="preserve"> </w:t>
      </w:r>
      <w:r w:rsidRPr="00AD660A">
        <w:rPr>
          <w:rFonts w:hint="eastAsia"/>
          <w:rtl/>
        </w:rPr>
        <w:t>ספר</w:t>
      </w:r>
      <w:bookmarkEnd w:id="41"/>
      <w:r w:rsidRPr="00AD660A">
        <w:rPr>
          <w:rFonts w:hint="cs"/>
          <w:rtl/>
        </w:rPr>
        <w:t xml:space="preserve"> </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eastAsia"/>
          <w:sz w:val="18"/>
          <w:szCs w:val="18"/>
          <w:rtl/>
        </w:rPr>
        <w:t>בישראל</w:t>
      </w:r>
      <w:r w:rsidRPr="003C4341">
        <w:rPr>
          <w:rFonts w:ascii="Tahoma" w:hAnsi="Tahoma" w:cs="Tahoma" w:hint="cs"/>
          <w:sz w:val="18"/>
          <w:szCs w:val="18"/>
          <w:rtl/>
        </w:rPr>
        <w:t xml:space="preserve"> כ-5,500 בתי ספר ולומדים בהם יותר </w:t>
      </w:r>
      <w:r w:rsidRPr="003C4341">
        <w:rPr>
          <w:rFonts w:ascii="Tahoma" w:hAnsi="Tahoma" w:cs="Tahoma" w:hint="eastAsia"/>
          <w:sz w:val="18"/>
          <w:szCs w:val="18"/>
          <w:rtl/>
        </w:rPr>
        <w:t>מ</w:t>
      </w:r>
      <w:r w:rsidRPr="003C4341">
        <w:rPr>
          <w:rFonts w:ascii="Tahoma" w:hAnsi="Tahoma" w:cs="Tahoma"/>
          <w:sz w:val="18"/>
          <w:szCs w:val="18"/>
          <w:rtl/>
        </w:rPr>
        <w:t xml:space="preserve">-1.6 מיליון תלמידים </w:t>
      </w:r>
      <w:r w:rsidRPr="003C4341">
        <w:rPr>
          <w:rFonts w:ascii="Tahoma" w:hAnsi="Tahoma" w:cs="Tahoma" w:hint="eastAsia"/>
          <w:sz w:val="18"/>
          <w:szCs w:val="18"/>
          <w:rtl/>
        </w:rPr>
        <w:t>בכיתות</w:t>
      </w:r>
      <w:r w:rsidRPr="003C4341">
        <w:rPr>
          <w:rFonts w:ascii="Tahoma" w:hAnsi="Tahoma" w:cs="Tahoma"/>
          <w:sz w:val="18"/>
          <w:szCs w:val="18"/>
          <w:rtl/>
        </w:rPr>
        <w:t xml:space="preserve"> </w:t>
      </w:r>
      <w:r w:rsidRPr="003C4341">
        <w:rPr>
          <w:rFonts w:ascii="Tahoma" w:hAnsi="Tahoma" w:cs="Tahoma" w:hint="eastAsia"/>
          <w:sz w:val="18"/>
          <w:szCs w:val="18"/>
          <w:rtl/>
        </w:rPr>
        <w:t>א</w:t>
      </w:r>
      <w:r w:rsidRPr="003C4341">
        <w:rPr>
          <w:rFonts w:ascii="Tahoma" w:hAnsi="Tahoma" w:cs="Tahoma"/>
          <w:sz w:val="18"/>
          <w:szCs w:val="18"/>
          <w:rtl/>
        </w:rPr>
        <w:t>'-י</w:t>
      </w:r>
      <w:r w:rsidRPr="003C4341">
        <w:rPr>
          <w:rFonts w:ascii="Tahoma" w:hAnsi="Tahoma" w:cs="Tahoma" w:hint="cs"/>
          <w:sz w:val="18"/>
          <w:szCs w:val="18"/>
          <w:rtl/>
        </w:rPr>
        <w:t>"</w:t>
      </w:r>
      <w:r w:rsidRPr="003C4341">
        <w:rPr>
          <w:rFonts w:ascii="Tahoma" w:hAnsi="Tahoma" w:cs="Tahoma" w:hint="eastAsia"/>
          <w:sz w:val="18"/>
          <w:szCs w:val="18"/>
          <w:rtl/>
        </w:rPr>
        <w:t>ב</w:t>
      </w:r>
      <w:r w:rsidRPr="003C4341">
        <w:rPr>
          <w:rFonts w:ascii="Tahoma" w:hAnsi="Tahoma" w:cs="Tahoma"/>
          <w:sz w:val="18"/>
          <w:szCs w:val="18"/>
          <w:rtl/>
        </w:rPr>
        <w:t xml:space="preserve">, כ-60% מהם </w:t>
      </w:r>
      <w:r w:rsidRPr="003C4341">
        <w:rPr>
          <w:rFonts w:ascii="Tahoma" w:hAnsi="Tahoma" w:cs="Tahoma" w:hint="cs"/>
          <w:sz w:val="18"/>
          <w:szCs w:val="18"/>
          <w:rtl/>
        </w:rPr>
        <w:t>בכיתות א'-ו'</w:t>
      </w:r>
      <w:r>
        <w:rPr>
          <w:rFonts w:ascii="Tahoma" w:hAnsi="Tahoma" w:cs="Tahoma"/>
          <w:sz w:val="18"/>
          <w:szCs w:val="18"/>
          <w:vertAlign w:val="superscript"/>
          <w:rtl/>
        </w:rPr>
        <w:footnoteReference w:id="104"/>
      </w:r>
      <w:r w:rsidRPr="003C4341">
        <w:rPr>
          <w:rFonts w:ascii="Tahoma" w:hAnsi="Tahoma" w:cs="Tahoma"/>
          <w:sz w:val="18"/>
          <w:szCs w:val="18"/>
          <w:rtl/>
        </w:rPr>
        <w:t xml:space="preserve">. </w:t>
      </w:r>
      <w:r w:rsidRPr="003C4341">
        <w:rPr>
          <w:rFonts w:ascii="Tahoma" w:hAnsi="Tahoma" w:cs="Tahoma" w:hint="eastAsia"/>
          <w:sz w:val="18"/>
          <w:szCs w:val="18"/>
          <w:rtl/>
        </w:rPr>
        <w:t>רוב</w:t>
      </w:r>
      <w:r w:rsidRPr="003C4341">
        <w:rPr>
          <w:rFonts w:ascii="Tahoma" w:hAnsi="Tahoma" w:cs="Tahoma"/>
          <w:sz w:val="18"/>
          <w:szCs w:val="18"/>
          <w:rtl/>
        </w:rPr>
        <w:t xml:space="preserve"> </w:t>
      </w:r>
      <w:r w:rsidRPr="003C4341">
        <w:rPr>
          <w:rFonts w:ascii="Tahoma" w:hAnsi="Tahoma" w:cs="Tahoma" w:hint="eastAsia"/>
          <w:sz w:val="18"/>
          <w:szCs w:val="18"/>
          <w:rtl/>
        </w:rPr>
        <w:t>בתי</w:t>
      </w:r>
      <w:r w:rsidRPr="003C4341">
        <w:rPr>
          <w:rFonts w:ascii="Tahoma" w:hAnsi="Tahoma" w:cs="Tahoma"/>
          <w:sz w:val="18"/>
          <w:szCs w:val="18"/>
          <w:rtl/>
        </w:rPr>
        <w:t xml:space="preserve"> הספר </w:t>
      </w:r>
      <w:r w:rsidRPr="003C4341">
        <w:rPr>
          <w:rFonts w:ascii="Tahoma" w:hAnsi="Tahoma" w:cs="Tahoma" w:hint="cs"/>
          <w:sz w:val="18"/>
          <w:szCs w:val="18"/>
          <w:rtl/>
        </w:rPr>
        <w:t>ממוקמים</w:t>
      </w:r>
      <w:r w:rsidRPr="003C4341">
        <w:rPr>
          <w:rFonts w:ascii="Tahoma" w:hAnsi="Tahoma" w:cs="Tahoma"/>
          <w:sz w:val="18"/>
          <w:szCs w:val="18"/>
          <w:rtl/>
        </w:rPr>
        <w:t xml:space="preserve"> </w:t>
      </w:r>
      <w:r w:rsidRPr="003C4341">
        <w:rPr>
          <w:rFonts w:ascii="Tahoma" w:hAnsi="Tahoma" w:cs="Tahoma" w:hint="eastAsia"/>
          <w:sz w:val="18"/>
          <w:szCs w:val="18"/>
          <w:rtl/>
        </w:rPr>
        <w:t>במבנים</w:t>
      </w:r>
      <w:r w:rsidRPr="003C4341">
        <w:rPr>
          <w:rFonts w:ascii="Tahoma" w:hAnsi="Tahoma" w:cs="Tahoma"/>
          <w:sz w:val="18"/>
          <w:szCs w:val="18"/>
          <w:rtl/>
        </w:rPr>
        <w:t xml:space="preserve"> </w:t>
      </w:r>
      <w:r w:rsidRPr="003C4341">
        <w:rPr>
          <w:rFonts w:ascii="Tahoma" w:hAnsi="Tahoma" w:cs="Tahoma" w:hint="eastAsia"/>
          <w:sz w:val="18"/>
          <w:szCs w:val="18"/>
          <w:rtl/>
        </w:rPr>
        <w:t>השייכים</w:t>
      </w:r>
      <w:r w:rsidRPr="003C4341">
        <w:rPr>
          <w:rFonts w:ascii="Tahoma" w:hAnsi="Tahoma" w:cs="Tahoma"/>
          <w:sz w:val="18"/>
          <w:szCs w:val="18"/>
          <w:rtl/>
        </w:rPr>
        <w:t xml:space="preserve"> </w:t>
      </w:r>
      <w:r w:rsidRPr="003C4341">
        <w:rPr>
          <w:rFonts w:ascii="Tahoma" w:hAnsi="Tahoma" w:cs="Tahoma" w:hint="eastAsia"/>
          <w:sz w:val="18"/>
          <w:szCs w:val="18"/>
          <w:rtl/>
        </w:rPr>
        <w:t>לרשות</w:t>
      </w:r>
      <w:r w:rsidRPr="003C4341">
        <w:rPr>
          <w:rFonts w:ascii="Tahoma" w:hAnsi="Tahoma" w:cs="Tahoma"/>
          <w:sz w:val="18"/>
          <w:szCs w:val="18"/>
          <w:rtl/>
        </w:rPr>
        <w:t xml:space="preserve"> המקומית </w:t>
      </w:r>
      <w:r w:rsidRPr="003C4341">
        <w:rPr>
          <w:rFonts w:ascii="Tahoma" w:hAnsi="Tahoma" w:cs="Tahoma" w:hint="eastAsia"/>
          <w:sz w:val="18"/>
          <w:szCs w:val="18"/>
          <w:rtl/>
        </w:rPr>
        <w:t>שהם</w:t>
      </w:r>
      <w:r w:rsidRPr="003C4341">
        <w:rPr>
          <w:rFonts w:ascii="Tahoma" w:hAnsi="Tahoma" w:cs="Tahoma"/>
          <w:sz w:val="18"/>
          <w:szCs w:val="18"/>
          <w:rtl/>
        </w:rPr>
        <w:t xml:space="preserve"> </w:t>
      </w:r>
      <w:r w:rsidRPr="003C4341">
        <w:rPr>
          <w:rFonts w:ascii="Tahoma" w:hAnsi="Tahoma" w:cs="Tahoma" w:hint="cs"/>
          <w:sz w:val="18"/>
          <w:szCs w:val="18"/>
          <w:rtl/>
        </w:rPr>
        <w:t>שוכנים</w:t>
      </w:r>
      <w:r w:rsidRPr="003C4341">
        <w:rPr>
          <w:rFonts w:ascii="Tahoma" w:hAnsi="Tahoma" w:cs="Tahoma"/>
          <w:sz w:val="18"/>
          <w:szCs w:val="18"/>
          <w:rtl/>
        </w:rPr>
        <w:t xml:space="preserve"> </w:t>
      </w:r>
      <w:r w:rsidRPr="003C4341">
        <w:rPr>
          <w:rFonts w:ascii="Tahoma" w:hAnsi="Tahoma" w:cs="Tahoma" w:hint="eastAsia"/>
          <w:sz w:val="18"/>
          <w:szCs w:val="18"/>
          <w:rtl/>
        </w:rPr>
        <w:t>בתחומה</w:t>
      </w:r>
      <w:r w:rsidRPr="003C4341">
        <w:rPr>
          <w:rFonts w:ascii="Tahoma" w:hAnsi="Tahoma" w:cs="Tahoma"/>
          <w:sz w:val="18"/>
          <w:szCs w:val="18"/>
          <w:rtl/>
        </w:rPr>
        <w:t xml:space="preserve">. </w:t>
      </w:r>
      <w:r w:rsidRPr="003C4341">
        <w:rPr>
          <w:rFonts w:ascii="Tahoma" w:hAnsi="Tahoma" w:cs="Tahoma" w:hint="eastAsia"/>
          <w:sz w:val="18"/>
          <w:szCs w:val="18"/>
          <w:rtl/>
        </w:rPr>
        <w:t>הרשות</w:t>
      </w:r>
      <w:r w:rsidRPr="003C4341">
        <w:rPr>
          <w:rFonts w:ascii="Tahoma" w:hAnsi="Tahoma" w:cs="Tahoma"/>
          <w:sz w:val="18"/>
          <w:szCs w:val="18"/>
          <w:rtl/>
        </w:rPr>
        <w:t xml:space="preserve"> </w:t>
      </w:r>
      <w:r w:rsidRPr="003C4341">
        <w:rPr>
          <w:rFonts w:ascii="Tahoma" w:hAnsi="Tahoma" w:cs="Tahoma" w:hint="eastAsia"/>
          <w:sz w:val="18"/>
          <w:szCs w:val="18"/>
          <w:rtl/>
        </w:rPr>
        <w:t>המקומית</w:t>
      </w:r>
      <w:r w:rsidRPr="003C4341">
        <w:rPr>
          <w:rFonts w:ascii="Tahoma" w:hAnsi="Tahoma" w:cs="Tahoma"/>
          <w:sz w:val="18"/>
          <w:szCs w:val="18"/>
          <w:rtl/>
        </w:rPr>
        <w:t xml:space="preserve"> </w:t>
      </w:r>
      <w:r w:rsidRPr="003C4341">
        <w:rPr>
          <w:rFonts w:ascii="Tahoma" w:hAnsi="Tahoma" w:cs="Tahoma" w:hint="eastAsia"/>
          <w:sz w:val="18"/>
          <w:szCs w:val="18"/>
          <w:rtl/>
        </w:rPr>
        <w:t>משתתפת</w:t>
      </w:r>
      <w:r w:rsidRPr="003C4341">
        <w:rPr>
          <w:rFonts w:ascii="Tahoma" w:hAnsi="Tahoma" w:cs="Tahoma"/>
          <w:sz w:val="18"/>
          <w:szCs w:val="18"/>
          <w:rtl/>
        </w:rPr>
        <w:t xml:space="preserve"> </w:t>
      </w:r>
      <w:r w:rsidRPr="003C4341">
        <w:rPr>
          <w:rFonts w:ascii="Tahoma" w:hAnsi="Tahoma" w:cs="Tahoma" w:hint="eastAsia"/>
          <w:sz w:val="18"/>
          <w:szCs w:val="18"/>
          <w:rtl/>
        </w:rPr>
        <w:t>בתקצוב</w:t>
      </w:r>
      <w:r w:rsidRPr="003C4341">
        <w:rPr>
          <w:rFonts w:ascii="Tahoma" w:hAnsi="Tahoma" w:cs="Tahoma"/>
          <w:sz w:val="18"/>
          <w:szCs w:val="18"/>
          <w:rtl/>
        </w:rPr>
        <w:t xml:space="preserve"> </w:t>
      </w:r>
      <w:r w:rsidRPr="003C4341">
        <w:rPr>
          <w:rFonts w:ascii="Tahoma" w:hAnsi="Tahoma" w:cs="Tahoma" w:hint="eastAsia"/>
          <w:sz w:val="18"/>
          <w:szCs w:val="18"/>
          <w:rtl/>
        </w:rPr>
        <w:t>התפעול</w:t>
      </w:r>
      <w:r w:rsidRPr="003C4341">
        <w:rPr>
          <w:rFonts w:ascii="Tahoma" w:hAnsi="Tahoma" w:cs="Tahoma"/>
          <w:sz w:val="18"/>
          <w:szCs w:val="18"/>
          <w:rtl/>
        </w:rPr>
        <w:t xml:space="preserve"> </w:t>
      </w:r>
      <w:r w:rsidRPr="003C4341">
        <w:rPr>
          <w:rFonts w:ascii="Tahoma" w:hAnsi="Tahoma" w:cs="Tahoma" w:hint="eastAsia"/>
          <w:sz w:val="18"/>
          <w:szCs w:val="18"/>
          <w:rtl/>
        </w:rPr>
        <w:t>והמינהל</w:t>
      </w:r>
      <w:r w:rsidRPr="003C4341">
        <w:rPr>
          <w:rFonts w:ascii="Tahoma" w:hAnsi="Tahoma" w:cs="Tahoma"/>
          <w:sz w:val="18"/>
          <w:szCs w:val="18"/>
          <w:rtl/>
        </w:rPr>
        <w:t xml:space="preserve"> </w:t>
      </w:r>
      <w:r w:rsidRPr="003C4341">
        <w:rPr>
          <w:rFonts w:ascii="Tahoma" w:hAnsi="Tahoma" w:cs="Tahoma" w:hint="eastAsia"/>
          <w:sz w:val="18"/>
          <w:szCs w:val="18"/>
          <w:rtl/>
        </w:rPr>
        <w:t>של</w:t>
      </w:r>
      <w:r w:rsidRPr="003C4341">
        <w:rPr>
          <w:rFonts w:ascii="Tahoma" w:hAnsi="Tahoma" w:cs="Tahoma"/>
          <w:sz w:val="18"/>
          <w:szCs w:val="18"/>
          <w:rtl/>
        </w:rPr>
        <w:t xml:space="preserve"> </w:t>
      </w:r>
      <w:r w:rsidRPr="003C4341">
        <w:rPr>
          <w:rFonts w:ascii="Tahoma" w:hAnsi="Tahoma" w:cs="Tahoma" w:hint="eastAsia"/>
          <w:sz w:val="18"/>
          <w:szCs w:val="18"/>
          <w:rtl/>
        </w:rPr>
        <w:t>המוסד</w:t>
      </w:r>
      <w:r w:rsidRPr="003C4341">
        <w:rPr>
          <w:rFonts w:ascii="Tahoma" w:hAnsi="Tahoma" w:cs="Tahoma"/>
          <w:sz w:val="18"/>
          <w:szCs w:val="18"/>
          <w:rtl/>
        </w:rPr>
        <w:t xml:space="preserve"> </w:t>
      </w:r>
      <w:r w:rsidRPr="003C4341">
        <w:rPr>
          <w:rFonts w:ascii="Tahoma" w:hAnsi="Tahoma" w:cs="Tahoma" w:hint="eastAsia"/>
          <w:sz w:val="18"/>
          <w:szCs w:val="18"/>
          <w:rtl/>
        </w:rPr>
        <w:t>החינוכי</w:t>
      </w:r>
      <w:r w:rsidRPr="003C4341">
        <w:rPr>
          <w:rFonts w:ascii="Tahoma" w:hAnsi="Tahoma" w:cs="Tahoma" w:hint="cs"/>
          <w:sz w:val="18"/>
          <w:szCs w:val="18"/>
          <w:rtl/>
        </w:rPr>
        <w:t>,</w:t>
      </w:r>
      <w:r w:rsidRPr="003C4341">
        <w:rPr>
          <w:rFonts w:ascii="Tahoma" w:hAnsi="Tahoma" w:cs="Tahoma"/>
          <w:sz w:val="18"/>
          <w:szCs w:val="18"/>
          <w:rtl/>
        </w:rPr>
        <w:t xml:space="preserve"> </w:t>
      </w:r>
      <w:r w:rsidRPr="003C4341">
        <w:rPr>
          <w:rFonts w:ascii="Tahoma" w:hAnsi="Tahoma" w:cs="Tahoma" w:hint="eastAsia"/>
          <w:sz w:val="18"/>
          <w:szCs w:val="18"/>
          <w:rtl/>
        </w:rPr>
        <w:t>והיא</w:t>
      </w:r>
      <w:r w:rsidRPr="003C4341">
        <w:rPr>
          <w:rFonts w:ascii="Tahoma" w:hAnsi="Tahoma" w:cs="Tahoma"/>
          <w:sz w:val="18"/>
          <w:szCs w:val="18"/>
          <w:rtl/>
        </w:rPr>
        <w:t xml:space="preserve"> </w:t>
      </w:r>
      <w:r w:rsidRPr="003C4341">
        <w:rPr>
          <w:rFonts w:ascii="Tahoma" w:hAnsi="Tahoma" w:cs="Tahoma" w:hint="cs"/>
          <w:sz w:val="18"/>
          <w:szCs w:val="18"/>
          <w:rtl/>
        </w:rPr>
        <w:t>ה</w:t>
      </w:r>
      <w:r w:rsidRPr="003C4341">
        <w:rPr>
          <w:rFonts w:ascii="Tahoma" w:hAnsi="Tahoma" w:cs="Tahoma" w:hint="eastAsia"/>
          <w:sz w:val="18"/>
          <w:szCs w:val="18"/>
          <w:rtl/>
        </w:rPr>
        <w:t>מעסיק</w:t>
      </w:r>
      <w:r w:rsidRPr="003C4341">
        <w:rPr>
          <w:rFonts w:ascii="Tahoma" w:hAnsi="Tahoma" w:cs="Tahoma" w:hint="cs"/>
          <w:sz w:val="18"/>
          <w:szCs w:val="18"/>
          <w:rtl/>
        </w:rPr>
        <w:t>ה</w:t>
      </w:r>
      <w:r w:rsidRPr="003C4341">
        <w:rPr>
          <w:rFonts w:ascii="Tahoma" w:hAnsi="Tahoma" w:cs="Tahoma"/>
          <w:sz w:val="18"/>
          <w:szCs w:val="18"/>
          <w:rtl/>
        </w:rPr>
        <w:t xml:space="preserve"> </w:t>
      </w:r>
      <w:r w:rsidRPr="003C4341">
        <w:rPr>
          <w:rFonts w:ascii="Tahoma" w:hAnsi="Tahoma" w:cs="Tahoma" w:hint="eastAsia"/>
          <w:sz w:val="18"/>
          <w:szCs w:val="18"/>
          <w:rtl/>
        </w:rPr>
        <w:t>של</w:t>
      </w:r>
      <w:r w:rsidRPr="003C4341">
        <w:rPr>
          <w:rFonts w:ascii="Tahoma" w:hAnsi="Tahoma" w:cs="Tahoma"/>
          <w:sz w:val="18"/>
          <w:szCs w:val="18"/>
          <w:rtl/>
        </w:rPr>
        <w:t xml:space="preserve"> עובדי המינהל שלו ו</w:t>
      </w:r>
      <w:r w:rsidRPr="003C4341">
        <w:rPr>
          <w:rFonts w:ascii="Tahoma" w:hAnsi="Tahoma" w:cs="Tahoma" w:hint="cs"/>
          <w:sz w:val="18"/>
          <w:szCs w:val="18"/>
          <w:rtl/>
        </w:rPr>
        <w:t xml:space="preserve">של </w:t>
      </w:r>
      <w:r w:rsidRPr="003C4341">
        <w:rPr>
          <w:rFonts w:ascii="Tahoma" w:hAnsi="Tahoma" w:cs="Tahoma"/>
          <w:sz w:val="18"/>
          <w:szCs w:val="18"/>
          <w:rtl/>
        </w:rPr>
        <w:t xml:space="preserve">עובדים </w:t>
      </w:r>
      <w:r w:rsidRPr="003C4341">
        <w:rPr>
          <w:rFonts w:ascii="Tahoma" w:hAnsi="Tahoma" w:cs="Tahoma" w:hint="eastAsia"/>
          <w:sz w:val="18"/>
          <w:szCs w:val="18"/>
          <w:rtl/>
        </w:rPr>
        <w:t>אחרים</w:t>
      </w:r>
      <w:r w:rsidRPr="003C4341">
        <w:rPr>
          <w:rFonts w:ascii="Tahoma" w:hAnsi="Tahoma" w:cs="Tahoma" w:hint="cs"/>
          <w:sz w:val="18"/>
          <w:szCs w:val="18"/>
          <w:rtl/>
        </w:rPr>
        <w:t xml:space="preserve"> שאינם עובדי חינוך</w:t>
      </w:r>
      <w:r w:rsidRPr="003C4341">
        <w:rPr>
          <w:rFonts w:ascii="Tahoma" w:hAnsi="Tahoma" w:cs="Tahoma"/>
          <w:sz w:val="18"/>
          <w:szCs w:val="18"/>
          <w:rtl/>
        </w:rPr>
        <w:t>.</w:t>
      </w:r>
      <w:r w:rsidRPr="003C4341">
        <w:rPr>
          <w:rFonts w:ascii="Tahoma" w:hAnsi="Tahoma" w:cs="Tahoma" w:hint="cs"/>
          <w:sz w:val="18"/>
          <w:szCs w:val="18"/>
          <w:rtl/>
        </w:rPr>
        <w:t xml:space="preserve"> </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חלק גדול מבתי הספר שוכנים במבני קומות, שמכונסים בהם מאות ואלפי תלמידים תחת קורת גג אחת. רעידת אדמה אם תתחולל בשעות היום, בעת שהתלמידים נמצאים בבתי הספר, עלולה לגרום פגיעה המונית בתלמידים. הקפדה על עמידות מבניהם של בתי הספר בעת רעידת אדמה עשויה לצמצם את הפגיעה בנפש וברכוש וגם את היקף פעולות ההצלה, הסיוע והשיקום שיידרשו. חיזוקם של בתי ספר חשוב גם להבטחת תפקודה של מערכת החינוך לאחר רעידות אדמה וגם כדי לאפשר את ניצולם של המבנים לשיכון זמני של מחוסרי דיור לאחר רעידת אדמה.</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במסגרת להיערכות צוין כי בתי ספר רבים נבנו לפני עשרות שנים, ולכן עמידותם ברעידת אדמה נמוכה ביותר. האומדן הוא שייפגעו פגיעה חמורה </w:t>
      </w:r>
      <w:r w:rsidR="00BF19EB">
        <w:rPr>
          <w:rFonts w:ascii="Tahoma" w:hAnsi="Tahoma" w:cs="Tahoma"/>
          <w:sz w:val="18"/>
          <w:szCs w:val="18"/>
          <w:rtl/>
        </w:rPr>
        <w:br/>
      </w:r>
      <w:r w:rsidRPr="003C4341">
        <w:rPr>
          <w:rFonts w:ascii="Tahoma" w:hAnsi="Tahoma" w:cs="Tahoma" w:hint="cs"/>
          <w:sz w:val="18"/>
          <w:szCs w:val="18"/>
          <w:rtl/>
        </w:rPr>
        <w:t xml:space="preserve">כ-5% מכלל מבני החינוך באזורי עצימות 9 וכ-2.5% באזורי עצימות 8. צופים כי גם בתי ספר שלא ייפגעו יסבלו מפגיעה בתשתיות, והשימוש בהם לא יתאפשר ימים אחדים לפחות, וגם מבנים שהנזק בהם לא יהיה חמור יהיו טעונים תיקון. </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בהחלטת ממשלה 1623 משנת 2010 נקבע כי משרד החינוך ישתתף בתקצוב בנייתם של מתקנים בכיתות לימוד שיגנו על התלמידים ברעידת אדמה, וחיזוק מבנים שבאחריות רשויות מקומיות לפי קריטריונים שתקבע ועדת ההיגוי, מתקציב שיקצה לכך משרד האוצר. החלטה זו והחלטות ממשלה 4331 ו-1624 שימשו הבסיס העיקרי לעבודות חיזוק מבני החינוך. בת"י 413.5 נקבע כי חיזוק בתי הספר נועד לא כדי לאפשר תפקוד מלא של המבנים לאחר הרעידה אלא כדי לאפשר לשוהים בהם להימלט בבטחה. </w:t>
      </w:r>
    </w:p>
    <w:p w:rsidR="00DC7BC5" w:rsidRPr="003C4341" w:rsidP="0089300E">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לשם יישום החלטת הממשלה מיפה משרד החינוך כ-2,400 בתי ספר שנבנו לפני 1980. כ-1,600 מהם נמצאו בעלי פוטנציאל לביצוע עבודות החיזוק והם דורגו לפי כמה קריטריונים, בהם: מידת הקרבה למוקד סיכון סיסמי; מצב המבנה (בהתאם לסיור בשטח); שנת ההקמה; מספר התלמידים; מספר הקומות; קיומם של מבנים טרומיים. לפי החלטת ממשלה 4331, משנת 2010 תוקצב המשרד בכל שנה ב-40 מיליון ש"ח, בהרשאה להתחייב מתקציב ייעודי שהקצה לכך משרד האוצר, ובסכום נוסף זהה מתקציב משרד החינוך. </w:t>
      </w:r>
      <w:r w:rsidRPr="0012789B" w:rsidR="0089300E">
        <w:rPr>
          <w:rFonts w:cs="Tahoma"/>
          <w:noProof/>
          <w:sz w:val="17"/>
          <w:szCs w:val="17"/>
          <w:rtl/>
        </w:rPr>
        <mc:AlternateContent>
          <mc:Choice Requires="wps">
            <w:drawing>
              <wp:anchor distT="0" distB="0" distL="114300" distR="114300" simplePos="0" relativeHeight="251691008" behindDoc="1" locked="0" layoutInCell="1" allowOverlap="1">
                <wp:simplePos x="0" y="0"/>
                <wp:positionH relativeFrom="margin">
                  <wp:posOffset>-431800</wp:posOffset>
                </wp:positionH>
                <wp:positionV relativeFrom="margin">
                  <wp:align>top</wp:align>
                </wp:positionV>
                <wp:extent cx="1620000" cy="4140000"/>
                <wp:effectExtent l="0" t="0" r="0" b="0"/>
                <wp:wrapNone/>
                <wp:docPr id="9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E360A" w:rsidRPr="00373C5D" w:rsidP="0089300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8964824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01100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E360A" w:rsidRPr="00881D99" w:rsidP="0089300E">
                            <w:pPr>
                              <w:spacing w:after="0" w:line="240" w:lineRule="auto"/>
                              <w:rPr>
                                <w:color w:val="0B5294"/>
                                <w:spacing w:val="-4"/>
                                <w:sz w:val="24"/>
                                <w:szCs w:val="24"/>
                                <w:rtl/>
                                <w:cs/>
                              </w:rPr>
                            </w:pPr>
                            <w:r>
                              <w:rPr>
                                <w:rFonts w:cs="Tahoma" w:hint="eastAsia"/>
                                <w:color w:val="0B5294"/>
                                <w:spacing w:val="-4"/>
                                <w:sz w:val="24"/>
                                <w:szCs w:val="24"/>
                                <w:rtl/>
                              </w:rPr>
                              <w:t>מ</w:t>
                            </w:r>
                            <w:r>
                              <w:rPr>
                                <w:rFonts w:cs="Tahoma" w:hint="cs"/>
                                <w:color w:val="0B5294"/>
                                <w:spacing w:val="-4"/>
                                <w:sz w:val="24"/>
                                <w:szCs w:val="24"/>
                                <w:rtl/>
                              </w:rPr>
                              <w:t>בין</w:t>
                            </w:r>
                            <w:r w:rsidRPr="0089300E">
                              <w:rPr>
                                <w:rFonts w:cs="Tahoma"/>
                                <w:color w:val="0B5294"/>
                                <w:spacing w:val="-4"/>
                                <w:sz w:val="24"/>
                                <w:szCs w:val="24"/>
                                <w:rtl/>
                              </w:rPr>
                              <w:t xml:space="preserve"> </w:t>
                            </w:r>
                            <w:r w:rsidRPr="0089300E">
                              <w:rPr>
                                <w:rFonts w:cs="Tahoma" w:hint="eastAsia"/>
                                <w:color w:val="0B5294"/>
                                <w:spacing w:val="-4"/>
                                <w:sz w:val="24"/>
                                <w:szCs w:val="24"/>
                                <w:rtl/>
                              </w:rPr>
                              <w:t>כ</w:t>
                            </w:r>
                            <w:r w:rsidRPr="0089300E">
                              <w:rPr>
                                <w:rFonts w:cs="Tahoma"/>
                                <w:color w:val="0B5294"/>
                                <w:spacing w:val="-4"/>
                                <w:sz w:val="24"/>
                                <w:szCs w:val="24"/>
                                <w:rtl/>
                              </w:rPr>
                              <w:t xml:space="preserve">-2,400 </w:t>
                            </w:r>
                            <w:r w:rsidRPr="0089300E">
                              <w:rPr>
                                <w:rFonts w:cs="Tahoma" w:hint="eastAsia"/>
                                <w:color w:val="0B5294"/>
                                <w:spacing w:val="-4"/>
                                <w:sz w:val="24"/>
                                <w:szCs w:val="24"/>
                                <w:rtl/>
                              </w:rPr>
                              <w:t>בתי</w:t>
                            </w:r>
                            <w:r w:rsidRPr="0089300E">
                              <w:rPr>
                                <w:rFonts w:cs="Tahoma"/>
                                <w:color w:val="0B5294"/>
                                <w:spacing w:val="-4"/>
                                <w:sz w:val="24"/>
                                <w:szCs w:val="24"/>
                                <w:rtl/>
                              </w:rPr>
                              <w:t xml:space="preserve"> </w:t>
                            </w:r>
                            <w:r>
                              <w:rPr>
                                <w:rFonts w:cs="Tahoma" w:hint="cs"/>
                                <w:color w:val="0B5294"/>
                                <w:spacing w:val="-4"/>
                                <w:sz w:val="24"/>
                                <w:szCs w:val="24"/>
                                <w:rtl/>
                              </w:rPr>
                              <w:t>ה</w:t>
                            </w:r>
                            <w:r w:rsidRPr="0089300E">
                              <w:rPr>
                                <w:rFonts w:cs="Tahoma" w:hint="eastAsia"/>
                                <w:color w:val="0B5294"/>
                                <w:spacing w:val="-4"/>
                                <w:sz w:val="24"/>
                                <w:szCs w:val="24"/>
                                <w:rtl/>
                              </w:rPr>
                              <w:t>ספר</w:t>
                            </w:r>
                            <w:r w:rsidRPr="0089300E">
                              <w:rPr>
                                <w:rFonts w:cs="Tahoma"/>
                                <w:color w:val="0B5294"/>
                                <w:spacing w:val="-4"/>
                                <w:sz w:val="24"/>
                                <w:szCs w:val="24"/>
                                <w:rtl/>
                              </w:rPr>
                              <w:t xml:space="preserve"> </w:t>
                            </w:r>
                            <w:r w:rsidRPr="0089300E">
                              <w:rPr>
                                <w:rFonts w:cs="Tahoma" w:hint="eastAsia"/>
                                <w:color w:val="0B5294"/>
                                <w:spacing w:val="-4"/>
                                <w:sz w:val="24"/>
                                <w:szCs w:val="24"/>
                                <w:rtl/>
                              </w:rPr>
                              <w:t>שנבנו</w:t>
                            </w:r>
                            <w:r w:rsidRPr="0089300E">
                              <w:rPr>
                                <w:rFonts w:cs="Tahoma"/>
                                <w:color w:val="0B5294"/>
                                <w:spacing w:val="-4"/>
                                <w:sz w:val="24"/>
                                <w:szCs w:val="24"/>
                                <w:rtl/>
                              </w:rPr>
                              <w:t xml:space="preserve"> </w:t>
                            </w:r>
                            <w:r w:rsidRPr="0089300E">
                              <w:rPr>
                                <w:rFonts w:cs="Tahoma" w:hint="eastAsia"/>
                                <w:color w:val="0B5294"/>
                                <w:spacing w:val="-4"/>
                                <w:sz w:val="24"/>
                                <w:szCs w:val="24"/>
                                <w:rtl/>
                              </w:rPr>
                              <w:t>לפני</w:t>
                            </w:r>
                            <w:r w:rsidRPr="0089300E">
                              <w:rPr>
                                <w:rFonts w:cs="Tahoma"/>
                                <w:color w:val="0B5294"/>
                                <w:spacing w:val="-4"/>
                                <w:sz w:val="24"/>
                                <w:szCs w:val="24"/>
                                <w:rtl/>
                              </w:rPr>
                              <w:t xml:space="preserve"> </w:t>
                            </w:r>
                            <w:r w:rsidRPr="0089300E">
                              <w:rPr>
                                <w:rFonts w:cs="Tahoma" w:hint="eastAsia"/>
                                <w:color w:val="0B5294"/>
                                <w:spacing w:val="-4"/>
                                <w:sz w:val="24"/>
                                <w:szCs w:val="24"/>
                                <w:rtl/>
                              </w:rPr>
                              <w:t>שנת</w:t>
                            </w:r>
                            <w:r w:rsidRPr="0089300E">
                              <w:rPr>
                                <w:rFonts w:cs="Tahoma"/>
                                <w:color w:val="0B5294"/>
                                <w:spacing w:val="-4"/>
                                <w:sz w:val="24"/>
                                <w:szCs w:val="24"/>
                                <w:rtl/>
                              </w:rPr>
                              <w:t xml:space="preserve"> 1980, </w:t>
                            </w:r>
                            <w:r w:rsidRPr="0089300E">
                              <w:rPr>
                                <w:rFonts w:cs="Tahoma" w:hint="eastAsia"/>
                                <w:color w:val="0B5294"/>
                                <w:spacing w:val="-4"/>
                                <w:sz w:val="24"/>
                                <w:szCs w:val="24"/>
                                <w:rtl/>
                              </w:rPr>
                              <w:t>כ</w:t>
                            </w:r>
                            <w:r w:rsidRPr="0089300E">
                              <w:rPr>
                                <w:rFonts w:cs="Tahoma"/>
                                <w:color w:val="0B5294"/>
                                <w:spacing w:val="-4"/>
                                <w:sz w:val="24"/>
                                <w:szCs w:val="24"/>
                                <w:rtl/>
                              </w:rPr>
                              <w:t xml:space="preserve">-1,600 </w:t>
                            </w:r>
                            <w:r w:rsidRPr="0089300E">
                              <w:rPr>
                                <w:rFonts w:cs="Tahoma" w:hint="eastAsia"/>
                                <w:color w:val="0B5294"/>
                                <w:spacing w:val="-4"/>
                                <w:sz w:val="24"/>
                                <w:szCs w:val="24"/>
                                <w:rtl/>
                              </w:rPr>
                              <w:t>נמצאו</w:t>
                            </w:r>
                            <w:r w:rsidRPr="0089300E">
                              <w:rPr>
                                <w:rFonts w:cs="Tahoma"/>
                                <w:color w:val="0B5294"/>
                                <w:spacing w:val="-4"/>
                                <w:sz w:val="24"/>
                                <w:szCs w:val="24"/>
                                <w:rtl/>
                              </w:rPr>
                              <w:t xml:space="preserve"> </w:t>
                            </w:r>
                            <w:r w:rsidRPr="0089300E">
                              <w:rPr>
                                <w:rFonts w:cs="Tahoma" w:hint="eastAsia"/>
                                <w:color w:val="0B5294"/>
                                <w:spacing w:val="-4"/>
                                <w:sz w:val="24"/>
                                <w:szCs w:val="24"/>
                                <w:rtl/>
                              </w:rPr>
                              <w:t>בעלי</w:t>
                            </w:r>
                            <w:r w:rsidRPr="0089300E">
                              <w:rPr>
                                <w:rFonts w:cs="Tahoma"/>
                                <w:color w:val="0B5294"/>
                                <w:spacing w:val="-4"/>
                                <w:sz w:val="24"/>
                                <w:szCs w:val="24"/>
                                <w:rtl/>
                              </w:rPr>
                              <w:t xml:space="preserve"> </w:t>
                            </w:r>
                            <w:r w:rsidRPr="0089300E">
                              <w:rPr>
                                <w:rFonts w:cs="Tahoma" w:hint="eastAsia"/>
                                <w:color w:val="0B5294"/>
                                <w:spacing w:val="-4"/>
                                <w:sz w:val="24"/>
                                <w:szCs w:val="24"/>
                                <w:rtl/>
                              </w:rPr>
                              <w:t>פוטנציאל</w:t>
                            </w:r>
                            <w:r w:rsidRPr="0089300E">
                              <w:rPr>
                                <w:rFonts w:cs="Tahoma"/>
                                <w:color w:val="0B5294"/>
                                <w:spacing w:val="-4"/>
                                <w:sz w:val="24"/>
                                <w:szCs w:val="24"/>
                                <w:rtl/>
                              </w:rPr>
                              <w:t xml:space="preserve"> </w:t>
                            </w:r>
                            <w:r w:rsidRPr="0089300E">
                              <w:rPr>
                                <w:rFonts w:cs="Tahoma" w:hint="eastAsia"/>
                                <w:color w:val="0B5294"/>
                                <w:spacing w:val="-4"/>
                                <w:sz w:val="24"/>
                                <w:szCs w:val="24"/>
                                <w:rtl/>
                              </w:rPr>
                              <w:t>לביצוע</w:t>
                            </w:r>
                            <w:r w:rsidRPr="0089300E">
                              <w:rPr>
                                <w:rFonts w:cs="Tahoma"/>
                                <w:color w:val="0B5294"/>
                                <w:spacing w:val="-4"/>
                                <w:sz w:val="24"/>
                                <w:szCs w:val="24"/>
                                <w:rtl/>
                              </w:rPr>
                              <w:t xml:space="preserve"> </w:t>
                            </w:r>
                            <w:r w:rsidRPr="0089300E">
                              <w:rPr>
                                <w:rFonts w:cs="Tahoma" w:hint="eastAsia"/>
                                <w:color w:val="0B5294"/>
                                <w:spacing w:val="-4"/>
                                <w:sz w:val="24"/>
                                <w:szCs w:val="24"/>
                                <w:rtl/>
                              </w:rPr>
                              <w:t>עבודות</w:t>
                            </w:r>
                            <w:r w:rsidRPr="0089300E">
                              <w:rPr>
                                <w:rFonts w:cs="Tahoma"/>
                                <w:color w:val="0B5294"/>
                                <w:spacing w:val="-4"/>
                                <w:sz w:val="24"/>
                                <w:szCs w:val="24"/>
                                <w:rtl/>
                              </w:rPr>
                              <w:t xml:space="preserve"> </w:t>
                            </w:r>
                            <w:r w:rsidRPr="0089300E">
                              <w:rPr>
                                <w:rFonts w:cs="Tahoma" w:hint="eastAsia"/>
                                <w:color w:val="0B5294"/>
                                <w:spacing w:val="-4"/>
                                <w:sz w:val="24"/>
                                <w:szCs w:val="24"/>
                                <w:rtl/>
                              </w:rPr>
                              <w:t>חיזוק</w:t>
                            </w:r>
                          </w:p>
                          <w:p w:rsidR="00EE360A" w:rsidRPr="00373C5D" w:rsidP="0089300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1517756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85577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4448" filled="f" stroked="f">
                <v:textbox>
                  <w:txbxContent>
                    <w:p w:rsidR="00EE360A" w:rsidRPr="00373C5D" w:rsidP="0089300E">
                      <w:pPr>
                        <w:spacing w:line="240" w:lineRule="atLeast"/>
                        <w:rPr>
                          <w:rFonts w:cs="Tahoma"/>
                          <w:b/>
                          <w:bCs/>
                          <w:color w:val="0B5294"/>
                          <w:sz w:val="48"/>
                          <w:szCs w:val="48"/>
                          <w:rtl/>
                        </w:rPr>
                      </w:pPr>
                      <w:drawing>
                        <wp:inline distT="0" distB="0" distL="0" distR="0">
                          <wp:extent cx="311150" cy="256800"/>
                          <wp:effectExtent l="0" t="0" r="0" b="0"/>
                          <wp:docPr id="9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750884"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E360A" w:rsidRPr="00881D99" w:rsidP="0089300E">
                      <w:pPr>
                        <w:spacing w:after="0" w:line="240" w:lineRule="auto"/>
                        <w:rPr>
                          <w:color w:val="0B5294"/>
                          <w:spacing w:val="-4"/>
                          <w:sz w:val="24"/>
                          <w:szCs w:val="24"/>
                          <w:rtl/>
                          <w:cs/>
                        </w:rPr>
                      </w:pPr>
                      <w:r>
                        <w:rPr>
                          <w:rFonts w:cs="Tahoma" w:hint="eastAsia"/>
                          <w:color w:val="0B5294"/>
                          <w:spacing w:val="-4"/>
                          <w:sz w:val="24"/>
                          <w:szCs w:val="24"/>
                          <w:rtl/>
                        </w:rPr>
                        <w:t>מ</w:t>
                      </w:r>
                      <w:r>
                        <w:rPr>
                          <w:rFonts w:cs="Tahoma" w:hint="cs"/>
                          <w:color w:val="0B5294"/>
                          <w:spacing w:val="-4"/>
                          <w:sz w:val="24"/>
                          <w:szCs w:val="24"/>
                          <w:rtl/>
                        </w:rPr>
                        <w:t>בין</w:t>
                      </w:r>
                      <w:r w:rsidRPr="0089300E">
                        <w:rPr>
                          <w:rFonts w:cs="Tahoma"/>
                          <w:color w:val="0B5294"/>
                          <w:spacing w:val="-4"/>
                          <w:sz w:val="24"/>
                          <w:szCs w:val="24"/>
                          <w:rtl/>
                        </w:rPr>
                        <w:t xml:space="preserve"> </w:t>
                      </w:r>
                      <w:r w:rsidRPr="0089300E">
                        <w:rPr>
                          <w:rFonts w:cs="Tahoma" w:hint="eastAsia"/>
                          <w:color w:val="0B5294"/>
                          <w:spacing w:val="-4"/>
                          <w:sz w:val="24"/>
                          <w:szCs w:val="24"/>
                          <w:rtl/>
                        </w:rPr>
                        <w:t>כ</w:t>
                      </w:r>
                      <w:r w:rsidRPr="0089300E">
                        <w:rPr>
                          <w:rFonts w:cs="Tahoma"/>
                          <w:color w:val="0B5294"/>
                          <w:spacing w:val="-4"/>
                          <w:sz w:val="24"/>
                          <w:szCs w:val="24"/>
                          <w:rtl/>
                        </w:rPr>
                        <w:t xml:space="preserve">-2,400 </w:t>
                      </w:r>
                      <w:r w:rsidRPr="0089300E">
                        <w:rPr>
                          <w:rFonts w:cs="Tahoma" w:hint="eastAsia"/>
                          <w:color w:val="0B5294"/>
                          <w:spacing w:val="-4"/>
                          <w:sz w:val="24"/>
                          <w:szCs w:val="24"/>
                          <w:rtl/>
                        </w:rPr>
                        <w:t>בתי</w:t>
                      </w:r>
                      <w:r w:rsidRPr="0089300E">
                        <w:rPr>
                          <w:rFonts w:cs="Tahoma"/>
                          <w:color w:val="0B5294"/>
                          <w:spacing w:val="-4"/>
                          <w:sz w:val="24"/>
                          <w:szCs w:val="24"/>
                          <w:rtl/>
                        </w:rPr>
                        <w:t xml:space="preserve"> </w:t>
                      </w:r>
                      <w:r>
                        <w:rPr>
                          <w:rFonts w:cs="Tahoma" w:hint="cs"/>
                          <w:color w:val="0B5294"/>
                          <w:spacing w:val="-4"/>
                          <w:sz w:val="24"/>
                          <w:szCs w:val="24"/>
                          <w:rtl/>
                        </w:rPr>
                        <w:t>ה</w:t>
                      </w:r>
                      <w:r w:rsidRPr="0089300E">
                        <w:rPr>
                          <w:rFonts w:cs="Tahoma" w:hint="eastAsia"/>
                          <w:color w:val="0B5294"/>
                          <w:spacing w:val="-4"/>
                          <w:sz w:val="24"/>
                          <w:szCs w:val="24"/>
                          <w:rtl/>
                        </w:rPr>
                        <w:t>ספר</w:t>
                      </w:r>
                      <w:r w:rsidRPr="0089300E">
                        <w:rPr>
                          <w:rFonts w:cs="Tahoma"/>
                          <w:color w:val="0B5294"/>
                          <w:spacing w:val="-4"/>
                          <w:sz w:val="24"/>
                          <w:szCs w:val="24"/>
                          <w:rtl/>
                        </w:rPr>
                        <w:t xml:space="preserve"> </w:t>
                      </w:r>
                      <w:r w:rsidRPr="0089300E">
                        <w:rPr>
                          <w:rFonts w:cs="Tahoma" w:hint="eastAsia"/>
                          <w:color w:val="0B5294"/>
                          <w:spacing w:val="-4"/>
                          <w:sz w:val="24"/>
                          <w:szCs w:val="24"/>
                          <w:rtl/>
                        </w:rPr>
                        <w:t>שנבנו</w:t>
                      </w:r>
                      <w:r w:rsidRPr="0089300E">
                        <w:rPr>
                          <w:rFonts w:cs="Tahoma"/>
                          <w:color w:val="0B5294"/>
                          <w:spacing w:val="-4"/>
                          <w:sz w:val="24"/>
                          <w:szCs w:val="24"/>
                          <w:rtl/>
                        </w:rPr>
                        <w:t xml:space="preserve"> </w:t>
                      </w:r>
                      <w:r w:rsidRPr="0089300E">
                        <w:rPr>
                          <w:rFonts w:cs="Tahoma" w:hint="eastAsia"/>
                          <w:color w:val="0B5294"/>
                          <w:spacing w:val="-4"/>
                          <w:sz w:val="24"/>
                          <w:szCs w:val="24"/>
                          <w:rtl/>
                        </w:rPr>
                        <w:t>לפני</w:t>
                      </w:r>
                      <w:r w:rsidRPr="0089300E">
                        <w:rPr>
                          <w:rFonts w:cs="Tahoma"/>
                          <w:color w:val="0B5294"/>
                          <w:spacing w:val="-4"/>
                          <w:sz w:val="24"/>
                          <w:szCs w:val="24"/>
                          <w:rtl/>
                        </w:rPr>
                        <w:t xml:space="preserve"> </w:t>
                      </w:r>
                      <w:r w:rsidRPr="0089300E">
                        <w:rPr>
                          <w:rFonts w:cs="Tahoma" w:hint="eastAsia"/>
                          <w:color w:val="0B5294"/>
                          <w:spacing w:val="-4"/>
                          <w:sz w:val="24"/>
                          <w:szCs w:val="24"/>
                          <w:rtl/>
                        </w:rPr>
                        <w:t>שנת</w:t>
                      </w:r>
                      <w:r w:rsidRPr="0089300E">
                        <w:rPr>
                          <w:rFonts w:cs="Tahoma"/>
                          <w:color w:val="0B5294"/>
                          <w:spacing w:val="-4"/>
                          <w:sz w:val="24"/>
                          <w:szCs w:val="24"/>
                          <w:rtl/>
                        </w:rPr>
                        <w:t xml:space="preserve"> 1980, </w:t>
                      </w:r>
                      <w:r w:rsidRPr="0089300E">
                        <w:rPr>
                          <w:rFonts w:cs="Tahoma" w:hint="eastAsia"/>
                          <w:color w:val="0B5294"/>
                          <w:spacing w:val="-4"/>
                          <w:sz w:val="24"/>
                          <w:szCs w:val="24"/>
                          <w:rtl/>
                        </w:rPr>
                        <w:t>כ</w:t>
                      </w:r>
                      <w:r w:rsidRPr="0089300E">
                        <w:rPr>
                          <w:rFonts w:cs="Tahoma"/>
                          <w:color w:val="0B5294"/>
                          <w:spacing w:val="-4"/>
                          <w:sz w:val="24"/>
                          <w:szCs w:val="24"/>
                          <w:rtl/>
                        </w:rPr>
                        <w:t xml:space="preserve">-1,600 </w:t>
                      </w:r>
                      <w:r w:rsidRPr="0089300E">
                        <w:rPr>
                          <w:rFonts w:cs="Tahoma" w:hint="eastAsia"/>
                          <w:color w:val="0B5294"/>
                          <w:spacing w:val="-4"/>
                          <w:sz w:val="24"/>
                          <w:szCs w:val="24"/>
                          <w:rtl/>
                        </w:rPr>
                        <w:t>נמצאו</w:t>
                      </w:r>
                      <w:r w:rsidRPr="0089300E">
                        <w:rPr>
                          <w:rFonts w:cs="Tahoma"/>
                          <w:color w:val="0B5294"/>
                          <w:spacing w:val="-4"/>
                          <w:sz w:val="24"/>
                          <w:szCs w:val="24"/>
                          <w:rtl/>
                        </w:rPr>
                        <w:t xml:space="preserve"> </w:t>
                      </w:r>
                      <w:r w:rsidRPr="0089300E">
                        <w:rPr>
                          <w:rFonts w:cs="Tahoma" w:hint="eastAsia"/>
                          <w:color w:val="0B5294"/>
                          <w:spacing w:val="-4"/>
                          <w:sz w:val="24"/>
                          <w:szCs w:val="24"/>
                          <w:rtl/>
                        </w:rPr>
                        <w:t>בעלי</w:t>
                      </w:r>
                      <w:r w:rsidRPr="0089300E">
                        <w:rPr>
                          <w:rFonts w:cs="Tahoma"/>
                          <w:color w:val="0B5294"/>
                          <w:spacing w:val="-4"/>
                          <w:sz w:val="24"/>
                          <w:szCs w:val="24"/>
                          <w:rtl/>
                        </w:rPr>
                        <w:t xml:space="preserve"> </w:t>
                      </w:r>
                      <w:r w:rsidRPr="0089300E">
                        <w:rPr>
                          <w:rFonts w:cs="Tahoma" w:hint="eastAsia"/>
                          <w:color w:val="0B5294"/>
                          <w:spacing w:val="-4"/>
                          <w:sz w:val="24"/>
                          <w:szCs w:val="24"/>
                          <w:rtl/>
                        </w:rPr>
                        <w:t>פוטנציאל</w:t>
                      </w:r>
                      <w:r w:rsidRPr="0089300E">
                        <w:rPr>
                          <w:rFonts w:cs="Tahoma"/>
                          <w:color w:val="0B5294"/>
                          <w:spacing w:val="-4"/>
                          <w:sz w:val="24"/>
                          <w:szCs w:val="24"/>
                          <w:rtl/>
                        </w:rPr>
                        <w:t xml:space="preserve"> </w:t>
                      </w:r>
                      <w:r w:rsidRPr="0089300E">
                        <w:rPr>
                          <w:rFonts w:cs="Tahoma" w:hint="eastAsia"/>
                          <w:color w:val="0B5294"/>
                          <w:spacing w:val="-4"/>
                          <w:sz w:val="24"/>
                          <w:szCs w:val="24"/>
                          <w:rtl/>
                        </w:rPr>
                        <w:t>לביצוע</w:t>
                      </w:r>
                      <w:r w:rsidRPr="0089300E">
                        <w:rPr>
                          <w:rFonts w:cs="Tahoma"/>
                          <w:color w:val="0B5294"/>
                          <w:spacing w:val="-4"/>
                          <w:sz w:val="24"/>
                          <w:szCs w:val="24"/>
                          <w:rtl/>
                        </w:rPr>
                        <w:t xml:space="preserve"> </w:t>
                      </w:r>
                      <w:r w:rsidRPr="0089300E">
                        <w:rPr>
                          <w:rFonts w:cs="Tahoma" w:hint="eastAsia"/>
                          <w:color w:val="0B5294"/>
                          <w:spacing w:val="-4"/>
                          <w:sz w:val="24"/>
                          <w:szCs w:val="24"/>
                          <w:rtl/>
                        </w:rPr>
                        <w:t>עבודות</w:t>
                      </w:r>
                      <w:r w:rsidRPr="0089300E">
                        <w:rPr>
                          <w:rFonts w:cs="Tahoma"/>
                          <w:color w:val="0B5294"/>
                          <w:spacing w:val="-4"/>
                          <w:sz w:val="24"/>
                          <w:szCs w:val="24"/>
                          <w:rtl/>
                        </w:rPr>
                        <w:t xml:space="preserve"> </w:t>
                      </w:r>
                      <w:r w:rsidRPr="0089300E">
                        <w:rPr>
                          <w:rFonts w:cs="Tahoma" w:hint="eastAsia"/>
                          <w:color w:val="0B5294"/>
                          <w:spacing w:val="-4"/>
                          <w:sz w:val="24"/>
                          <w:szCs w:val="24"/>
                          <w:rtl/>
                        </w:rPr>
                        <w:t>חיזוק</w:t>
                      </w:r>
                    </w:p>
                    <w:p w:rsidR="00EE360A" w:rsidRPr="00373C5D" w:rsidP="0089300E">
                      <w:pPr>
                        <w:spacing w:before="120" w:after="0" w:line="240" w:lineRule="atLeast"/>
                        <w:rPr>
                          <w:rFonts w:cs="Tahoma"/>
                          <w:b/>
                          <w:bCs/>
                          <w:color w:val="0B5294"/>
                          <w:sz w:val="48"/>
                          <w:szCs w:val="48"/>
                          <w:rtl/>
                        </w:rPr>
                      </w:pPr>
                      <w:drawing>
                        <wp:inline distT="0" distB="0" distL="0" distR="0">
                          <wp:extent cx="288000" cy="31337"/>
                          <wp:effectExtent l="0" t="0" r="0" b="6985"/>
                          <wp:docPr id="9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661654"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על אף נכונותו של משרד החינוך לממש את התקציב שיועד לכך, בהיעדר תקן ישראלי לשדרוג מבנים קיימים עד שנת 2017 ובהיעדר ידע מקצועי של מתכננים בתחום זה, התעכב שדרוגם של בתי הספר. משרד החינוך עדכן את הוועדה לביקורת המדינה של הכנסת כי בשנת 2012 "הוחלט להאט את פרויקט </w:t>
      </w:r>
      <w:r w:rsidRPr="003C4341">
        <w:rPr>
          <w:rFonts w:ascii="Tahoma" w:hAnsi="Tahoma" w:cs="Tahoma" w:hint="cs"/>
          <w:sz w:val="18"/>
          <w:szCs w:val="18"/>
          <w:rtl/>
        </w:rPr>
        <w:t xml:space="preserve">השדרוג, ולהכניס לעבודה נהלים חדשים המאמצים את התקן האמריקאי </w:t>
      </w:r>
      <w:r w:rsidRPr="003C4341">
        <w:rPr>
          <w:rFonts w:ascii="Tahoma" w:hAnsi="Tahoma" w:cs="Tahoma"/>
          <w:sz w:val="18"/>
          <w:szCs w:val="18"/>
        </w:rPr>
        <w:t>ASCE 41</w:t>
      </w:r>
      <w:r w:rsidRPr="003C4341">
        <w:rPr>
          <w:rFonts w:ascii="Tahoma" w:hAnsi="Tahoma" w:cs="Tahoma" w:hint="cs"/>
          <w:sz w:val="18"/>
          <w:szCs w:val="18"/>
          <w:rtl/>
        </w:rPr>
        <w:t>, המתאימים יותר לפרויקט שכזה". לפיכך הנחה יו"ר ועדת ההיגוי דאז את משרד החינוך להורות לרשויות לבצע את עבודות החיזוק בבתי הספר באמצעות גורמי מקצוע מטעמם ובעזרת נהלים מתאימים לשדרוג מבנים קיימים, ובלבד שיעמדו בדרישות ת"י 413. הנחיה זו ניתנה בין השאר משום שהתקן הישראלי שהיה קיים אז חייב נקיטת פעולות חיזוק שלא היו ישימות והדבר מנע את ביצוע עבודות החיזוק בכללותן</w:t>
      </w:r>
      <w:r>
        <w:rPr>
          <w:rFonts w:ascii="Tahoma" w:hAnsi="Tahoma" w:cs="Tahoma"/>
          <w:sz w:val="18"/>
          <w:szCs w:val="18"/>
          <w:vertAlign w:val="superscript"/>
          <w:rtl/>
        </w:rPr>
        <w:footnoteReference w:id="105"/>
      </w:r>
      <w:r w:rsidRPr="003C4341">
        <w:rPr>
          <w:rFonts w:ascii="Tahoma" w:hAnsi="Tahoma" w:cs="Tahoma" w:hint="cs"/>
          <w:sz w:val="18"/>
          <w:szCs w:val="18"/>
          <w:rtl/>
        </w:rPr>
        <w:t xml:space="preserve">, ולא נכללו בו דרישות שונות שהן חיוניות לחיזוק בתי ספר. </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נמצא</w:t>
      </w:r>
      <w:r w:rsidRPr="003C4341">
        <w:rPr>
          <w:rFonts w:ascii="Tahoma" w:hAnsi="Tahoma" w:cs="Tahoma"/>
          <w:sz w:val="18"/>
          <w:szCs w:val="18"/>
          <w:rtl/>
        </w:rPr>
        <w:t xml:space="preserve"> כי </w:t>
      </w:r>
      <w:r w:rsidRPr="003C4341">
        <w:rPr>
          <w:rFonts w:ascii="Tahoma" w:hAnsi="Tahoma" w:cs="Tahoma" w:hint="cs"/>
          <w:sz w:val="18"/>
          <w:szCs w:val="18"/>
          <w:rtl/>
        </w:rPr>
        <w:t>היעדר</w:t>
      </w:r>
      <w:r w:rsidRPr="003C4341">
        <w:rPr>
          <w:rFonts w:ascii="Tahoma" w:hAnsi="Tahoma" w:cs="Tahoma"/>
          <w:sz w:val="18"/>
          <w:szCs w:val="18"/>
          <w:rtl/>
        </w:rPr>
        <w:t xml:space="preserve"> הנחיות והצורך באימוץ </w:t>
      </w:r>
      <w:r w:rsidRPr="003C4341">
        <w:rPr>
          <w:rFonts w:ascii="Tahoma" w:hAnsi="Tahoma" w:cs="Tahoma" w:hint="cs"/>
          <w:sz w:val="18"/>
          <w:szCs w:val="18"/>
          <w:rtl/>
        </w:rPr>
        <w:t>תקנים בין-לאומיים מנעו את</w:t>
      </w:r>
      <w:r w:rsidRPr="003C4341">
        <w:rPr>
          <w:rFonts w:ascii="Tahoma" w:hAnsi="Tahoma" w:cs="Tahoma"/>
          <w:sz w:val="18"/>
          <w:szCs w:val="18"/>
          <w:rtl/>
        </w:rPr>
        <w:t xml:space="preserve"> </w:t>
      </w:r>
      <w:r w:rsidRPr="003C4341">
        <w:rPr>
          <w:rFonts w:ascii="Tahoma" w:hAnsi="Tahoma" w:cs="Tahoma" w:hint="cs"/>
          <w:sz w:val="18"/>
          <w:szCs w:val="18"/>
          <w:rtl/>
        </w:rPr>
        <w:t>ביצועו של</w:t>
      </w:r>
      <w:r w:rsidRPr="003C4341">
        <w:rPr>
          <w:rFonts w:ascii="Tahoma" w:hAnsi="Tahoma" w:cs="Tahoma"/>
          <w:sz w:val="18"/>
          <w:szCs w:val="18"/>
          <w:rtl/>
        </w:rPr>
        <w:t xml:space="preserve"> </w:t>
      </w:r>
      <w:r w:rsidRPr="003C4341">
        <w:rPr>
          <w:rFonts w:ascii="Tahoma" w:hAnsi="Tahoma" w:cs="Tahoma" w:hint="cs"/>
          <w:sz w:val="18"/>
          <w:szCs w:val="18"/>
          <w:rtl/>
        </w:rPr>
        <w:t>פרויקט</w:t>
      </w:r>
      <w:r w:rsidRPr="003C4341">
        <w:rPr>
          <w:rFonts w:ascii="Tahoma" w:hAnsi="Tahoma" w:cs="Tahoma"/>
          <w:sz w:val="18"/>
          <w:szCs w:val="18"/>
          <w:rtl/>
        </w:rPr>
        <w:t xml:space="preserve"> </w:t>
      </w:r>
      <w:r w:rsidRPr="003C4341">
        <w:rPr>
          <w:rFonts w:ascii="Tahoma" w:hAnsi="Tahoma" w:cs="Tahoma" w:hint="cs"/>
          <w:sz w:val="18"/>
          <w:szCs w:val="18"/>
          <w:rtl/>
        </w:rPr>
        <w:t>החיזוק</w:t>
      </w:r>
      <w:r w:rsidRPr="003C4341">
        <w:rPr>
          <w:rFonts w:ascii="Tahoma" w:hAnsi="Tahoma" w:cs="Tahoma"/>
          <w:sz w:val="18"/>
          <w:szCs w:val="18"/>
          <w:rtl/>
        </w:rPr>
        <w:t xml:space="preserve"> </w:t>
      </w:r>
      <w:r w:rsidRPr="003C4341">
        <w:rPr>
          <w:rFonts w:ascii="Tahoma" w:hAnsi="Tahoma" w:cs="Tahoma" w:hint="cs"/>
          <w:sz w:val="18"/>
          <w:szCs w:val="18"/>
          <w:rtl/>
        </w:rPr>
        <w:t>ועיכב מאוד</w:t>
      </w:r>
      <w:r w:rsidRPr="003C4341">
        <w:rPr>
          <w:rFonts w:ascii="Tahoma" w:hAnsi="Tahoma" w:cs="Tahoma"/>
          <w:sz w:val="18"/>
          <w:szCs w:val="18"/>
          <w:rtl/>
        </w:rPr>
        <w:t xml:space="preserve"> </w:t>
      </w:r>
      <w:r w:rsidRPr="003C4341">
        <w:rPr>
          <w:rFonts w:ascii="Tahoma" w:hAnsi="Tahoma" w:cs="Tahoma" w:hint="cs"/>
          <w:sz w:val="18"/>
          <w:szCs w:val="18"/>
          <w:rtl/>
        </w:rPr>
        <w:t>את</w:t>
      </w:r>
      <w:r w:rsidRPr="003C4341">
        <w:rPr>
          <w:rFonts w:ascii="Tahoma" w:hAnsi="Tahoma" w:cs="Tahoma"/>
          <w:sz w:val="18"/>
          <w:szCs w:val="18"/>
          <w:rtl/>
        </w:rPr>
        <w:t xml:space="preserve"> </w:t>
      </w:r>
      <w:r w:rsidRPr="003C4341">
        <w:rPr>
          <w:rFonts w:ascii="Tahoma" w:hAnsi="Tahoma" w:cs="Tahoma" w:hint="cs"/>
          <w:sz w:val="18"/>
          <w:szCs w:val="18"/>
          <w:rtl/>
        </w:rPr>
        <w:t>עבודות</w:t>
      </w:r>
      <w:r w:rsidRPr="003C4341">
        <w:rPr>
          <w:rFonts w:ascii="Tahoma" w:hAnsi="Tahoma" w:cs="Tahoma"/>
          <w:sz w:val="18"/>
          <w:szCs w:val="18"/>
          <w:rtl/>
        </w:rPr>
        <w:t xml:space="preserve"> </w:t>
      </w:r>
      <w:r w:rsidRPr="003C4341">
        <w:rPr>
          <w:rFonts w:ascii="Tahoma" w:hAnsi="Tahoma" w:cs="Tahoma" w:hint="cs"/>
          <w:sz w:val="18"/>
          <w:szCs w:val="18"/>
          <w:rtl/>
        </w:rPr>
        <w:t>החיזוק</w:t>
      </w:r>
      <w:r w:rsidRPr="003C4341">
        <w:rPr>
          <w:rFonts w:ascii="Tahoma" w:hAnsi="Tahoma" w:cs="Tahoma"/>
          <w:sz w:val="18"/>
          <w:szCs w:val="18"/>
          <w:rtl/>
        </w:rPr>
        <w:t xml:space="preserve">. </w:t>
      </w:r>
      <w:r w:rsidRPr="003C4341">
        <w:rPr>
          <w:rFonts w:ascii="Tahoma" w:hAnsi="Tahoma" w:cs="Tahoma" w:hint="cs"/>
          <w:sz w:val="18"/>
          <w:szCs w:val="18"/>
          <w:rtl/>
        </w:rPr>
        <w:t>יש</w:t>
      </w:r>
      <w:r w:rsidRPr="003C4341">
        <w:rPr>
          <w:rFonts w:ascii="Tahoma" w:hAnsi="Tahoma" w:cs="Tahoma"/>
          <w:sz w:val="18"/>
          <w:szCs w:val="18"/>
          <w:rtl/>
        </w:rPr>
        <w:t xml:space="preserve"> </w:t>
      </w:r>
      <w:r w:rsidRPr="003C4341">
        <w:rPr>
          <w:rFonts w:ascii="Tahoma" w:hAnsi="Tahoma" w:cs="Tahoma" w:hint="cs"/>
          <w:sz w:val="18"/>
          <w:szCs w:val="18"/>
          <w:rtl/>
        </w:rPr>
        <w:t>לציין</w:t>
      </w:r>
      <w:r w:rsidRPr="003C4341">
        <w:rPr>
          <w:rFonts w:ascii="Tahoma" w:hAnsi="Tahoma" w:cs="Tahoma"/>
          <w:sz w:val="18"/>
          <w:szCs w:val="18"/>
          <w:rtl/>
        </w:rPr>
        <w:t xml:space="preserve"> </w:t>
      </w:r>
      <w:r w:rsidRPr="003C4341">
        <w:rPr>
          <w:rFonts w:ascii="Tahoma" w:hAnsi="Tahoma" w:cs="Tahoma" w:hint="cs"/>
          <w:sz w:val="18"/>
          <w:szCs w:val="18"/>
          <w:rtl/>
        </w:rPr>
        <w:t>לחיוב</w:t>
      </w:r>
      <w:r w:rsidRPr="003C4341">
        <w:rPr>
          <w:rFonts w:ascii="Tahoma" w:hAnsi="Tahoma" w:cs="Tahoma"/>
          <w:sz w:val="18"/>
          <w:szCs w:val="18"/>
          <w:rtl/>
        </w:rPr>
        <w:t xml:space="preserve"> </w:t>
      </w:r>
      <w:r w:rsidRPr="003C4341">
        <w:rPr>
          <w:rFonts w:ascii="Tahoma" w:hAnsi="Tahoma" w:cs="Tahoma" w:hint="cs"/>
          <w:sz w:val="18"/>
          <w:szCs w:val="18"/>
          <w:rtl/>
        </w:rPr>
        <w:t>את</w:t>
      </w:r>
      <w:r w:rsidRPr="003C4341">
        <w:rPr>
          <w:rFonts w:ascii="Tahoma" w:hAnsi="Tahoma" w:cs="Tahoma"/>
          <w:sz w:val="18"/>
          <w:szCs w:val="18"/>
          <w:rtl/>
        </w:rPr>
        <w:t xml:space="preserve"> </w:t>
      </w:r>
      <w:r w:rsidRPr="003C4341">
        <w:rPr>
          <w:rFonts w:ascii="Tahoma" w:hAnsi="Tahoma" w:cs="Tahoma" w:hint="cs"/>
          <w:sz w:val="18"/>
          <w:szCs w:val="18"/>
          <w:rtl/>
        </w:rPr>
        <w:t>משרד</w:t>
      </w:r>
      <w:r w:rsidRPr="003C4341">
        <w:rPr>
          <w:rFonts w:ascii="Tahoma" w:hAnsi="Tahoma" w:cs="Tahoma"/>
          <w:sz w:val="18"/>
          <w:szCs w:val="18"/>
          <w:rtl/>
        </w:rPr>
        <w:t xml:space="preserve"> </w:t>
      </w:r>
      <w:r w:rsidRPr="003C4341">
        <w:rPr>
          <w:rFonts w:ascii="Tahoma" w:hAnsi="Tahoma" w:cs="Tahoma" w:hint="cs"/>
          <w:sz w:val="18"/>
          <w:szCs w:val="18"/>
          <w:rtl/>
        </w:rPr>
        <w:t>החינוך,</w:t>
      </w:r>
      <w:r w:rsidRPr="003C4341">
        <w:rPr>
          <w:rFonts w:ascii="Tahoma" w:hAnsi="Tahoma" w:cs="Tahoma"/>
          <w:sz w:val="18"/>
          <w:szCs w:val="18"/>
          <w:rtl/>
        </w:rPr>
        <w:t xml:space="preserve"> </w:t>
      </w:r>
      <w:r w:rsidRPr="003C4341">
        <w:rPr>
          <w:rFonts w:ascii="Tahoma" w:hAnsi="Tahoma" w:cs="Tahoma" w:hint="cs"/>
          <w:sz w:val="18"/>
          <w:szCs w:val="18"/>
          <w:rtl/>
        </w:rPr>
        <w:t>אשר</w:t>
      </w:r>
      <w:r w:rsidRPr="003C4341">
        <w:rPr>
          <w:rFonts w:ascii="Tahoma" w:hAnsi="Tahoma" w:cs="Tahoma"/>
          <w:sz w:val="18"/>
          <w:szCs w:val="18"/>
          <w:rtl/>
        </w:rPr>
        <w:t xml:space="preserve"> </w:t>
      </w:r>
      <w:r w:rsidRPr="003C4341">
        <w:rPr>
          <w:rFonts w:ascii="Tahoma" w:hAnsi="Tahoma" w:cs="Tahoma" w:hint="cs"/>
          <w:sz w:val="18"/>
          <w:szCs w:val="18"/>
          <w:rtl/>
        </w:rPr>
        <w:t>פעל</w:t>
      </w:r>
      <w:r w:rsidRPr="003C4341">
        <w:rPr>
          <w:rFonts w:ascii="Tahoma" w:hAnsi="Tahoma" w:cs="Tahoma"/>
          <w:sz w:val="18"/>
          <w:szCs w:val="18"/>
          <w:rtl/>
        </w:rPr>
        <w:t xml:space="preserve"> נמרצות </w:t>
      </w:r>
      <w:r w:rsidRPr="003C4341">
        <w:rPr>
          <w:rFonts w:ascii="Tahoma" w:hAnsi="Tahoma" w:cs="Tahoma" w:hint="cs"/>
          <w:sz w:val="18"/>
          <w:szCs w:val="18"/>
          <w:rtl/>
        </w:rPr>
        <w:t>לגישור</w:t>
      </w:r>
      <w:r w:rsidRPr="003C4341">
        <w:rPr>
          <w:rFonts w:ascii="Tahoma" w:hAnsi="Tahoma" w:cs="Tahoma"/>
          <w:sz w:val="18"/>
          <w:szCs w:val="18"/>
          <w:rtl/>
        </w:rPr>
        <w:t xml:space="preserve"> על הפערים בתחום זה באמצעות פנייה ליועצים חיצוניים ואימוץ </w:t>
      </w:r>
      <w:r w:rsidRPr="003C4341">
        <w:rPr>
          <w:rFonts w:ascii="Tahoma" w:hAnsi="Tahoma" w:cs="Tahoma" w:hint="cs"/>
          <w:sz w:val="18"/>
          <w:szCs w:val="18"/>
          <w:rtl/>
        </w:rPr>
        <w:t>שיטות</w:t>
      </w:r>
      <w:r w:rsidRPr="003C4341">
        <w:rPr>
          <w:rFonts w:ascii="Tahoma" w:hAnsi="Tahoma" w:cs="Tahoma"/>
          <w:sz w:val="18"/>
          <w:szCs w:val="18"/>
          <w:rtl/>
        </w:rPr>
        <w:t xml:space="preserve"> </w:t>
      </w:r>
      <w:r w:rsidRPr="003C4341">
        <w:rPr>
          <w:rFonts w:ascii="Tahoma" w:hAnsi="Tahoma" w:cs="Tahoma" w:hint="cs"/>
          <w:sz w:val="18"/>
          <w:szCs w:val="18"/>
          <w:rtl/>
        </w:rPr>
        <w:t>חיזוק</w:t>
      </w:r>
      <w:r w:rsidRPr="003C4341">
        <w:rPr>
          <w:rFonts w:ascii="Tahoma" w:hAnsi="Tahoma" w:cs="Tahoma"/>
          <w:sz w:val="18"/>
          <w:szCs w:val="18"/>
          <w:rtl/>
        </w:rPr>
        <w:t xml:space="preserve"> </w:t>
      </w:r>
      <w:r w:rsidRPr="003C4341">
        <w:rPr>
          <w:rFonts w:ascii="Tahoma" w:hAnsi="Tahoma" w:cs="Tahoma" w:hint="cs"/>
          <w:sz w:val="18"/>
          <w:szCs w:val="18"/>
          <w:rtl/>
        </w:rPr>
        <w:t>ייחודיות,</w:t>
      </w:r>
      <w:r w:rsidRPr="003C4341">
        <w:rPr>
          <w:rFonts w:ascii="Tahoma" w:hAnsi="Tahoma" w:cs="Tahoma"/>
          <w:sz w:val="18"/>
          <w:szCs w:val="18"/>
          <w:rtl/>
        </w:rPr>
        <w:t xml:space="preserve"> </w:t>
      </w:r>
      <w:r w:rsidRPr="003C4341">
        <w:rPr>
          <w:rFonts w:ascii="Tahoma" w:hAnsi="Tahoma" w:cs="Tahoma" w:hint="cs"/>
          <w:sz w:val="18"/>
          <w:szCs w:val="18"/>
          <w:rtl/>
        </w:rPr>
        <w:t>שאפשרו את</w:t>
      </w:r>
      <w:r w:rsidRPr="003C4341">
        <w:rPr>
          <w:rFonts w:ascii="Tahoma" w:hAnsi="Tahoma" w:cs="Tahoma"/>
          <w:sz w:val="18"/>
          <w:szCs w:val="18"/>
          <w:rtl/>
        </w:rPr>
        <w:t xml:space="preserve"> </w:t>
      </w:r>
      <w:r w:rsidRPr="003C4341">
        <w:rPr>
          <w:rFonts w:ascii="Tahoma" w:hAnsi="Tahoma" w:cs="Tahoma" w:hint="cs"/>
          <w:sz w:val="18"/>
          <w:szCs w:val="18"/>
          <w:rtl/>
        </w:rPr>
        <w:t>הוצאתם</w:t>
      </w:r>
      <w:r w:rsidRPr="003C4341">
        <w:rPr>
          <w:rFonts w:ascii="Tahoma" w:hAnsi="Tahoma" w:cs="Tahoma"/>
          <w:sz w:val="18"/>
          <w:szCs w:val="18"/>
          <w:rtl/>
        </w:rPr>
        <w:t xml:space="preserve"> </w:t>
      </w:r>
      <w:r w:rsidRPr="003C4341">
        <w:rPr>
          <w:rFonts w:ascii="Tahoma" w:hAnsi="Tahoma" w:cs="Tahoma" w:hint="cs"/>
          <w:sz w:val="18"/>
          <w:szCs w:val="18"/>
          <w:rtl/>
        </w:rPr>
        <w:t>אל</w:t>
      </w:r>
      <w:r w:rsidRPr="003C4341">
        <w:rPr>
          <w:rFonts w:ascii="Tahoma" w:hAnsi="Tahoma" w:cs="Tahoma"/>
          <w:sz w:val="18"/>
          <w:szCs w:val="18"/>
          <w:rtl/>
        </w:rPr>
        <w:t xml:space="preserve"> </w:t>
      </w:r>
      <w:r w:rsidRPr="003C4341">
        <w:rPr>
          <w:rFonts w:ascii="Tahoma" w:hAnsi="Tahoma" w:cs="Tahoma" w:hint="cs"/>
          <w:sz w:val="18"/>
          <w:szCs w:val="18"/>
          <w:rtl/>
        </w:rPr>
        <w:t>הפועל</w:t>
      </w:r>
      <w:r w:rsidRPr="003C4341">
        <w:rPr>
          <w:rFonts w:ascii="Tahoma" w:hAnsi="Tahoma" w:cs="Tahoma"/>
          <w:sz w:val="18"/>
          <w:szCs w:val="18"/>
          <w:rtl/>
        </w:rPr>
        <w:t xml:space="preserve"> </w:t>
      </w:r>
      <w:r w:rsidRPr="003C4341">
        <w:rPr>
          <w:rFonts w:ascii="Tahoma" w:hAnsi="Tahoma" w:cs="Tahoma" w:hint="cs"/>
          <w:sz w:val="18"/>
          <w:szCs w:val="18"/>
          <w:rtl/>
        </w:rPr>
        <w:t>של</w:t>
      </w:r>
      <w:r w:rsidRPr="003C4341">
        <w:rPr>
          <w:rFonts w:ascii="Tahoma" w:hAnsi="Tahoma" w:cs="Tahoma"/>
          <w:sz w:val="18"/>
          <w:szCs w:val="18"/>
          <w:rtl/>
        </w:rPr>
        <w:t xml:space="preserve"> פרויקטים מורכבים אלה.</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להלן מצב החיזוק בבתי ספר:</w:t>
      </w:r>
    </w:p>
    <w:p w:rsidR="00DC7BC5" w:rsidRPr="001565D5" w:rsidP="0089300E">
      <w:pPr>
        <w:pStyle w:val="tab-name"/>
        <w:rPr>
          <w:rtl/>
        </w:rPr>
      </w:pPr>
      <w:r w:rsidRPr="001565D5">
        <w:rPr>
          <w:rFonts w:hint="cs"/>
          <w:rtl/>
        </w:rPr>
        <w:t>תרשים</w:t>
      </w:r>
      <w:r w:rsidRPr="001565D5">
        <w:rPr>
          <w:rtl/>
        </w:rPr>
        <w:t xml:space="preserve"> </w:t>
      </w:r>
      <w:r w:rsidRPr="001565D5">
        <w:rPr>
          <w:rFonts w:hint="cs"/>
          <w:rtl/>
        </w:rPr>
        <w:t>8</w:t>
      </w:r>
      <w:r w:rsidRPr="001565D5">
        <w:rPr>
          <w:rtl/>
        </w:rPr>
        <w:t xml:space="preserve">: </w:t>
      </w:r>
      <w:r w:rsidRPr="001565D5">
        <w:rPr>
          <w:rFonts w:hint="cs"/>
          <w:b/>
          <w:bCs/>
          <w:rtl/>
        </w:rPr>
        <w:t>חיזוק בתי ספר, המצב בסוף שנת 2017</w:t>
      </w:r>
      <w:r w:rsidRPr="0012789B" w:rsidR="0089300E">
        <w:rPr>
          <w:noProof/>
          <w:sz w:val="17"/>
          <w:szCs w:val="17"/>
          <w:rtl/>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620000" cy="4140000"/>
                <wp:effectExtent l="0" t="0" r="0" b="0"/>
                <wp:wrapNone/>
                <wp:docPr id="9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E360A" w:rsidRPr="00373C5D" w:rsidP="0089300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4289606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91656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E360A" w:rsidRPr="00881D99" w:rsidP="0089300E">
                            <w:pPr>
                              <w:spacing w:after="0" w:line="240" w:lineRule="auto"/>
                              <w:rPr>
                                <w:color w:val="0B5294"/>
                                <w:spacing w:val="-4"/>
                                <w:sz w:val="24"/>
                                <w:szCs w:val="24"/>
                                <w:rtl/>
                                <w:cs/>
                              </w:rPr>
                            </w:pPr>
                            <w:r>
                              <w:rPr>
                                <w:rFonts w:cs="Tahoma" w:hint="eastAsia"/>
                                <w:color w:val="0B5294"/>
                                <w:spacing w:val="-4"/>
                                <w:sz w:val="24"/>
                                <w:szCs w:val="24"/>
                                <w:rtl/>
                              </w:rPr>
                              <w:t>מ</w:t>
                            </w:r>
                            <w:r>
                              <w:rPr>
                                <w:rFonts w:cs="Tahoma" w:hint="cs"/>
                                <w:color w:val="0B5294"/>
                                <w:spacing w:val="-4"/>
                                <w:sz w:val="24"/>
                                <w:szCs w:val="24"/>
                                <w:rtl/>
                              </w:rPr>
                              <w:t>בין</w:t>
                            </w:r>
                            <w:r w:rsidRPr="0089300E">
                              <w:rPr>
                                <w:rFonts w:cs="Tahoma"/>
                                <w:color w:val="0B5294"/>
                                <w:spacing w:val="-4"/>
                                <w:sz w:val="24"/>
                                <w:szCs w:val="24"/>
                                <w:rtl/>
                              </w:rPr>
                              <w:t xml:space="preserve"> </w:t>
                            </w:r>
                            <w:r w:rsidRPr="0089300E">
                              <w:rPr>
                                <w:rFonts w:cs="Tahoma" w:hint="eastAsia"/>
                                <w:color w:val="0B5294"/>
                                <w:spacing w:val="-4"/>
                                <w:sz w:val="24"/>
                                <w:szCs w:val="24"/>
                                <w:rtl/>
                              </w:rPr>
                              <w:t>כ</w:t>
                            </w:r>
                            <w:r w:rsidRPr="0089300E">
                              <w:rPr>
                                <w:rFonts w:cs="Tahoma"/>
                                <w:color w:val="0B5294"/>
                                <w:spacing w:val="-4"/>
                                <w:sz w:val="24"/>
                                <w:szCs w:val="24"/>
                                <w:rtl/>
                              </w:rPr>
                              <w:t xml:space="preserve">-1,600 </w:t>
                            </w:r>
                            <w:r w:rsidRPr="0089300E">
                              <w:rPr>
                                <w:rFonts w:cs="Tahoma" w:hint="eastAsia"/>
                                <w:color w:val="0B5294"/>
                                <w:spacing w:val="-4"/>
                                <w:sz w:val="24"/>
                                <w:szCs w:val="24"/>
                                <w:rtl/>
                              </w:rPr>
                              <w:t>בתי</w:t>
                            </w:r>
                            <w:r w:rsidRPr="0089300E">
                              <w:rPr>
                                <w:rFonts w:cs="Tahoma"/>
                                <w:color w:val="0B5294"/>
                                <w:spacing w:val="-4"/>
                                <w:sz w:val="24"/>
                                <w:szCs w:val="24"/>
                                <w:rtl/>
                              </w:rPr>
                              <w:t xml:space="preserve"> </w:t>
                            </w:r>
                            <w:r>
                              <w:rPr>
                                <w:rFonts w:cs="Tahoma" w:hint="cs"/>
                                <w:color w:val="0B5294"/>
                                <w:spacing w:val="-4"/>
                                <w:sz w:val="24"/>
                                <w:szCs w:val="24"/>
                                <w:rtl/>
                              </w:rPr>
                              <w:t>ה</w:t>
                            </w:r>
                            <w:r w:rsidRPr="0089300E">
                              <w:rPr>
                                <w:rFonts w:cs="Tahoma" w:hint="eastAsia"/>
                                <w:color w:val="0B5294"/>
                                <w:spacing w:val="-4"/>
                                <w:sz w:val="24"/>
                                <w:szCs w:val="24"/>
                                <w:rtl/>
                              </w:rPr>
                              <w:t>ספר</w:t>
                            </w:r>
                            <w:r w:rsidRPr="0089300E">
                              <w:rPr>
                                <w:rFonts w:cs="Tahoma"/>
                                <w:color w:val="0B5294"/>
                                <w:spacing w:val="-4"/>
                                <w:sz w:val="24"/>
                                <w:szCs w:val="24"/>
                                <w:rtl/>
                              </w:rPr>
                              <w:t xml:space="preserve"> </w:t>
                            </w:r>
                            <w:r w:rsidRPr="0089300E">
                              <w:rPr>
                                <w:rFonts w:cs="Tahoma" w:hint="eastAsia"/>
                                <w:color w:val="0B5294"/>
                                <w:spacing w:val="-4"/>
                                <w:sz w:val="24"/>
                                <w:szCs w:val="24"/>
                                <w:rtl/>
                              </w:rPr>
                              <w:t>בעלי</w:t>
                            </w:r>
                            <w:r w:rsidRPr="0089300E">
                              <w:rPr>
                                <w:rFonts w:cs="Tahoma"/>
                                <w:color w:val="0B5294"/>
                                <w:spacing w:val="-4"/>
                                <w:sz w:val="24"/>
                                <w:szCs w:val="24"/>
                                <w:rtl/>
                              </w:rPr>
                              <w:t xml:space="preserve"> </w:t>
                            </w:r>
                            <w:r>
                              <w:rPr>
                                <w:rFonts w:cs="Tahoma" w:hint="cs"/>
                                <w:color w:val="0B5294"/>
                                <w:spacing w:val="-4"/>
                                <w:sz w:val="24"/>
                                <w:szCs w:val="24"/>
                                <w:rtl/>
                              </w:rPr>
                              <w:t>ה</w:t>
                            </w:r>
                            <w:r w:rsidRPr="0089300E">
                              <w:rPr>
                                <w:rFonts w:cs="Tahoma" w:hint="eastAsia"/>
                                <w:color w:val="0B5294"/>
                                <w:spacing w:val="-4"/>
                                <w:sz w:val="24"/>
                                <w:szCs w:val="24"/>
                                <w:rtl/>
                              </w:rPr>
                              <w:t>פוטנציאל</w:t>
                            </w:r>
                            <w:r w:rsidRPr="0089300E">
                              <w:rPr>
                                <w:rFonts w:cs="Tahoma"/>
                                <w:color w:val="0B5294"/>
                                <w:spacing w:val="-4"/>
                                <w:sz w:val="24"/>
                                <w:szCs w:val="24"/>
                                <w:rtl/>
                              </w:rPr>
                              <w:t xml:space="preserve"> </w:t>
                            </w:r>
                            <w:r w:rsidRPr="0089300E">
                              <w:rPr>
                                <w:rFonts w:cs="Tahoma" w:hint="eastAsia"/>
                                <w:color w:val="0B5294"/>
                                <w:spacing w:val="-4"/>
                                <w:sz w:val="24"/>
                                <w:szCs w:val="24"/>
                                <w:rtl/>
                              </w:rPr>
                              <w:t>לביצוע</w:t>
                            </w:r>
                            <w:r w:rsidRPr="0089300E">
                              <w:rPr>
                                <w:rFonts w:cs="Tahoma"/>
                                <w:color w:val="0B5294"/>
                                <w:spacing w:val="-4"/>
                                <w:sz w:val="24"/>
                                <w:szCs w:val="24"/>
                                <w:rtl/>
                              </w:rPr>
                              <w:t xml:space="preserve"> </w:t>
                            </w:r>
                            <w:r w:rsidRPr="0089300E">
                              <w:rPr>
                                <w:rFonts w:cs="Tahoma" w:hint="eastAsia"/>
                                <w:color w:val="0B5294"/>
                                <w:spacing w:val="-4"/>
                                <w:sz w:val="24"/>
                                <w:szCs w:val="24"/>
                                <w:rtl/>
                              </w:rPr>
                              <w:t>חיזוק</w:t>
                            </w:r>
                            <w:r w:rsidRPr="0089300E">
                              <w:rPr>
                                <w:rFonts w:cs="Tahoma"/>
                                <w:color w:val="0B5294"/>
                                <w:spacing w:val="-4"/>
                                <w:sz w:val="24"/>
                                <w:szCs w:val="24"/>
                                <w:rtl/>
                              </w:rPr>
                              <w:t xml:space="preserve">, </w:t>
                            </w:r>
                            <w:r w:rsidRPr="0089300E">
                              <w:rPr>
                                <w:rFonts w:cs="Tahoma" w:hint="eastAsia"/>
                                <w:color w:val="0B5294"/>
                                <w:spacing w:val="-4"/>
                                <w:sz w:val="24"/>
                                <w:szCs w:val="24"/>
                                <w:rtl/>
                              </w:rPr>
                              <w:t>חוזקו</w:t>
                            </w:r>
                            <w:r w:rsidRPr="0089300E">
                              <w:rPr>
                                <w:rFonts w:cs="Tahoma"/>
                                <w:color w:val="0B5294"/>
                                <w:spacing w:val="-4"/>
                                <w:sz w:val="24"/>
                                <w:szCs w:val="24"/>
                                <w:rtl/>
                              </w:rPr>
                              <w:t xml:space="preserve"> </w:t>
                            </w:r>
                            <w:r w:rsidRPr="0089300E">
                              <w:rPr>
                                <w:rFonts w:cs="Tahoma" w:hint="eastAsia"/>
                                <w:color w:val="0B5294"/>
                                <w:spacing w:val="-4"/>
                                <w:sz w:val="24"/>
                                <w:szCs w:val="24"/>
                                <w:rtl/>
                              </w:rPr>
                              <w:t>כ</w:t>
                            </w:r>
                            <w:r w:rsidRPr="0089300E">
                              <w:rPr>
                                <w:rFonts w:cs="Tahoma"/>
                                <w:color w:val="0B5294"/>
                                <w:spacing w:val="-4"/>
                                <w:sz w:val="24"/>
                                <w:szCs w:val="24"/>
                                <w:rtl/>
                              </w:rPr>
                              <w:t xml:space="preserve">-50 </w:t>
                            </w:r>
                            <w:r>
                              <w:rPr>
                                <w:rFonts w:cs="Tahoma"/>
                                <w:color w:val="0B5294"/>
                                <w:spacing w:val="-4"/>
                                <w:sz w:val="24"/>
                                <w:szCs w:val="24"/>
                                <w:rtl/>
                              </w:rPr>
                              <w:br/>
                            </w:r>
                            <w:r w:rsidRPr="0089300E">
                              <w:rPr>
                                <w:rFonts w:cs="Tahoma" w:hint="eastAsia"/>
                                <w:color w:val="0B5294"/>
                                <w:spacing w:val="-4"/>
                                <w:sz w:val="24"/>
                                <w:szCs w:val="24"/>
                                <w:rtl/>
                              </w:rPr>
                              <w:t>בתי</w:t>
                            </w:r>
                            <w:r w:rsidRPr="0089300E">
                              <w:rPr>
                                <w:rFonts w:cs="Tahoma"/>
                                <w:color w:val="0B5294"/>
                                <w:spacing w:val="-4"/>
                                <w:sz w:val="24"/>
                                <w:szCs w:val="24"/>
                                <w:rtl/>
                              </w:rPr>
                              <w:t xml:space="preserve"> </w:t>
                            </w:r>
                            <w:r w:rsidRPr="0089300E">
                              <w:rPr>
                                <w:rFonts w:cs="Tahoma" w:hint="eastAsia"/>
                                <w:color w:val="0B5294"/>
                                <w:spacing w:val="-4"/>
                                <w:sz w:val="24"/>
                                <w:szCs w:val="24"/>
                                <w:rtl/>
                              </w:rPr>
                              <w:t>ספר</w:t>
                            </w:r>
                            <w:r w:rsidRPr="0089300E">
                              <w:rPr>
                                <w:rFonts w:cs="Tahoma"/>
                                <w:color w:val="0B5294"/>
                                <w:spacing w:val="-4"/>
                                <w:sz w:val="24"/>
                                <w:szCs w:val="24"/>
                                <w:rtl/>
                              </w:rPr>
                              <w:t xml:space="preserve"> </w:t>
                            </w:r>
                            <w:r w:rsidRPr="0089300E">
                              <w:rPr>
                                <w:rFonts w:cs="Tahoma" w:hint="eastAsia"/>
                                <w:color w:val="0B5294"/>
                                <w:spacing w:val="-4"/>
                                <w:sz w:val="24"/>
                                <w:szCs w:val="24"/>
                                <w:rtl/>
                              </w:rPr>
                              <w:t>בלבד</w:t>
                            </w:r>
                            <w:r w:rsidRPr="0089300E">
                              <w:rPr>
                                <w:rFonts w:cs="Tahoma"/>
                                <w:color w:val="0B5294"/>
                                <w:spacing w:val="-4"/>
                                <w:sz w:val="24"/>
                                <w:szCs w:val="24"/>
                                <w:rtl/>
                              </w:rPr>
                              <w:t>!</w:t>
                            </w:r>
                          </w:p>
                          <w:p w:rsidR="00EE360A" w:rsidRPr="00373C5D" w:rsidP="0089300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7964276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19507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EE360A" w:rsidRPr="00373C5D" w:rsidP="0089300E">
                      <w:pPr>
                        <w:spacing w:line="240" w:lineRule="atLeast"/>
                        <w:rPr>
                          <w:rFonts w:cs="Tahoma"/>
                          <w:b/>
                          <w:bCs/>
                          <w:color w:val="0B5294"/>
                          <w:sz w:val="48"/>
                          <w:szCs w:val="48"/>
                          <w:rtl/>
                        </w:rPr>
                      </w:pPr>
                      <w:drawing>
                        <wp:inline distT="0" distB="0" distL="0" distR="0">
                          <wp:extent cx="311150" cy="256800"/>
                          <wp:effectExtent l="0" t="0" r="0" b="0"/>
                          <wp:docPr id="9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12724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E360A" w:rsidRPr="00881D99" w:rsidP="0089300E">
                      <w:pPr>
                        <w:spacing w:after="0" w:line="240" w:lineRule="auto"/>
                        <w:rPr>
                          <w:color w:val="0B5294"/>
                          <w:spacing w:val="-4"/>
                          <w:sz w:val="24"/>
                          <w:szCs w:val="24"/>
                          <w:rtl/>
                          <w:cs/>
                        </w:rPr>
                      </w:pPr>
                      <w:r>
                        <w:rPr>
                          <w:rFonts w:cs="Tahoma" w:hint="eastAsia"/>
                          <w:color w:val="0B5294"/>
                          <w:spacing w:val="-4"/>
                          <w:sz w:val="24"/>
                          <w:szCs w:val="24"/>
                          <w:rtl/>
                        </w:rPr>
                        <w:t>מ</w:t>
                      </w:r>
                      <w:r>
                        <w:rPr>
                          <w:rFonts w:cs="Tahoma" w:hint="cs"/>
                          <w:color w:val="0B5294"/>
                          <w:spacing w:val="-4"/>
                          <w:sz w:val="24"/>
                          <w:szCs w:val="24"/>
                          <w:rtl/>
                        </w:rPr>
                        <w:t>בין</w:t>
                      </w:r>
                      <w:r w:rsidRPr="0089300E">
                        <w:rPr>
                          <w:rFonts w:cs="Tahoma"/>
                          <w:color w:val="0B5294"/>
                          <w:spacing w:val="-4"/>
                          <w:sz w:val="24"/>
                          <w:szCs w:val="24"/>
                          <w:rtl/>
                        </w:rPr>
                        <w:t xml:space="preserve"> </w:t>
                      </w:r>
                      <w:r w:rsidRPr="0089300E">
                        <w:rPr>
                          <w:rFonts w:cs="Tahoma" w:hint="eastAsia"/>
                          <w:color w:val="0B5294"/>
                          <w:spacing w:val="-4"/>
                          <w:sz w:val="24"/>
                          <w:szCs w:val="24"/>
                          <w:rtl/>
                        </w:rPr>
                        <w:t>כ</w:t>
                      </w:r>
                      <w:r w:rsidRPr="0089300E">
                        <w:rPr>
                          <w:rFonts w:cs="Tahoma"/>
                          <w:color w:val="0B5294"/>
                          <w:spacing w:val="-4"/>
                          <w:sz w:val="24"/>
                          <w:szCs w:val="24"/>
                          <w:rtl/>
                        </w:rPr>
                        <w:t xml:space="preserve">-1,600 </w:t>
                      </w:r>
                      <w:r w:rsidRPr="0089300E">
                        <w:rPr>
                          <w:rFonts w:cs="Tahoma" w:hint="eastAsia"/>
                          <w:color w:val="0B5294"/>
                          <w:spacing w:val="-4"/>
                          <w:sz w:val="24"/>
                          <w:szCs w:val="24"/>
                          <w:rtl/>
                        </w:rPr>
                        <w:t>בתי</w:t>
                      </w:r>
                      <w:r w:rsidRPr="0089300E">
                        <w:rPr>
                          <w:rFonts w:cs="Tahoma"/>
                          <w:color w:val="0B5294"/>
                          <w:spacing w:val="-4"/>
                          <w:sz w:val="24"/>
                          <w:szCs w:val="24"/>
                          <w:rtl/>
                        </w:rPr>
                        <w:t xml:space="preserve"> </w:t>
                      </w:r>
                      <w:r>
                        <w:rPr>
                          <w:rFonts w:cs="Tahoma" w:hint="cs"/>
                          <w:color w:val="0B5294"/>
                          <w:spacing w:val="-4"/>
                          <w:sz w:val="24"/>
                          <w:szCs w:val="24"/>
                          <w:rtl/>
                        </w:rPr>
                        <w:t>ה</w:t>
                      </w:r>
                      <w:r w:rsidRPr="0089300E">
                        <w:rPr>
                          <w:rFonts w:cs="Tahoma" w:hint="eastAsia"/>
                          <w:color w:val="0B5294"/>
                          <w:spacing w:val="-4"/>
                          <w:sz w:val="24"/>
                          <w:szCs w:val="24"/>
                          <w:rtl/>
                        </w:rPr>
                        <w:t>ספר</w:t>
                      </w:r>
                      <w:r w:rsidRPr="0089300E">
                        <w:rPr>
                          <w:rFonts w:cs="Tahoma"/>
                          <w:color w:val="0B5294"/>
                          <w:spacing w:val="-4"/>
                          <w:sz w:val="24"/>
                          <w:szCs w:val="24"/>
                          <w:rtl/>
                        </w:rPr>
                        <w:t xml:space="preserve"> </w:t>
                      </w:r>
                      <w:r w:rsidRPr="0089300E">
                        <w:rPr>
                          <w:rFonts w:cs="Tahoma" w:hint="eastAsia"/>
                          <w:color w:val="0B5294"/>
                          <w:spacing w:val="-4"/>
                          <w:sz w:val="24"/>
                          <w:szCs w:val="24"/>
                          <w:rtl/>
                        </w:rPr>
                        <w:t>בעלי</w:t>
                      </w:r>
                      <w:r w:rsidRPr="0089300E">
                        <w:rPr>
                          <w:rFonts w:cs="Tahoma"/>
                          <w:color w:val="0B5294"/>
                          <w:spacing w:val="-4"/>
                          <w:sz w:val="24"/>
                          <w:szCs w:val="24"/>
                          <w:rtl/>
                        </w:rPr>
                        <w:t xml:space="preserve"> </w:t>
                      </w:r>
                      <w:r>
                        <w:rPr>
                          <w:rFonts w:cs="Tahoma" w:hint="cs"/>
                          <w:color w:val="0B5294"/>
                          <w:spacing w:val="-4"/>
                          <w:sz w:val="24"/>
                          <w:szCs w:val="24"/>
                          <w:rtl/>
                        </w:rPr>
                        <w:t>ה</w:t>
                      </w:r>
                      <w:r w:rsidRPr="0089300E">
                        <w:rPr>
                          <w:rFonts w:cs="Tahoma" w:hint="eastAsia"/>
                          <w:color w:val="0B5294"/>
                          <w:spacing w:val="-4"/>
                          <w:sz w:val="24"/>
                          <w:szCs w:val="24"/>
                          <w:rtl/>
                        </w:rPr>
                        <w:t>פוטנציאל</w:t>
                      </w:r>
                      <w:r w:rsidRPr="0089300E">
                        <w:rPr>
                          <w:rFonts w:cs="Tahoma"/>
                          <w:color w:val="0B5294"/>
                          <w:spacing w:val="-4"/>
                          <w:sz w:val="24"/>
                          <w:szCs w:val="24"/>
                          <w:rtl/>
                        </w:rPr>
                        <w:t xml:space="preserve"> </w:t>
                      </w:r>
                      <w:r w:rsidRPr="0089300E">
                        <w:rPr>
                          <w:rFonts w:cs="Tahoma" w:hint="eastAsia"/>
                          <w:color w:val="0B5294"/>
                          <w:spacing w:val="-4"/>
                          <w:sz w:val="24"/>
                          <w:szCs w:val="24"/>
                          <w:rtl/>
                        </w:rPr>
                        <w:t>לביצוע</w:t>
                      </w:r>
                      <w:r w:rsidRPr="0089300E">
                        <w:rPr>
                          <w:rFonts w:cs="Tahoma"/>
                          <w:color w:val="0B5294"/>
                          <w:spacing w:val="-4"/>
                          <w:sz w:val="24"/>
                          <w:szCs w:val="24"/>
                          <w:rtl/>
                        </w:rPr>
                        <w:t xml:space="preserve"> </w:t>
                      </w:r>
                      <w:r w:rsidRPr="0089300E">
                        <w:rPr>
                          <w:rFonts w:cs="Tahoma" w:hint="eastAsia"/>
                          <w:color w:val="0B5294"/>
                          <w:spacing w:val="-4"/>
                          <w:sz w:val="24"/>
                          <w:szCs w:val="24"/>
                          <w:rtl/>
                        </w:rPr>
                        <w:t>חיזוק</w:t>
                      </w:r>
                      <w:r w:rsidRPr="0089300E">
                        <w:rPr>
                          <w:rFonts w:cs="Tahoma"/>
                          <w:color w:val="0B5294"/>
                          <w:spacing w:val="-4"/>
                          <w:sz w:val="24"/>
                          <w:szCs w:val="24"/>
                          <w:rtl/>
                        </w:rPr>
                        <w:t xml:space="preserve">, </w:t>
                      </w:r>
                      <w:r w:rsidRPr="0089300E">
                        <w:rPr>
                          <w:rFonts w:cs="Tahoma" w:hint="eastAsia"/>
                          <w:color w:val="0B5294"/>
                          <w:spacing w:val="-4"/>
                          <w:sz w:val="24"/>
                          <w:szCs w:val="24"/>
                          <w:rtl/>
                        </w:rPr>
                        <w:t>חוזקו</w:t>
                      </w:r>
                      <w:r w:rsidRPr="0089300E">
                        <w:rPr>
                          <w:rFonts w:cs="Tahoma"/>
                          <w:color w:val="0B5294"/>
                          <w:spacing w:val="-4"/>
                          <w:sz w:val="24"/>
                          <w:szCs w:val="24"/>
                          <w:rtl/>
                        </w:rPr>
                        <w:t xml:space="preserve"> </w:t>
                      </w:r>
                      <w:r w:rsidRPr="0089300E">
                        <w:rPr>
                          <w:rFonts w:cs="Tahoma" w:hint="eastAsia"/>
                          <w:color w:val="0B5294"/>
                          <w:spacing w:val="-4"/>
                          <w:sz w:val="24"/>
                          <w:szCs w:val="24"/>
                          <w:rtl/>
                        </w:rPr>
                        <w:t>כ</w:t>
                      </w:r>
                      <w:r w:rsidRPr="0089300E">
                        <w:rPr>
                          <w:rFonts w:cs="Tahoma"/>
                          <w:color w:val="0B5294"/>
                          <w:spacing w:val="-4"/>
                          <w:sz w:val="24"/>
                          <w:szCs w:val="24"/>
                          <w:rtl/>
                        </w:rPr>
                        <w:t xml:space="preserve">-50 </w:t>
                      </w:r>
                      <w:r>
                        <w:rPr>
                          <w:rFonts w:cs="Tahoma"/>
                          <w:color w:val="0B5294"/>
                          <w:spacing w:val="-4"/>
                          <w:sz w:val="24"/>
                          <w:szCs w:val="24"/>
                          <w:rtl/>
                        </w:rPr>
                        <w:br/>
                      </w:r>
                      <w:r w:rsidRPr="0089300E">
                        <w:rPr>
                          <w:rFonts w:cs="Tahoma" w:hint="eastAsia"/>
                          <w:color w:val="0B5294"/>
                          <w:spacing w:val="-4"/>
                          <w:sz w:val="24"/>
                          <w:szCs w:val="24"/>
                          <w:rtl/>
                        </w:rPr>
                        <w:t>בתי</w:t>
                      </w:r>
                      <w:r w:rsidRPr="0089300E">
                        <w:rPr>
                          <w:rFonts w:cs="Tahoma"/>
                          <w:color w:val="0B5294"/>
                          <w:spacing w:val="-4"/>
                          <w:sz w:val="24"/>
                          <w:szCs w:val="24"/>
                          <w:rtl/>
                        </w:rPr>
                        <w:t xml:space="preserve"> </w:t>
                      </w:r>
                      <w:r w:rsidRPr="0089300E">
                        <w:rPr>
                          <w:rFonts w:cs="Tahoma" w:hint="eastAsia"/>
                          <w:color w:val="0B5294"/>
                          <w:spacing w:val="-4"/>
                          <w:sz w:val="24"/>
                          <w:szCs w:val="24"/>
                          <w:rtl/>
                        </w:rPr>
                        <w:t>ספר</w:t>
                      </w:r>
                      <w:r w:rsidRPr="0089300E">
                        <w:rPr>
                          <w:rFonts w:cs="Tahoma"/>
                          <w:color w:val="0B5294"/>
                          <w:spacing w:val="-4"/>
                          <w:sz w:val="24"/>
                          <w:szCs w:val="24"/>
                          <w:rtl/>
                        </w:rPr>
                        <w:t xml:space="preserve"> </w:t>
                      </w:r>
                      <w:r w:rsidRPr="0089300E">
                        <w:rPr>
                          <w:rFonts w:cs="Tahoma" w:hint="eastAsia"/>
                          <w:color w:val="0B5294"/>
                          <w:spacing w:val="-4"/>
                          <w:sz w:val="24"/>
                          <w:szCs w:val="24"/>
                          <w:rtl/>
                        </w:rPr>
                        <w:t>בלבד</w:t>
                      </w:r>
                      <w:r w:rsidRPr="0089300E">
                        <w:rPr>
                          <w:rFonts w:cs="Tahoma"/>
                          <w:color w:val="0B5294"/>
                          <w:spacing w:val="-4"/>
                          <w:sz w:val="24"/>
                          <w:szCs w:val="24"/>
                          <w:rtl/>
                        </w:rPr>
                        <w:t>!</w:t>
                      </w:r>
                    </w:p>
                    <w:p w:rsidR="00EE360A" w:rsidRPr="00373C5D" w:rsidP="0089300E">
                      <w:pPr>
                        <w:spacing w:before="120" w:after="0" w:line="240" w:lineRule="atLeast"/>
                        <w:rPr>
                          <w:rFonts w:cs="Tahoma"/>
                          <w:b/>
                          <w:bCs/>
                          <w:color w:val="0B5294"/>
                          <w:sz w:val="48"/>
                          <w:szCs w:val="48"/>
                          <w:rtl/>
                        </w:rPr>
                      </w:pPr>
                      <w:drawing>
                        <wp:inline distT="0" distB="0" distL="0" distR="0">
                          <wp:extent cx="288000" cy="31337"/>
                          <wp:effectExtent l="0" t="0" r="0" b="6985"/>
                          <wp:docPr id="9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01168"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C7BC5" w:rsidRPr="003C4341" w:rsidP="003C4341">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5400040" cy="2972435"/>
            <wp:effectExtent l="0" t="0" r="0" b="0"/>
            <wp:docPr id="43" name="Picture 43" descr="התרשים כולל פירוט על בתי ספר המצויים בתהליך חיזוק:&#10;50 בתי ספר - עבודות החיזוק הסתיימו או מצויות בשלבים מתקדמים.&#10;20 בתי ספר - אושרו להריסה ובינוי מחדש.&#10;40 בתי ספר - בשלבי תכנון שונים.&#10;135 בתי ספר - פרויקט החיזוק בשלבי התנעה שונים.&#10;סה&quot;כ- 245 בתי ספ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397737" name="tar - 8.png"/>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972435"/>
                    </a:xfrm>
                    <a:prstGeom prst="rect">
                      <a:avLst/>
                    </a:prstGeom>
                  </pic:spPr>
                </pic:pic>
              </a:graphicData>
            </a:graphic>
          </wp:inline>
        </w:drawing>
      </w:r>
    </w:p>
    <w:p w:rsidR="00DC7BC5" w:rsidRPr="00C464C0" w:rsidP="003C4341">
      <w:pPr>
        <w:pStyle w:val="text-source"/>
        <w:rPr>
          <w:u w:val="single"/>
          <w:rtl/>
        </w:rPr>
      </w:pPr>
      <w:r w:rsidRPr="00C464C0">
        <w:rPr>
          <w:rFonts w:hint="eastAsia"/>
          <w:rtl/>
        </w:rPr>
        <w:t>המקור</w:t>
      </w:r>
      <w:r w:rsidRPr="00C464C0">
        <w:rPr>
          <w:rtl/>
        </w:rPr>
        <w:t>:</w:t>
      </w:r>
      <w:r>
        <w:rPr>
          <w:rFonts w:hint="cs"/>
          <w:rtl/>
        </w:rPr>
        <w:t xml:space="preserve"> </w:t>
      </w:r>
      <w:r w:rsidRPr="00C464C0">
        <w:rPr>
          <w:rFonts w:hint="eastAsia"/>
          <w:rtl/>
        </w:rPr>
        <w:t>משרד</w:t>
      </w:r>
      <w:r w:rsidRPr="00C464C0">
        <w:rPr>
          <w:rtl/>
        </w:rPr>
        <w:t xml:space="preserve"> </w:t>
      </w:r>
      <w:r w:rsidRPr="00C464C0">
        <w:rPr>
          <w:rFonts w:hint="eastAsia"/>
          <w:rtl/>
        </w:rPr>
        <w:t>החינוך</w:t>
      </w:r>
      <w:r w:rsidRPr="00C464C0">
        <w:rPr>
          <w:rtl/>
        </w:rPr>
        <w:t xml:space="preserve">, "סטטוס </w:t>
      </w:r>
      <w:r w:rsidRPr="00C464C0">
        <w:rPr>
          <w:rFonts w:hint="eastAsia"/>
          <w:rtl/>
        </w:rPr>
        <w:t>שדרוג</w:t>
      </w:r>
      <w:r w:rsidRPr="00C464C0">
        <w:rPr>
          <w:rtl/>
        </w:rPr>
        <w:t xml:space="preserve"> </w:t>
      </w:r>
      <w:r w:rsidRPr="00C464C0">
        <w:rPr>
          <w:rFonts w:hint="eastAsia"/>
          <w:rtl/>
        </w:rPr>
        <w:t>בתי</w:t>
      </w:r>
      <w:r w:rsidRPr="00C464C0">
        <w:rPr>
          <w:rtl/>
        </w:rPr>
        <w:t xml:space="preserve"> </w:t>
      </w:r>
      <w:r w:rsidRPr="00C464C0">
        <w:rPr>
          <w:rFonts w:hint="eastAsia"/>
          <w:rtl/>
        </w:rPr>
        <w:t>ספר</w:t>
      </w:r>
      <w:r w:rsidRPr="00C464C0">
        <w:rPr>
          <w:rtl/>
        </w:rPr>
        <w:t xml:space="preserve"> </w:t>
      </w:r>
      <w:r w:rsidRPr="00C464C0">
        <w:rPr>
          <w:rFonts w:hint="eastAsia"/>
          <w:rtl/>
        </w:rPr>
        <w:t>לרע</w:t>
      </w:r>
      <w:r w:rsidRPr="00D80D44">
        <w:rPr>
          <w:rFonts w:hint="cs"/>
          <w:rtl/>
        </w:rPr>
        <w:t>ידות אדמה והמשך הפעילות המוצעת"</w:t>
      </w:r>
      <w:r w:rsidRPr="00C464C0">
        <w:rPr>
          <w:rtl/>
        </w:rPr>
        <w:t xml:space="preserve"> (2017).</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בשאר 1,355 המבנים המיועדים לחיזוק טרם הותנע פרויקט החיזוק, והם מיועדים לבחינה ולחיזוק בשנים הקרובות, בהתאם לתקציבים שיקצה משרד החינוך למטרה זו. </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להלן סטטוס ניצולו של התקציב לחיזוק מוסדות חינוך:</w:t>
      </w:r>
    </w:p>
    <w:p w:rsidR="00DC7BC5" w:rsidRPr="001565D5" w:rsidP="003C4341">
      <w:pPr>
        <w:pStyle w:val="tab-name"/>
        <w:rPr>
          <w:b/>
          <w:bCs/>
          <w:rtl/>
        </w:rPr>
      </w:pPr>
      <w:r w:rsidRPr="001565D5">
        <w:rPr>
          <w:rFonts w:hint="cs"/>
          <w:rtl/>
        </w:rPr>
        <w:t>תרשים</w:t>
      </w:r>
      <w:r w:rsidRPr="001565D5">
        <w:rPr>
          <w:rtl/>
        </w:rPr>
        <w:t xml:space="preserve"> </w:t>
      </w:r>
      <w:r w:rsidRPr="001565D5">
        <w:rPr>
          <w:rFonts w:hint="cs"/>
          <w:rtl/>
        </w:rPr>
        <w:t>9</w:t>
      </w:r>
      <w:r w:rsidRPr="001565D5">
        <w:rPr>
          <w:rtl/>
        </w:rPr>
        <w:t xml:space="preserve">: </w:t>
      </w:r>
      <w:r w:rsidRPr="001565D5">
        <w:rPr>
          <w:rFonts w:hint="cs"/>
          <w:b/>
          <w:bCs/>
          <w:rtl/>
        </w:rPr>
        <w:t xml:space="preserve">ניצול התקציב לחיזוק מוסדות חינוך לשנים 2010 </w:t>
      </w:r>
      <w:r w:rsidR="001565D5">
        <w:rPr>
          <w:rFonts w:hint="cs"/>
          <w:b/>
          <w:bCs/>
          <w:rtl/>
        </w:rPr>
        <w:t>עד</w:t>
      </w:r>
      <w:r w:rsidRPr="001565D5">
        <w:rPr>
          <w:rFonts w:hint="cs"/>
          <w:b/>
          <w:bCs/>
          <w:rtl/>
        </w:rPr>
        <w:t xml:space="preserve"> 2017 (במיליוני ש"ח)</w:t>
      </w:r>
    </w:p>
    <w:p w:rsidR="00DC7BC5" w:rsidRPr="003C4341" w:rsidP="003C4341">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5040000" cy="5008589"/>
            <wp:effectExtent l="0" t="0" r="8255" b="1905"/>
            <wp:docPr id="44" name="Picture 44" descr="משרד החינוך ומשרד האוצר הקציבו כספים בשנים 2010 עד 2017 לחיזוק בתי ספר נגד רעידות אדמה. בתרשים מוצגת מסגרת התקציב השנתית לכל שנה, סך כל ההתחייבויות המאושרות והניצול התקציבי לאותה השנה. בסך הכול עמדה מסגרת התקציב לשנים 2010-2017 על 440 מיליון ש&quot;ח, סך כל ההתחייבויות המאושרות לשנים אלו היה 347 מיליון ש&quot;ח, ואילו התקציב שנוצל לשנים אלו עמד על 175.1 מיליון ש&quot;ח (נכון לנובמבר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00144" name="tar - 9.png"/>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040000" cy="5008589"/>
                    </a:xfrm>
                    <a:prstGeom prst="rect">
                      <a:avLst/>
                    </a:prstGeom>
                  </pic:spPr>
                </pic:pic>
              </a:graphicData>
            </a:graphic>
          </wp:inline>
        </w:drawing>
      </w:r>
    </w:p>
    <w:p w:rsidR="00DC7BC5" w:rsidRPr="00465F93" w:rsidP="003C4341">
      <w:pPr>
        <w:pStyle w:val="text-source"/>
        <w:rPr>
          <w:rtl/>
        </w:rPr>
      </w:pPr>
      <w:r w:rsidRPr="00465F93">
        <w:rPr>
          <w:rFonts w:hint="cs"/>
          <w:rtl/>
        </w:rPr>
        <w:t>המקור: משרד החינוך, "סטטוס שדרוג בתי ספר לרעידות אדמה והמשך הפעילות המוצעת" (2017).</w:t>
      </w:r>
    </w:p>
    <w:p w:rsidR="00DC7BC5" w:rsidRPr="003C4341" w:rsidP="00BF19EB">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כפי שעולה מהתרשים, התקציב בשנים 2010 </w:t>
      </w:r>
      <w:r w:rsidR="00BF19EB">
        <w:rPr>
          <w:rFonts w:ascii="Tahoma" w:hAnsi="Tahoma" w:cs="Tahoma" w:hint="cs"/>
          <w:sz w:val="18"/>
          <w:szCs w:val="18"/>
          <w:rtl/>
        </w:rPr>
        <w:t>עד</w:t>
      </w:r>
      <w:r w:rsidRPr="003C4341">
        <w:rPr>
          <w:rFonts w:ascii="Tahoma" w:hAnsi="Tahoma" w:cs="Tahoma" w:hint="cs"/>
          <w:sz w:val="18"/>
          <w:szCs w:val="18"/>
          <w:rtl/>
        </w:rPr>
        <w:t xml:space="preserve"> 2017 לא נוצל במלואו. להלן יפורטו הסיבות לכך.</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חיזוק בתי ספר מפני רעידות אדמה הוא פרויקט התלוי במידה רבה ברשויות המקומיות שהמוסדות המיועדים לחיזוק פועלים בתחומן. כבעלות הקרקעות והמבנים, הרשויות המקומיות הן האחראיות לביצוע החיזוק בפועל - לבחירת המתכננים והקבלנים ולהוצאת התוכניות לפועל - ומשרד החינוך מתקצב את הפרויקטים. </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אף על פי שחיזוקם של בתי הספר למניעת פגיעה בנפש הוא מטרה משותפת לכלל הגורמים המעורבים בכך, המציאות מלמדת כי חלק מהרשויות המקומיות מתקשות בביצוע פרויקט החיזוק מסיבות שונות. במקרים רבים עבודות החיזוק נמשכות חודשים מספר ומחייבות פינוי חלקי או מלא של בית הספר, לאתר חלופי או למבנים יבילים. פעמים רבות ההורים או הנהלת בית הספר מתנגדים לפינוי זה והפרויקט מתעכב. זאת ועוד, חלק מהרשויות חסרות את הידע המקצועי הנדרש לביצוע עבודות החיזוק ולהובלת פרויקט בהיקף זה. </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במועד סיום הביקורת היו רשויות מקומיות שהוקצה להן תקציב לחיזוק בתי ספר בתחומיהן ובכל זאת פרויקט החיזוק לא קודם בהן. להלן רשימת הרשויות שמסר משרד החינוך:</w:t>
      </w:r>
    </w:p>
    <w:p w:rsidR="00DC7BC5" w:rsidRPr="001565D5" w:rsidP="003C4341">
      <w:pPr>
        <w:pStyle w:val="tab-name"/>
        <w:rPr>
          <w:b/>
          <w:bCs/>
          <w:rtl/>
        </w:rPr>
      </w:pPr>
      <w:r w:rsidRPr="001565D5">
        <w:rPr>
          <w:rFonts w:hint="cs"/>
          <w:rtl/>
        </w:rPr>
        <w:t>לוח</w:t>
      </w:r>
      <w:r w:rsidRPr="001565D5">
        <w:rPr>
          <w:rtl/>
        </w:rPr>
        <w:t xml:space="preserve"> </w:t>
      </w:r>
      <w:r w:rsidRPr="001565D5">
        <w:rPr>
          <w:rFonts w:hint="cs"/>
          <w:rtl/>
        </w:rPr>
        <w:t>1</w:t>
      </w:r>
      <w:r w:rsidRPr="001565D5">
        <w:rPr>
          <w:rtl/>
        </w:rPr>
        <w:t>:</w:t>
      </w:r>
      <w:r w:rsidRPr="001565D5">
        <w:rPr>
          <w:rFonts w:hint="cs"/>
          <w:rtl/>
        </w:rPr>
        <w:t xml:space="preserve"> </w:t>
      </w:r>
      <w:r w:rsidRPr="001565D5">
        <w:rPr>
          <w:rFonts w:hint="cs"/>
          <w:b/>
          <w:bCs/>
          <w:rtl/>
        </w:rPr>
        <w:t>יישובים שחיזוק בתי ספר בתחומיהם טרם קודם</w:t>
      </w:r>
    </w:p>
    <w:p w:rsidR="00DC7BC5" w:rsidRPr="003C4341" w:rsidP="003C4341">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5400040" cy="4017010"/>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113027" name="loach - 1.png"/>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4017010"/>
                    </a:xfrm>
                    <a:prstGeom prst="rect">
                      <a:avLst/>
                    </a:prstGeom>
                  </pic:spPr>
                </pic:pic>
              </a:graphicData>
            </a:graphic>
          </wp:inline>
        </w:drawing>
      </w:r>
    </w:p>
    <w:p w:rsidR="00DC7BC5" w:rsidRPr="00AB4222" w:rsidP="003C4341">
      <w:pPr>
        <w:pStyle w:val="text-source"/>
        <w:rPr>
          <w:rtl/>
        </w:rPr>
      </w:pPr>
      <w:r w:rsidRPr="00AB4222">
        <w:rPr>
          <w:rFonts w:hint="cs"/>
          <w:rtl/>
        </w:rPr>
        <w:t>המקור</w:t>
      </w:r>
      <w:r>
        <w:rPr>
          <w:rFonts w:hint="cs"/>
          <w:rtl/>
        </w:rPr>
        <w:t>:</w:t>
      </w:r>
      <w:r>
        <w:rPr>
          <w:rtl/>
        </w:rPr>
        <w:t xml:space="preserve"> </w:t>
      </w:r>
      <w:r>
        <w:rPr>
          <w:rFonts w:hint="cs"/>
          <w:rtl/>
        </w:rPr>
        <w:t xml:space="preserve">נתוני </w:t>
      </w:r>
      <w:r w:rsidRPr="00AB4222">
        <w:rPr>
          <w:rtl/>
        </w:rPr>
        <w:t>משרד חינוך</w:t>
      </w:r>
      <w:r>
        <w:rPr>
          <w:rFonts w:hint="cs"/>
          <w:rtl/>
        </w:rPr>
        <w:t>.</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במסמך לקחים ותובנות ראשוניים שהכין משרד החינוך צוין כי "</w:t>
      </w:r>
      <w:r w:rsidRPr="003C4341">
        <w:rPr>
          <w:rFonts w:ascii="Tahoma" w:hAnsi="Tahoma" w:cs="Tahoma" w:hint="cs"/>
          <w:b/>
          <w:bCs/>
          <w:sz w:val="18"/>
          <w:szCs w:val="18"/>
          <w:rtl/>
        </w:rPr>
        <w:t>יש לתאם מראש עם הנהלת ביה"ס המיועד לשדרוג ומפעיליו את כל הפעילות</w:t>
      </w:r>
      <w:r w:rsidRPr="003C4341">
        <w:rPr>
          <w:rFonts w:ascii="Tahoma" w:hAnsi="Tahoma" w:cs="Tahoma" w:hint="cs"/>
          <w:sz w:val="18"/>
          <w:szCs w:val="18"/>
          <w:rtl/>
        </w:rPr>
        <w:t xml:space="preserve">, לבדוק איתם את חלופות השדרוג המועדפת מבחינתם, ולהתחשב בצרכים ובמגבלות שהם מגדירים. יש לתאם ציפיות ולקבוע מנגנוני עבודה, עדכון וטיפול בבעיות אד הוק. </w:t>
      </w:r>
      <w:r w:rsidRPr="003C4341">
        <w:rPr>
          <w:rFonts w:ascii="Tahoma" w:hAnsi="Tahoma" w:cs="Tahoma" w:hint="cs"/>
          <w:b/>
          <w:bCs/>
          <w:sz w:val="18"/>
          <w:szCs w:val="18"/>
          <w:u w:val="single"/>
          <w:rtl/>
        </w:rPr>
        <w:t>זהו תנאי מהותי להצלחת השדרוג</w:t>
      </w:r>
      <w:r w:rsidRPr="003C4341">
        <w:rPr>
          <w:rFonts w:ascii="Tahoma" w:hAnsi="Tahoma" w:cs="Tahoma" w:hint="cs"/>
          <w:sz w:val="18"/>
          <w:szCs w:val="18"/>
          <w:rtl/>
        </w:rPr>
        <w:t>"</w:t>
      </w:r>
      <w:r>
        <w:rPr>
          <w:rFonts w:ascii="Tahoma" w:hAnsi="Tahoma" w:cs="Tahoma"/>
          <w:sz w:val="18"/>
          <w:szCs w:val="18"/>
          <w:vertAlign w:val="superscript"/>
          <w:rtl/>
        </w:rPr>
        <w:footnoteReference w:id="106"/>
      </w:r>
      <w:r w:rsidRPr="003C4341">
        <w:rPr>
          <w:rFonts w:ascii="Tahoma" w:hAnsi="Tahoma" w:cs="Tahoma" w:hint="cs"/>
          <w:sz w:val="18"/>
          <w:szCs w:val="18"/>
          <w:rtl/>
        </w:rPr>
        <w:t xml:space="preserve"> (ההדגשות במקור).</w:t>
      </w:r>
    </w:p>
    <w:p w:rsidR="00DC7BC5" w:rsidRPr="003C4341" w:rsidP="00BF19EB">
      <w:pPr>
        <w:spacing w:after="240" w:line="240" w:lineRule="exact"/>
        <w:ind w:right="2268"/>
        <w:jc w:val="both"/>
        <w:rPr>
          <w:rFonts w:ascii="Tahoma" w:hAnsi="Tahoma" w:cs="Tahoma"/>
          <w:sz w:val="18"/>
          <w:szCs w:val="18"/>
          <w:rtl/>
        </w:rPr>
      </w:pPr>
      <w:r w:rsidRPr="003C4341">
        <w:rPr>
          <w:rFonts w:ascii="Tahoma" w:hAnsi="Tahoma" w:cs="Tahoma" w:hint="cs"/>
          <w:sz w:val="18"/>
          <w:szCs w:val="18"/>
          <w:rtl/>
        </w:rPr>
        <w:t xml:space="preserve">כתמריץ לרשויות מקומיות לחיזוק המבנים בבתי הספר, לרוב מבוצעות בד בבד עם עבודות החיזוק גם עבודות להנגשת המבנה לאנשים עם מוגבלות ועבודות לחידושו. איגום משאבים זה מבוצע על פי רוב בהצלחה רבה, אך לפעמים עבודות החיזוק מעוכבות בגלל העבודה הנוספת להנגשת המבנים. </w:t>
      </w:r>
    </w:p>
    <w:p w:rsidR="00DC7BC5" w:rsidRPr="003C4341" w:rsidP="00BF19EB">
      <w:pPr>
        <w:pStyle w:val="RESHET"/>
        <w:rPr>
          <w:rtl/>
        </w:rPr>
      </w:pPr>
      <w:r w:rsidRPr="003C4341">
        <w:rPr>
          <w:rFonts w:hint="cs"/>
          <w:rtl/>
        </w:rPr>
        <w:t xml:space="preserve">במסגרת היערכותה לרעידת אדמה החליטה הממשלה כי חיזוקם של בתי ספר, שמאות אלפי תלמידים שוהים בהם, הוא יעד מרכזי. חרף ניסיונותיו של משרד החינוך להתנעת פרויקט החיזוק ברשויות המקומיות, תוך הקצאת תקציב ייעודי לכך והכשרת מהנדסים וקבלנים לביצוע העבודות, עד היום חוזקו מיעוט בתי הספר המועמדים לחיזוק. מאחר שביצוע החיזוק תלוי ברשויות המקומיות ובידי משרד החינוך אין סמכות לחייבן לבצעו, נדרש שיתוף פעולה מלא של כל הגורמים הנוגעים בדבר ובהם משרד החינוך, הרשויות המקומיות, ועדת ההיגוי ומשרד הפנים. </w:t>
      </w:r>
    </w:p>
    <w:p w:rsidR="00DC7BC5" w:rsidRPr="003C4341" w:rsidP="00BF19EB">
      <w:pPr>
        <w:spacing w:before="180" w:line="240" w:lineRule="exact"/>
        <w:ind w:right="2268"/>
        <w:jc w:val="both"/>
        <w:rPr>
          <w:rFonts w:ascii="Tahoma" w:hAnsi="Tahoma" w:cs="Tahoma"/>
          <w:sz w:val="18"/>
          <w:szCs w:val="18"/>
          <w:rtl/>
        </w:rPr>
      </w:pPr>
      <w:r w:rsidRPr="003C4341">
        <w:rPr>
          <w:rFonts w:ascii="Tahoma" w:hAnsi="Tahoma" w:cs="Tahoma" w:hint="cs"/>
          <w:sz w:val="18"/>
          <w:szCs w:val="18"/>
          <w:rtl/>
        </w:rPr>
        <w:t xml:space="preserve">בתשובתו למשרד מבקר המדינה ציין מרכז השלטון המקומי כי בשל היעדר ניסיון בתחום חיזוק מבני חינוך במדינת ישראל, ונוכח אתגרים כגון ביצוע סקרים מוקדמים של מבנים ישנים ומציאת מקומות חלופיים ללימודים בבית הספר בזמן השדרוג, התעכבה תוכנית שדרוג המבנים. המועצה המקומית בית ג'אן מסרה בתשובתה כי היא השהתה את הבדיקות בנושא חיזוקו של אחד מבתי הספר בשל הליך משפטי בין בעלי הקרקע למועצה, שבסופו יוחלט אם להרוס את המבנה או לחזקו. עוד ציינה שיש מבני חינוך שלא הוקצו תקציבים לחיזוקם. עיריית כרמיאל השיבה כי עבודות חיזוק בתי הספר עוכבו מסיבות שונות ובהן היעדר פתרונות טכנולוגיים, בחינה ארוכה מהצפוי של החלופות התכנוניות וקושי במימון ביניים של הפרויקט. העירייה ציינה בתשובתה כי תפעל לביצוע החיזוק בתיאום עם משרד החינוך ובהתאם לתקציבים שיתקבלו לצורך כך. עיריית מגדל העמק השיבה כי היא מקדמת ללא דיחוי את השימוש בתקציבים שקיבלה לחיזוק בפני רעידות אדמה, וכי חיזוקם של ארבעה בתי ספר נמצא בשלבי תכנון וביצוע שונים. המועצה המקומית יפיע השיבה כי הוקצה לה תקציב לתכנון חיזוקם של שני בתי ספר, ומהנדסים מטעמה מטפלים בכך. עוד ציינה המועצה כי עבודת הערכת עמידותם הסיסמית של בתי הספר היא מורכבת מאוד בשל דרישות משרד החינוך. המועצה המקומית עראבה השיבה כי מאחר שבתי הספר הדורשים חיזוק מיועדים להריסה, היא לא מצאה מקום לחזק אותם. </w:t>
      </w:r>
    </w:p>
    <w:p w:rsidR="00DC7BC5" w:rsidRPr="003C4341" w:rsidP="00BF19EB">
      <w:pPr>
        <w:spacing w:after="240" w:line="240" w:lineRule="exact"/>
        <w:ind w:right="2268"/>
        <w:jc w:val="both"/>
        <w:rPr>
          <w:rFonts w:ascii="Tahoma" w:hAnsi="Tahoma" w:cs="Tahoma"/>
          <w:sz w:val="18"/>
          <w:szCs w:val="18"/>
          <w:rtl/>
        </w:rPr>
      </w:pPr>
      <w:r w:rsidRPr="003C4341">
        <w:rPr>
          <w:rFonts w:ascii="Tahoma" w:hAnsi="Tahoma" w:cs="Tahoma" w:hint="cs"/>
          <w:sz w:val="18"/>
          <w:szCs w:val="18"/>
          <w:rtl/>
        </w:rPr>
        <w:t xml:space="preserve">משרד החינוך ציין בתשובתו בעניין זה כי מדובר בפרויקט מורכב בהיבט הביצועי, המפריע להתנהלות השוטפת של מוסדות החינוך, ועל כן נעשה ניסיון להעביר את התלמידים למבנים חלופיים או לבצע את העבודות שלא בזמן הלימודים. ועדת ההיגוי ציינה בעניין זה בתשובתה כי "יישום החלטת הממשלה 4331 החל באיטיות רבה עקב קשיים שונים </w:t>
      </w:r>
      <w:r w:rsidRPr="003C4341">
        <w:rPr>
          <w:rFonts w:ascii="Tahoma" w:hAnsi="Tahoma" w:cs="Tahoma"/>
          <w:color w:val="000000"/>
          <w:sz w:val="18"/>
          <w:szCs w:val="18"/>
          <w:rtl/>
          <w:lang w:val="he-IL" w:eastAsia="he-IL"/>
        </w:rPr>
        <w:t>כגון העדר ידע, העדר מודעות, העדר כוח אדם, העדר תקציב ועוד. נעשו צעדים משמעותיים רבים, בייחוד על ידי משרד החינוך, להתגבר על קשיים אלו וניתן לומר שפרויקט חיזוק מוסדות חינוך עלה על מסלול נכון של התקדמות. ועדת ההיגוי הבין משרדית להיערכות לרעידות אדמה מסייעת למשרד החינוך, ככל הניתן, בליווי מקצועי וכן בפניה שנעשתה לרשויות המקומיות שלא קידמו את חיזוק מוסדות החינוך שברשותן, למ</w:t>
      </w:r>
      <w:r w:rsidRPr="003C4341">
        <w:rPr>
          <w:rFonts w:ascii="Tahoma" w:hAnsi="Tahoma" w:cs="Tahoma" w:hint="cs"/>
          <w:color w:val="000000"/>
          <w:sz w:val="18"/>
          <w:szCs w:val="18"/>
          <w:rtl/>
          <w:lang w:val="he-IL" w:eastAsia="he-IL"/>
        </w:rPr>
        <w:t>רו</w:t>
      </w:r>
      <w:r w:rsidRPr="003C4341">
        <w:rPr>
          <w:rFonts w:ascii="Tahoma" w:hAnsi="Tahoma" w:cs="Tahoma"/>
          <w:color w:val="000000"/>
          <w:sz w:val="18"/>
          <w:szCs w:val="18"/>
          <w:rtl/>
          <w:lang w:val="he-IL" w:eastAsia="he-IL"/>
        </w:rPr>
        <w:t>ת התקציבים שהועברו אליהן</w:t>
      </w:r>
      <w:r w:rsidRPr="003C4341">
        <w:rPr>
          <w:rFonts w:ascii="Tahoma" w:hAnsi="Tahoma" w:cs="Tahoma" w:hint="cs"/>
          <w:sz w:val="18"/>
          <w:szCs w:val="18"/>
          <w:rtl/>
        </w:rPr>
        <w:t>".</w:t>
      </w:r>
    </w:p>
    <w:p w:rsidR="00DC7BC5" w:rsidRPr="003C4341" w:rsidP="0089300E">
      <w:pPr>
        <w:pStyle w:val="RESHET"/>
        <w:rPr>
          <w:rtl/>
        </w:rPr>
      </w:pPr>
      <w:r w:rsidRPr="003C4341">
        <w:rPr>
          <w:rFonts w:hint="cs"/>
          <w:rtl/>
        </w:rPr>
        <w:t xml:space="preserve">החלטת ממשלה 1623 קבעה במפורש כי האחריות ליישומה מוטלת על הממשלה כולה ומחייבת שיתוף פעולה בין המשרדים השונים. התמשכות תהליך התכנון של חיזוק בתי הספר מצביעה על קשיים של ממש ביישום פרויקט החיזוק. אם משרד החינוך מקצה לרשויות מקומיות תקציבים לצורך חיזוקם של בתי ספר והתקציבים אינם מנוצלים, מסיבות שונות, הדבר אינו תקין. על הרשויות המקומיות הרלוונטיות לממש את תוכנית החיזוק בבתי הספר שבתחומיהן, לפי הנחיותיו של משרד החינוך, ועל משרד החינוך, במקביל להקצאת התקציב לחיזוק, לספק להן תוכניות מפורטות ולוחות זמנים לביצוע החיזוק ולסייע להן להוציא את התוכניות לפועל. על משרד החינוך לפעול בשיתוף משרד הפנים לגיבוש מנגנון לפיקוח ואכיפה, כדי לוודא שתוכניות חיזוקם של בתי הספר מיושמות ברשויות המקומיות. </w:t>
      </w:r>
      <w:r w:rsidRPr="0012789B" w:rsidR="0089300E">
        <w:rPr>
          <w:noProof/>
          <w:szCs w:val="17"/>
          <w:rtl/>
          <w:lang w:eastAsia="en-US"/>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20000" cy="4140000"/>
                <wp:effectExtent l="0" t="0" r="0" b="0"/>
                <wp:wrapNone/>
                <wp:docPr id="9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E360A" w:rsidRPr="00373C5D" w:rsidP="0089300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325214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70772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E360A" w:rsidRPr="00881D99" w:rsidP="0089300E">
                            <w:pPr>
                              <w:spacing w:after="0" w:line="240" w:lineRule="auto"/>
                              <w:rPr>
                                <w:color w:val="0B5294"/>
                                <w:spacing w:val="-4"/>
                                <w:sz w:val="24"/>
                                <w:szCs w:val="24"/>
                                <w:rtl/>
                                <w:cs/>
                              </w:rPr>
                            </w:pPr>
                            <w:r>
                              <w:rPr>
                                <w:rFonts w:cs="Tahoma" w:hint="eastAsia"/>
                                <w:color w:val="0B5294"/>
                                <w:spacing w:val="-4"/>
                                <w:sz w:val="24"/>
                                <w:szCs w:val="24"/>
                                <w:rtl/>
                              </w:rPr>
                              <w:t>פרוי</w:t>
                            </w:r>
                            <w:r w:rsidRPr="0089300E">
                              <w:rPr>
                                <w:rFonts w:cs="Tahoma" w:hint="eastAsia"/>
                                <w:color w:val="0B5294"/>
                                <w:spacing w:val="-4"/>
                                <w:sz w:val="24"/>
                                <w:szCs w:val="24"/>
                                <w:rtl/>
                              </w:rPr>
                              <w:t>קט</w:t>
                            </w:r>
                            <w:r w:rsidRPr="0089300E">
                              <w:rPr>
                                <w:rFonts w:cs="Tahoma"/>
                                <w:color w:val="0B5294"/>
                                <w:spacing w:val="-4"/>
                                <w:sz w:val="24"/>
                                <w:szCs w:val="24"/>
                                <w:rtl/>
                              </w:rPr>
                              <w:t xml:space="preserve"> </w:t>
                            </w:r>
                            <w:r w:rsidRPr="0089300E">
                              <w:rPr>
                                <w:rFonts w:cs="Tahoma" w:hint="eastAsia"/>
                                <w:color w:val="0B5294"/>
                                <w:spacing w:val="-4"/>
                                <w:sz w:val="24"/>
                                <w:szCs w:val="24"/>
                                <w:rtl/>
                              </w:rPr>
                              <w:t>חיזוק</w:t>
                            </w:r>
                            <w:r w:rsidRPr="0089300E">
                              <w:rPr>
                                <w:rFonts w:cs="Tahoma"/>
                                <w:color w:val="0B5294"/>
                                <w:spacing w:val="-4"/>
                                <w:sz w:val="24"/>
                                <w:szCs w:val="24"/>
                                <w:rtl/>
                              </w:rPr>
                              <w:t xml:space="preserve"> </w:t>
                            </w:r>
                            <w:r w:rsidRPr="0089300E">
                              <w:rPr>
                                <w:rFonts w:cs="Tahoma" w:hint="eastAsia"/>
                                <w:color w:val="0B5294"/>
                                <w:spacing w:val="-4"/>
                                <w:sz w:val="24"/>
                                <w:szCs w:val="24"/>
                                <w:rtl/>
                              </w:rPr>
                              <w:t>בתי</w:t>
                            </w:r>
                            <w:r w:rsidRPr="0089300E">
                              <w:rPr>
                                <w:rFonts w:cs="Tahoma"/>
                                <w:color w:val="0B5294"/>
                                <w:spacing w:val="-4"/>
                                <w:sz w:val="24"/>
                                <w:szCs w:val="24"/>
                                <w:rtl/>
                              </w:rPr>
                              <w:t xml:space="preserve"> </w:t>
                            </w:r>
                            <w:r w:rsidRPr="0089300E">
                              <w:rPr>
                                <w:rFonts w:cs="Tahoma" w:hint="eastAsia"/>
                                <w:color w:val="0B5294"/>
                                <w:spacing w:val="-4"/>
                                <w:sz w:val="24"/>
                                <w:szCs w:val="24"/>
                                <w:rtl/>
                              </w:rPr>
                              <w:t>הספר</w:t>
                            </w:r>
                            <w:r w:rsidRPr="0089300E">
                              <w:rPr>
                                <w:rFonts w:cs="Tahoma"/>
                                <w:color w:val="0B5294"/>
                                <w:spacing w:val="-4"/>
                                <w:sz w:val="24"/>
                                <w:szCs w:val="24"/>
                                <w:rtl/>
                              </w:rPr>
                              <w:t xml:space="preserve"> </w:t>
                            </w:r>
                            <w:r w:rsidRPr="0089300E">
                              <w:rPr>
                                <w:rFonts w:cs="Tahoma" w:hint="eastAsia"/>
                                <w:color w:val="0B5294"/>
                                <w:spacing w:val="-4"/>
                                <w:sz w:val="24"/>
                                <w:szCs w:val="24"/>
                                <w:rtl/>
                              </w:rPr>
                              <w:t>תלוי</w:t>
                            </w:r>
                            <w:r w:rsidRPr="0089300E">
                              <w:rPr>
                                <w:rFonts w:cs="Tahoma"/>
                                <w:color w:val="0B5294"/>
                                <w:spacing w:val="-4"/>
                                <w:sz w:val="24"/>
                                <w:szCs w:val="24"/>
                                <w:rtl/>
                              </w:rPr>
                              <w:t xml:space="preserve"> </w:t>
                            </w:r>
                            <w:r w:rsidRPr="0089300E">
                              <w:rPr>
                                <w:rFonts w:cs="Tahoma" w:hint="eastAsia"/>
                                <w:color w:val="0B5294"/>
                                <w:spacing w:val="-4"/>
                                <w:sz w:val="24"/>
                                <w:szCs w:val="24"/>
                                <w:rtl/>
                              </w:rPr>
                              <w:t>בשיתוף</w:t>
                            </w:r>
                            <w:r w:rsidRPr="0089300E">
                              <w:rPr>
                                <w:rFonts w:cs="Tahoma"/>
                                <w:color w:val="0B5294"/>
                                <w:spacing w:val="-4"/>
                                <w:sz w:val="24"/>
                                <w:szCs w:val="24"/>
                                <w:rtl/>
                              </w:rPr>
                              <w:t xml:space="preserve"> </w:t>
                            </w:r>
                            <w:r w:rsidRPr="0089300E">
                              <w:rPr>
                                <w:rFonts w:cs="Tahoma" w:hint="eastAsia"/>
                                <w:color w:val="0B5294"/>
                                <w:spacing w:val="-4"/>
                                <w:sz w:val="24"/>
                                <w:szCs w:val="24"/>
                                <w:rtl/>
                              </w:rPr>
                              <w:t>הפעולה</w:t>
                            </w:r>
                            <w:r w:rsidRPr="0089300E">
                              <w:rPr>
                                <w:rFonts w:cs="Tahoma"/>
                                <w:color w:val="0B5294"/>
                                <w:spacing w:val="-4"/>
                                <w:sz w:val="24"/>
                                <w:szCs w:val="24"/>
                                <w:rtl/>
                              </w:rPr>
                              <w:t xml:space="preserve"> </w:t>
                            </w:r>
                            <w:r w:rsidRPr="0089300E">
                              <w:rPr>
                                <w:rFonts w:cs="Tahoma" w:hint="eastAsia"/>
                                <w:color w:val="0B5294"/>
                                <w:spacing w:val="-4"/>
                                <w:sz w:val="24"/>
                                <w:szCs w:val="24"/>
                                <w:rtl/>
                              </w:rPr>
                              <w:t>המלא</w:t>
                            </w:r>
                            <w:r w:rsidRPr="0089300E">
                              <w:rPr>
                                <w:rFonts w:cs="Tahoma"/>
                                <w:color w:val="0B5294"/>
                                <w:spacing w:val="-4"/>
                                <w:sz w:val="24"/>
                                <w:szCs w:val="24"/>
                                <w:rtl/>
                              </w:rPr>
                              <w:t xml:space="preserve"> </w:t>
                            </w:r>
                            <w:r w:rsidRPr="0089300E">
                              <w:rPr>
                                <w:rFonts w:cs="Tahoma" w:hint="eastAsia"/>
                                <w:color w:val="0B5294"/>
                                <w:spacing w:val="-4"/>
                                <w:sz w:val="24"/>
                                <w:szCs w:val="24"/>
                                <w:rtl/>
                              </w:rPr>
                              <w:t>של</w:t>
                            </w:r>
                            <w:r w:rsidRPr="0089300E">
                              <w:rPr>
                                <w:rFonts w:cs="Tahoma"/>
                                <w:color w:val="0B5294"/>
                                <w:spacing w:val="-4"/>
                                <w:sz w:val="24"/>
                                <w:szCs w:val="24"/>
                                <w:rtl/>
                              </w:rPr>
                              <w:t xml:space="preserve"> </w:t>
                            </w:r>
                            <w:r w:rsidRPr="0089300E">
                              <w:rPr>
                                <w:rFonts w:cs="Tahoma" w:hint="eastAsia"/>
                                <w:color w:val="0B5294"/>
                                <w:spacing w:val="-4"/>
                                <w:sz w:val="24"/>
                                <w:szCs w:val="24"/>
                                <w:rtl/>
                              </w:rPr>
                              <w:t>הרשויות</w:t>
                            </w:r>
                            <w:r w:rsidRPr="0089300E">
                              <w:rPr>
                                <w:rFonts w:cs="Tahoma"/>
                                <w:color w:val="0B5294"/>
                                <w:spacing w:val="-4"/>
                                <w:sz w:val="24"/>
                                <w:szCs w:val="24"/>
                                <w:rtl/>
                              </w:rPr>
                              <w:t xml:space="preserve"> </w:t>
                            </w:r>
                            <w:r w:rsidRPr="0089300E">
                              <w:rPr>
                                <w:rFonts w:cs="Tahoma" w:hint="eastAsia"/>
                                <w:color w:val="0B5294"/>
                                <w:spacing w:val="-4"/>
                                <w:sz w:val="24"/>
                                <w:szCs w:val="24"/>
                                <w:rtl/>
                              </w:rPr>
                              <w:t>המקומיות</w:t>
                            </w:r>
                            <w:r w:rsidRPr="0089300E">
                              <w:rPr>
                                <w:rFonts w:cs="Tahoma"/>
                                <w:color w:val="0B5294"/>
                                <w:spacing w:val="-4"/>
                                <w:sz w:val="24"/>
                                <w:szCs w:val="24"/>
                                <w:rtl/>
                              </w:rPr>
                              <w:t xml:space="preserve">. </w:t>
                            </w:r>
                            <w:r w:rsidRPr="0089300E">
                              <w:rPr>
                                <w:rFonts w:cs="Tahoma" w:hint="eastAsia"/>
                                <w:color w:val="0B5294"/>
                                <w:spacing w:val="-4"/>
                                <w:sz w:val="24"/>
                                <w:szCs w:val="24"/>
                                <w:rtl/>
                              </w:rPr>
                              <w:t>בחלק</w:t>
                            </w:r>
                            <w:r w:rsidRPr="0089300E">
                              <w:rPr>
                                <w:rFonts w:cs="Tahoma"/>
                                <w:color w:val="0B5294"/>
                                <w:spacing w:val="-4"/>
                                <w:sz w:val="24"/>
                                <w:szCs w:val="24"/>
                                <w:rtl/>
                              </w:rPr>
                              <w:t xml:space="preserve"> </w:t>
                            </w:r>
                            <w:r>
                              <w:rPr>
                                <w:rFonts w:cs="Tahoma" w:hint="cs"/>
                                <w:color w:val="0B5294"/>
                                <w:spacing w:val="-4"/>
                                <w:sz w:val="24"/>
                                <w:szCs w:val="24"/>
                                <w:rtl/>
                              </w:rPr>
                              <w:t>ניכר</w:t>
                            </w:r>
                            <w:r w:rsidRPr="0089300E">
                              <w:rPr>
                                <w:rFonts w:cs="Tahoma"/>
                                <w:color w:val="0B5294"/>
                                <w:spacing w:val="-4"/>
                                <w:sz w:val="24"/>
                                <w:szCs w:val="24"/>
                                <w:rtl/>
                              </w:rPr>
                              <w:t xml:space="preserve"> </w:t>
                            </w:r>
                            <w:r w:rsidRPr="0089300E">
                              <w:rPr>
                                <w:rFonts w:cs="Tahoma" w:hint="eastAsia"/>
                                <w:color w:val="0B5294"/>
                                <w:spacing w:val="-4"/>
                                <w:sz w:val="24"/>
                                <w:szCs w:val="24"/>
                                <w:rtl/>
                              </w:rPr>
                              <w:t>מהמקרים</w:t>
                            </w:r>
                            <w:r w:rsidRPr="0089300E">
                              <w:rPr>
                                <w:rFonts w:cs="Tahoma"/>
                                <w:color w:val="0B5294"/>
                                <w:spacing w:val="-4"/>
                                <w:sz w:val="24"/>
                                <w:szCs w:val="24"/>
                                <w:rtl/>
                              </w:rPr>
                              <w:t xml:space="preserve"> </w:t>
                            </w:r>
                            <w:r>
                              <w:rPr>
                                <w:rFonts w:cs="Tahoma" w:hint="eastAsia"/>
                                <w:color w:val="0B5294"/>
                                <w:spacing w:val="-4"/>
                                <w:sz w:val="24"/>
                                <w:szCs w:val="24"/>
                                <w:rtl/>
                              </w:rPr>
                              <w:t>הפרוי</w:t>
                            </w:r>
                            <w:r w:rsidRPr="0089300E">
                              <w:rPr>
                                <w:rFonts w:cs="Tahoma" w:hint="eastAsia"/>
                                <w:color w:val="0B5294"/>
                                <w:spacing w:val="-4"/>
                                <w:sz w:val="24"/>
                                <w:szCs w:val="24"/>
                                <w:rtl/>
                              </w:rPr>
                              <w:t>קט</w:t>
                            </w:r>
                            <w:r w:rsidRPr="0089300E">
                              <w:rPr>
                                <w:rFonts w:cs="Tahoma"/>
                                <w:color w:val="0B5294"/>
                                <w:spacing w:val="-4"/>
                                <w:sz w:val="24"/>
                                <w:szCs w:val="24"/>
                                <w:rtl/>
                              </w:rPr>
                              <w:t xml:space="preserve"> </w:t>
                            </w:r>
                            <w:r w:rsidRPr="0089300E">
                              <w:rPr>
                                <w:rFonts w:cs="Tahoma" w:hint="eastAsia"/>
                                <w:color w:val="0B5294"/>
                                <w:spacing w:val="-4"/>
                                <w:sz w:val="24"/>
                                <w:szCs w:val="24"/>
                                <w:rtl/>
                              </w:rPr>
                              <w:t>אינו</w:t>
                            </w:r>
                            <w:r w:rsidRPr="0089300E">
                              <w:rPr>
                                <w:rFonts w:cs="Tahoma"/>
                                <w:color w:val="0B5294"/>
                                <w:spacing w:val="-4"/>
                                <w:sz w:val="24"/>
                                <w:szCs w:val="24"/>
                                <w:rtl/>
                              </w:rPr>
                              <w:t xml:space="preserve"> </w:t>
                            </w:r>
                            <w:r w:rsidRPr="0089300E">
                              <w:rPr>
                                <w:rFonts w:cs="Tahoma" w:hint="eastAsia"/>
                                <w:color w:val="0B5294"/>
                                <w:spacing w:val="-4"/>
                                <w:sz w:val="24"/>
                                <w:szCs w:val="24"/>
                                <w:rtl/>
                              </w:rPr>
                              <w:t>מקודם</w:t>
                            </w:r>
                            <w:r w:rsidRPr="0089300E">
                              <w:rPr>
                                <w:rFonts w:cs="Tahoma"/>
                                <w:color w:val="0B5294"/>
                                <w:spacing w:val="-4"/>
                                <w:sz w:val="24"/>
                                <w:szCs w:val="24"/>
                                <w:rtl/>
                              </w:rPr>
                              <w:t xml:space="preserve"> </w:t>
                            </w:r>
                            <w:r w:rsidRPr="0089300E">
                              <w:rPr>
                                <w:rFonts w:cs="Tahoma" w:hint="eastAsia"/>
                                <w:color w:val="0B5294"/>
                                <w:spacing w:val="-4"/>
                                <w:sz w:val="24"/>
                                <w:szCs w:val="24"/>
                                <w:rtl/>
                              </w:rPr>
                              <w:t>מסיבות</w:t>
                            </w:r>
                            <w:r w:rsidRPr="0089300E">
                              <w:rPr>
                                <w:rFonts w:cs="Tahoma"/>
                                <w:color w:val="0B5294"/>
                                <w:spacing w:val="-4"/>
                                <w:sz w:val="24"/>
                                <w:szCs w:val="24"/>
                                <w:rtl/>
                              </w:rPr>
                              <w:t xml:space="preserve"> </w:t>
                            </w:r>
                            <w:r w:rsidRPr="0089300E">
                              <w:rPr>
                                <w:rFonts w:cs="Tahoma" w:hint="eastAsia"/>
                                <w:color w:val="0B5294"/>
                                <w:spacing w:val="-4"/>
                                <w:sz w:val="24"/>
                                <w:szCs w:val="24"/>
                                <w:rtl/>
                              </w:rPr>
                              <w:t>שונות</w:t>
                            </w:r>
                          </w:p>
                          <w:p w:rsidR="00EE360A" w:rsidRPr="00373C5D" w:rsidP="0089300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3024893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67600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EE360A" w:rsidRPr="00373C5D" w:rsidP="0089300E">
                      <w:pPr>
                        <w:spacing w:line="240" w:lineRule="atLeast"/>
                        <w:rPr>
                          <w:rFonts w:cs="Tahoma"/>
                          <w:b/>
                          <w:bCs/>
                          <w:color w:val="0B5294"/>
                          <w:sz w:val="48"/>
                          <w:szCs w:val="48"/>
                          <w:rtl/>
                        </w:rPr>
                      </w:pPr>
                      <w:drawing>
                        <wp:inline distT="0" distB="0" distL="0" distR="0">
                          <wp:extent cx="311150" cy="256800"/>
                          <wp:effectExtent l="0" t="0" r="0" b="0"/>
                          <wp:docPr id="9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69162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E360A" w:rsidRPr="00881D99" w:rsidP="0089300E">
                      <w:pPr>
                        <w:spacing w:after="0" w:line="240" w:lineRule="auto"/>
                        <w:rPr>
                          <w:color w:val="0B5294"/>
                          <w:spacing w:val="-4"/>
                          <w:sz w:val="24"/>
                          <w:szCs w:val="24"/>
                          <w:rtl/>
                          <w:cs/>
                        </w:rPr>
                      </w:pPr>
                      <w:r>
                        <w:rPr>
                          <w:rFonts w:cs="Tahoma" w:hint="eastAsia"/>
                          <w:color w:val="0B5294"/>
                          <w:spacing w:val="-4"/>
                          <w:sz w:val="24"/>
                          <w:szCs w:val="24"/>
                          <w:rtl/>
                        </w:rPr>
                        <w:t>פרוי</w:t>
                      </w:r>
                      <w:r w:rsidRPr="0089300E">
                        <w:rPr>
                          <w:rFonts w:cs="Tahoma" w:hint="eastAsia"/>
                          <w:color w:val="0B5294"/>
                          <w:spacing w:val="-4"/>
                          <w:sz w:val="24"/>
                          <w:szCs w:val="24"/>
                          <w:rtl/>
                        </w:rPr>
                        <w:t>קט</w:t>
                      </w:r>
                      <w:r w:rsidRPr="0089300E">
                        <w:rPr>
                          <w:rFonts w:cs="Tahoma"/>
                          <w:color w:val="0B5294"/>
                          <w:spacing w:val="-4"/>
                          <w:sz w:val="24"/>
                          <w:szCs w:val="24"/>
                          <w:rtl/>
                        </w:rPr>
                        <w:t xml:space="preserve"> </w:t>
                      </w:r>
                      <w:r w:rsidRPr="0089300E">
                        <w:rPr>
                          <w:rFonts w:cs="Tahoma" w:hint="eastAsia"/>
                          <w:color w:val="0B5294"/>
                          <w:spacing w:val="-4"/>
                          <w:sz w:val="24"/>
                          <w:szCs w:val="24"/>
                          <w:rtl/>
                        </w:rPr>
                        <w:t>חיזוק</w:t>
                      </w:r>
                      <w:r w:rsidRPr="0089300E">
                        <w:rPr>
                          <w:rFonts w:cs="Tahoma"/>
                          <w:color w:val="0B5294"/>
                          <w:spacing w:val="-4"/>
                          <w:sz w:val="24"/>
                          <w:szCs w:val="24"/>
                          <w:rtl/>
                        </w:rPr>
                        <w:t xml:space="preserve"> </w:t>
                      </w:r>
                      <w:r w:rsidRPr="0089300E">
                        <w:rPr>
                          <w:rFonts w:cs="Tahoma" w:hint="eastAsia"/>
                          <w:color w:val="0B5294"/>
                          <w:spacing w:val="-4"/>
                          <w:sz w:val="24"/>
                          <w:szCs w:val="24"/>
                          <w:rtl/>
                        </w:rPr>
                        <w:t>בתי</w:t>
                      </w:r>
                      <w:r w:rsidRPr="0089300E">
                        <w:rPr>
                          <w:rFonts w:cs="Tahoma"/>
                          <w:color w:val="0B5294"/>
                          <w:spacing w:val="-4"/>
                          <w:sz w:val="24"/>
                          <w:szCs w:val="24"/>
                          <w:rtl/>
                        </w:rPr>
                        <w:t xml:space="preserve"> </w:t>
                      </w:r>
                      <w:r w:rsidRPr="0089300E">
                        <w:rPr>
                          <w:rFonts w:cs="Tahoma" w:hint="eastAsia"/>
                          <w:color w:val="0B5294"/>
                          <w:spacing w:val="-4"/>
                          <w:sz w:val="24"/>
                          <w:szCs w:val="24"/>
                          <w:rtl/>
                        </w:rPr>
                        <w:t>הספר</w:t>
                      </w:r>
                      <w:r w:rsidRPr="0089300E">
                        <w:rPr>
                          <w:rFonts w:cs="Tahoma"/>
                          <w:color w:val="0B5294"/>
                          <w:spacing w:val="-4"/>
                          <w:sz w:val="24"/>
                          <w:szCs w:val="24"/>
                          <w:rtl/>
                        </w:rPr>
                        <w:t xml:space="preserve"> </w:t>
                      </w:r>
                      <w:r w:rsidRPr="0089300E">
                        <w:rPr>
                          <w:rFonts w:cs="Tahoma" w:hint="eastAsia"/>
                          <w:color w:val="0B5294"/>
                          <w:spacing w:val="-4"/>
                          <w:sz w:val="24"/>
                          <w:szCs w:val="24"/>
                          <w:rtl/>
                        </w:rPr>
                        <w:t>תלוי</w:t>
                      </w:r>
                      <w:r w:rsidRPr="0089300E">
                        <w:rPr>
                          <w:rFonts w:cs="Tahoma"/>
                          <w:color w:val="0B5294"/>
                          <w:spacing w:val="-4"/>
                          <w:sz w:val="24"/>
                          <w:szCs w:val="24"/>
                          <w:rtl/>
                        </w:rPr>
                        <w:t xml:space="preserve"> </w:t>
                      </w:r>
                      <w:r w:rsidRPr="0089300E">
                        <w:rPr>
                          <w:rFonts w:cs="Tahoma" w:hint="eastAsia"/>
                          <w:color w:val="0B5294"/>
                          <w:spacing w:val="-4"/>
                          <w:sz w:val="24"/>
                          <w:szCs w:val="24"/>
                          <w:rtl/>
                        </w:rPr>
                        <w:t>בשיתוף</w:t>
                      </w:r>
                      <w:r w:rsidRPr="0089300E">
                        <w:rPr>
                          <w:rFonts w:cs="Tahoma"/>
                          <w:color w:val="0B5294"/>
                          <w:spacing w:val="-4"/>
                          <w:sz w:val="24"/>
                          <w:szCs w:val="24"/>
                          <w:rtl/>
                        </w:rPr>
                        <w:t xml:space="preserve"> </w:t>
                      </w:r>
                      <w:r w:rsidRPr="0089300E">
                        <w:rPr>
                          <w:rFonts w:cs="Tahoma" w:hint="eastAsia"/>
                          <w:color w:val="0B5294"/>
                          <w:spacing w:val="-4"/>
                          <w:sz w:val="24"/>
                          <w:szCs w:val="24"/>
                          <w:rtl/>
                        </w:rPr>
                        <w:t>הפעולה</w:t>
                      </w:r>
                      <w:r w:rsidRPr="0089300E">
                        <w:rPr>
                          <w:rFonts w:cs="Tahoma"/>
                          <w:color w:val="0B5294"/>
                          <w:spacing w:val="-4"/>
                          <w:sz w:val="24"/>
                          <w:szCs w:val="24"/>
                          <w:rtl/>
                        </w:rPr>
                        <w:t xml:space="preserve"> </w:t>
                      </w:r>
                      <w:r w:rsidRPr="0089300E">
                        <w:rPr>
                          <w:rFonts w:cs="Tahoma" w:hint="eastAsia"/>
                          <w:color w:val="0B5294"/>
                          <w:spacing w:val="-4"/>
                          <w:sz w:val="24"/>
                          <w:szCs w:val="24"/>
                          <w:rtl/>
                        </w:rPr>
                        <w:t>המלא</w:t>
                      </w:r>
                      <w:r w:rsidRPr="0089300E">
                        <w:rPr>
                          <w:rFonts w:cs="Tahoma"/>
                          <w:color w:val="0B5294"/>
                          <w:spacing w:val="-4"/>
                          <w:sz w:val="24"/>
                          <w:szCs w:val="24"/>
                          <w:rtl/>
                        </w:rPr>
                        <w:t xml:space="preserve"> </w:t>
                      </w:r>
                      <w:r w:rsidRPr="0089300E">
                        <w:rPr>
                          <w:rFonts w:cs="Tahoma" w:hint="eastAsia"/>
                          <w:color w:val="0B5294"/>
                          <w:spacing w:val="-4"/>
                          <w:sz w:val="24"/>
                          <w:szCs w:val="24"/>
                          <w:rtl/>
                        </w:rPr>
                        <w:t>של</w:t>
                      </w:r>
                      <w:r w:rsidRPr="0089300E">
                        <w:rPr>
                          <w:rFonts w:cs="Tahoma"/>
                          <w:color w:val="0B5294"/>
                          <w:spacing w:val="-4"/>
                          <w:sz w:val="24"/>
                          <w:szCs w:val="24"/>
                          <w:rtl/>
                        </w:rPr>
                        <w:t xml:space="preserve"> </w:t>
                      </w:r>
                      <w:r w:rsidRPr="0089300E">
                        <w:rPr>
                          <w:rFonts w:cs="Tahoma" w:hint="eastAsia"/>
                          <w:color w:val="0B5294"/>
                          <w:spacing w:val="-4"/>
                          <w:sz w:val="24"/>
                          <w:szCs w:val="24"/>
                          <w:rtl/>
                        </w:rPr>
                        <w:t>הרשויות</w:t>
                      </w:r>
                      <w:r w:rsidRPr="0089300E">
                        <w:rPr>
                          <w:rFonts w:cs="Tahoma"/>
                          <w:color w:val="0B5294"/>
                          <w:spacing w:val="-4"/>
                          <w:sz w:val="24"/>
                          <w:szCs w:val="24"/>
                          <w:rtl/>
                        </w:rPr>
                        <w:t xml:space="preserve"> </w:t>
                      </w:r>
                      <w:r w:rsidRPr="0089300E">
                        <w:rPr>
                          <w:rFonts w:cs="Tahoma" w:hint="eastAsia"/>
                          <w:color w:val="0B5294"/>
                          <w:spacing w:val="-4"/>
                          <w:sz w:val="24"/>
                          <w:szCs w:val="24"/>
                          <w:rtl/>
                        </w:rPr>
                        <w:t>המקומיות</w:t>
                      </w:r>
                      <w:r w:rsidRPr="0089300E">
                        <w:rPr>
                          <w:rFonts w:cs="Tahoma"/>
                          <w:color w:val="0B5294"/>
                          <w:spacing w:val="-4"/>
                          <w:sz w:val="24"/>
                          <w:szCs w:val="24"/>
                          <w:rtl/>
                        </w:rPr>
                        <w:t xml:space="preserve">. </w:t>
                      </w:r>
                      <w:r w:rsidRPr="0089300E">
                        <w:rPr>
                          <w:rFonts w:cs="Tahoma" w:hint="eastAsia"/>
                          <w:color w:val="0B5294"/>
                          <w:spacing w:val="-4"/>
                          <w:sz w:val="24"/>
                          <w:szCs w:val="24"/>
                          <w:rtl/>
                        </w:rPr>
                        <w:t>בחלק</w:t>
                      </w:r>
                      <w:r w:rsidRPr="0089300E">
                        <w:rPr>
                          <w:rFonts w:cs="Tahoma"/>
                          <w:color w:val="0B5294"/>
                          <w:spacing w:val="-4"/>
                          <w:sz w:val="24"/>
                          <w:szCs w:val="24"/>
                          <w:rtl/>
                        </w:rPr>
                        <w:t xml:space="preserve"> </w:t>
                      </w:r>
                      <w:r>
                        <w:rPr>
                          <w:rFonts w:cs="Tahoma" w:hint="cs"/>
                          <w:color w:val="0B5294"/>
                          <w:spacing w:val="-4"/>
                          <w:sz w:val="24"/>
                          <w:szCs w:val="24"/>
                          <w:rtl/>
                        </w:rPr>
                        <w:t>ניכר</w:t>
                      </w:r>
                      <w:r w:rsidRPr="0089300E">
                        <w:rPr>
                          <w:rFonts w:cs="Tahoma"/>
                          <w:color w:val="0B5294"/>
                          <w:spacing w:val="-4"/>
                          <w:sz w:val="24"/>
                          <w:szCs w:val="24"/>
                          <w:rtl/>
                        </w:rPr>
                        <w:t xml:space="preserve"> </w:t>
                      </w:r>
                      <w:r w:rsidRPr="0089300E">
                        <w:rPr>
                          <w:rFonts w:cs="Tahoma" w:hint="eastAsia"/>
                          <w:color w:val="0B5294"/>
                          <w:spacing w:val="-4"/>
                          <w:sz w:val="24"/>
                          <w:szCs w:val="24"/>
                          <w:rtl/>
                        </w:rPr>
                        <w:t>מהמקרים</w:t>
                      </w:r>
                      <w:r w:rsidRPr="0089300E">
                        <w:rPr>
                          <w:rFonts w:cs="Tahoma"/>
                          <w:color w:val="0B5294"/>
                          <w:spacing w:val="-4"/>
                          <w:sz w:val="24"/>
                          <w:szCs w:val="24"/>
                          <w:rtl/>
                        </w:rPr>
                        <w:t xml:space="preserve"> </w:t>
                      </w:r>
                      <w:r>
                        <w:rPr>
                          <w:rFonts w:cs="Tahoma" w:hint="eastAsia"/>
                          <w:color w:val="0B5294"/>
                          <w:spacing w:val="-4"/>
                          <w:sz w:val="24"/>
                          <w:szCs w:val="24"/>
                          <w:rtl/>
                        </w:rPr>
                        <w:t>הפרוי</w:t>
                      </w:r>
                      <w:r w:rsidRPr="0089300E">
                        <w:rPr>
                          <w:rFonts w:cs="Tahoma" w:hint="eastAsia"/>
                          <w:color w:val="0B5294"/>
                          <w:spacing w:val="-4"/>
                          <w:sz w:val="24"/>
                          <w:szCs w:val="24"/>
                          <w:rtl/>
                        </w:rPr>
                        <w:t>קט</w:t>
                      </w:r>
                      <w:r w:rsidRPr="0089300E">
                        <w:rPr>
                          <w:rFonts w:cs="Tahoma"/>
                          <w:color w:val="0B5294"/>
                          <w:spacing w:val="-4"/>
                          <w:sz w:val="24"/>
                          <w:szCs w:val="24"/>
                          <w:rtl/>
                        </w:rPr>
                        <w:t xml:space="preserve"> </w:t>
                      </w:r>
                      <w:r w:rsidRPr="0089300E">
                        <w:rPr>
                          <w:rFonts w:cs="Tahoma" w:hint="eastAsia"/>
                          <w:color w:val="0B5294"/>
                          <w:spacing w:val="-4"/>
                          <w:sz w:val="24"/>
                          <w:szCs w:val="24"/>
                          <w:rtl/>
                        </w:rPr>
                        <w:t>אינו</w:t>
                      </w:r>
                      <w:r w:rsidRPr="0089300E">
                        <w:rPr>
                          <w:rFonts w:cs="Tahoma"/>
                          <w:color w:val="0B5294"/>
                          <w:spacing w:val="-4"/>
                          <w:sz w:val="24"/>
                          <w:szCs w:val="24"/>
                          <w:rtl/>
                        </w:rPr>
                        <w:t xml:space="preserve"> </w:t>
                      </w:r>
                      <w:r w:rsidRPr="0089300E">
                        <w:rPr>
                          <w:rFonts w:cs="Tahoma" w:hint="eastAsia"/>
                          <w:color w:val="0B5294"/>
                          <w:spacing w:val="-4"/>
                          <w:sz w:val="24"/>
                          <w:szCs w:val="24"/>
                          <w:rtl/>
                        </w:rPr>
                        <w:t>מקודם</w:t>
                      </w:r>
                      <w:r w:rsidRPr="0089300E">
                        <w:rPr>
                          <w:rFonts w:cs="Tahoma"/>
                          <w:color w:val="0B5294"/>
                          <w:spacing w:val="-4"/>
                          <w:sz w:val="24"/>
                          <w:szCs w:val="24"/>
                          <w:rtl/>
                        </w:rPr>
                        <w:t xml:space="preserve"> </w:t>
                      </w:r>
                      <w:r w:rsidRPr="0089300E">
                        <w:rPr>
                          <w:rFonts w:cs="Tahoma" w:hint="eastAsia"/>
                          <w:color w:val="0B5294"/>
                          <w:spacing w:val="-4"/>
                          <w:sz w:val="24"/>
                          <w:szCs w:val="24"/>
                          <w:rtl/>
                        </w:rPr>
                        <w:t>מסיבות</w:t>
                      </w:r>
                      <w:r w:rsidRPr="0089300E">
                        <w:rPr>
                          <w:rFonts w:cs="Tahoma"/>
                          <w:color w:val="0B5294"/>
                          <w:spacing w:val="-4"/>
                          <w:sz w:val="24"/>
                          <w:szCs w:val="24"/>
                          <w:rtl/>
                        </w:rPr>
                        <w:t xml:space="preserve"> </w:t>
                      </w:r>
                      <w:r w:rsidRPr="0089300E">
                        <w:rPr>
                          <w:rFonts w:cs="Tahoma" w:hint="eastAsia"/>
                          <w:color w:val="0B5294"/>
                          <w:spacing w:val="-4"/>
                          <w:sz w:val="24"/>
                          <w:szCs w:val="24"/>
                          <w:rtl/>
                        </w:rPr>
                        <w:t>שונות</w:t>
                      </w:r>
                    </w:p>
                    <w:p w:rsidR="00EE360A" w:rsidRPr="00373C5D" w:rsidP="0089300E">
                      <w:pPr>
                        <w:spacing w:before="120" w:after="0" w:line="240" w:lineRule="atLeast"/>
                        <w:rPr>
                          <w:rFonts w:cs="Tahoma"/>
                          <w:b/>
                          <w:bCs/>
                          <w:color w:val="0B5294"/>
                          <w:sz w:val="48"/>
                          <w:szCs w:val="48"/>
                          <w:rtl/>
                        </w:rPr>
                      </w:pPr>
                      <w:drawing>
                        <wp:inline distT="0" distB="0" distL="0" distR="0">
                          <wp:extent cx="288000" cy="31337"/>
                          <wp:effectExtent l="0" t="0" r="0" b="6985"/>
                          <wp:docPr id="9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36863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C7BC5" w:rsidRPr="003C4341" w:rsidP="003C4341">
      <w:pPr>
        <w:spacing w:line="240" w:lineRule="exact"/>
        <w:ind w:right="2268"/>
        <w:jc w:val="both"/>
        <w:rPr>
          <w:rFonts w:ascii="Tahoma" w:hAnsi="Tahoma" w:cs="Tahoma"/>
          <w:sz w:val="18"/>
          <w:szCs w:val="18"/>
          <w:rtl/>
        </w:rPr>
      </w:pPr>
      <w:bookmarkStart w:id="42" w:name="_Toc518992982"/>
    </w:p>
    <w:p w:rsidR="00DC7BC5" w:rsidRPr="00AD660A" w:rsidP="003C4341">
      <w:pPr>
        <w:pStyle w:val="KOT7"/>
        <w:rPr>
          <w:rtl/>
        </w:rPr>
      </w:pPr>
      <w:r w:rsidRPr="00AD660A">
        <w:rPr>
          <w:rFonts w:hint="cs"/>
          <w:rtl/>
        </w:rPr>
        <w:t>מבנים טרומיים</w:t>
      </w:r>
      <w:bookmarkEnd w:id="42"/>
      <w:r w:rsidRPr="00AD660A">
        <w:rPr>
          <w:rFonts w:hint="cs"/>
          <w:rtl/>
        </w:rPr>
        <w:t xml:space="preserve"> </w:t>
      </w:r>
    </w:p>
    <w:p w:rsidR="00DC7BC5" w:rsidRPr="003C4341" w:rsidP="00BF19EB">
      <w:pPr>
        <w:spacing w:after="240" w:line="240" w:lineRule="exact"/>
        <w:ind w:right="2268"/>
        <w:jc w:val="both"/>
        <w:rPr>
          <w:rFonts w:ascii="Tahoma" w:hAnsi="Tahoma" w:cs="Tahoma"/>
          <w:sz w:val="18"/>
          <w:szCs w:val="18"/>
          <w:rtl/>
        </w:rPr>
      </w:pPr>
      <w:r w:rsidRPr="003C4341">
        <w:rPr>
          <w:rFonts w:ascii="Tahoma" w:hAnsi="Tahoma" w:cs="Tahoma" w:hint="cs"/>
          <w:sz w:val="18"/>
          <w:szCs w:val="18"/>
          <w:rtl/>
        </w:rPr>
        <w:t xml:space="preserve">בדיקות שערכו יועצי ההנדסה של משרד החינוך העלו כי מבנים טרומיים אינם עמידים כלל ברעידות אדמה, אף אם נבנו או תוכננו לאחר שנת 1980 (מועד תוקפו המחייב של ת"י 413), ועל כן הם טעונים חיזוק. ואולם מיפוים של בתי הספר המועמדים לחיזוק לא הקיף אלא את בתי הספר שנבנו לפני שנת 1980, ותקציב החיזוק לא כלל את חיזוקם של בתי הספר השוכנים במבנים טרומיים. לשאלת משרד מבקר המדינה השיב משרד החינוך כי "אין בשלב זה אינפורמציה בנושא היקף המבנים הטרומיים בבתי הספר וכמות התלמידים הלומדת בהם". בישיבתה של ועדת ההיגוי בנובמבר 2017 ציינו נציגיו של משרד החינוך כי זיהו 50 מבנים טרומיים לפחות אך ייתכנו מבנים נוספים. הם ביקשו מחברי הוועדה לקבוע מדיניות והוחלט על הקמת ועדה לבירור נושא זה, בראשותו של מנהל ועדת ההיגוי. </w:t>
      </w:r>
    </w:p>
    <w:p w:rsidR="00DC7BC5" w:rsidRPr="003C4341" w:rsidP="00BF19EB">
      <w:pPr>
        <w:pStyle w:val="RESHET"/>
      </w:pPr>
      <w:r w:rsidRPr="003C4341">
        <w:rPr>
          <w:rFonts w:hint="cs"/>
          <w:rtl/>
        </w:rPr>
        <w:t xml:space="preserve">מאחר שהמבניים הטרומיים שמקצת בתי הספר שוכנים בהם אינם עמידים ברעידות אדמה, ומאחר שפרויקט החיזוק הוא תהליך ארוך, ראוי כי ועדת ההיגוי ומשרד החינוך יבחנו במשותף סוגיה זו ויחליטו לאלתר על גורלם של מבנים אלה ועל מקורות המימון לחיזוקם. </w:t>
      </w:r>
    </w:p>
    <w:p w:rsidR="00DC7BC5" w:rsidRPr="003C4341" w:rsidP="003C4341">
      <w:pPr>
        <w:spacing w:line="240" w:lineRule="exact"/>
        <w:ind w:right="2268"/>
        <w:jc w:val="both"/>
        <w:rPr>
          <w:rFonts w:ascii="Tahoma" w:hAnsi="Tahoma" w:cs="Tahoma"/>
          <w:sz w:val="18"/>
          <w:szCs w:val="18"/>
          <w:rtl/>
        </w:rPr>
      </w:pPr>
      <w:bookmarkStart w:id="43" w:name="_Toc518992983"/>
    </w:p>
    <w:p w:rsidR="00DC7BC5" w:rsidRPr="00AD660A" w:rsidP="003C4341">
      <w:pPr>
        <w:pStyle w:val="KOT7"/>
        <w:rPr>
          <w:rtl/>
        </w:rPr>
      </w:pPr>
      <w:r w:rsidRPr="00AD660A">
        <w:rPr>
          <w:rFonts w:hint="cs"/>
          <w:rtl/>
        </w:rPr>
        <w:t>מוסדות חינוך השוכנים במבנים פרטיים</w:t>
      </w:r>
      <w:bookmarkEnd w:id="43"/>
      <w:r w:rsidRPr="00AD660A">
        <w:rPr>
          <w:rFonts w:hint="cs"/>
          <w:rtl/>
        </w:rPr>
        <w:t xml:space="preserve"> </w:t>
      </w:r>
    </w:p>
    <w:p w:rsidR="00DC7BC5" w:rsidRPr="003C4341" w:rsidP="00BF19EB">
      <w:pPr>
        <w:spacing w:after="240" w:line="240" w:lineRule="exact"/>
        <w:ind w:right="2268"/>
        <w:jc w:val="both"/>
        <w:rPr>
          <w:rFonts w:ascii="Tahoma" w:hAnsi="Tahoma" w:cs="Tahoma"/>
          <w:sz w:val="18"/>
          <w:szCs w:val="18"/>
          <w:rtl/>
        </w:rPr>
      </w:pPr>
      <w:r w:rsidRPr="003C4341">
        <w:rPr>
          <w:rFonts w:ascii="Tahoma" w:hAnsi="Tahoma" w:cs="Tahoma" w:hint="cs"/>
          <w:sz w:val="18"/>
          <w:szCs w:val="18"/>
          <w:rtl/>
        </w:rPr>
        <w:t>בישראל יש עשרות מוסדות חינוך פרטיים (במסלול המוכר שאינו רשמי</w:t>
      </w:r>
      <w:r>
        <w:rPr>
          <w:rFonts w:ascii="Tahoma" w:hAnsi="Tahoma" w:cs="Tahoma"/>
          <w:sz w:val="18"/>
          <w:szCs w:val="18"/>
          <w:vertAlign w:val="superscript"/>
          <w:rtl/>
        </w:rPr>
        <w:footnoteReference w:id="107"/>
      </w:r>
      <w:r w:rsidRPr="003C4341">
        <w:rPr>
          <w:rFonts w:ascii="Tahoma" w:hAnsi="Tahoma" w:cs="Tahoma" w:hint="cs"/>
          <w:sz w:val="18"/>
          <w:szCs w:val="18"/>
          <w:rtl/>
        </w:rPr>
        <w:t xml:space="preserve">), השוכנים במבנים שהבעלות עליהם אינה בידי הרשות המקומית. חוק פיקוח על בתי ספר, התשכ"ט-1969, קובע כי פתיחת בית ספר מותנית בקבלת רישיון משרד החינוך, וכי מתן רישיון יותנה בין היתר בהבטחת רמה נאותה של מבנה </w:t>
      </w:r>
      <w:r w:rsidRPr="003C4341">
        <w:rPr>
          <w:rFonts w:ascii="Tahoma" w:hAnsi="Tahoma" w:cs="Tahoma" w:hint="cs"/>
          <w:sz w:val="18"/>
          <w:szCs w:val="18"/>
          <w:rtl/>
        </w:rPr>
        <w:t xml:space="preserve">בית הספר ושל תנאי הבטיחות בו. נוהל משרד החינוך בנושא רישוי בית ספר חדש בחינוך המוכר שאינו רשמי והכרה בו קובע כי לשם קבלת רישיון הכרה, על מוסד חינוכי לעמוד בכמה דרישות ובהן דרישות בתחום הבטיחות הסביבתית והמבנה הפיזי של המוסד בהתאם להוראות חוזר מנכ"ל המשרד בנושא. עם זאת, הנוהל אינו מחייב עמידות של מבני מוסדות החינוך ברעידת אדמה. למותר לציין כי לא קודמה אסדרה המחייבת עמידות של מבני מוסדות אלה ברעידות אדמה או חיזוקם, ומשרד חינוך אינו מקיים בקרה על עמידותם ברעידות אדמה. עמדת ועדת ההיגוי היא כי כל גורם אחראי לרכושו, ואין מקום למעורבות המדינה בחיזוקם של מבנים אלה. </w:t>
      </w:r>
    </w:p>
    <w:p w:rsidR="00DC7BC5" w:rsidRPr="003C4341" w:rsidP="00BF19EB">
      <w:pPr>
        <w:pStyle w:val="RESHET"/>
        <w:rPr>
          <w:rtl/>
        </w:rPr>
      </w:pPr>
      <w:r w:rsidRPr="003C4341">
        <w:rPr>
          <w:rFonts w:hint="cs"/>
          <w:rtl/>
        </w:rPr>
        <w:t xml:space="preserve">מתברר כי אלפי תלמידים בישראל לומדים במבנים שלא נבחנה עמידותם ברעידת אדמה ולא מופו הסיכונים לתלמידים הלומדים בהם. אף שהמשרד פועל זה שנים מספר לחיזוק מוסדות החינוך שבתחום אחריותו, הנוהל אינו מחייב עמידה ברעידות אדמה של מבני בתי הספר המבקשים רישיון במסלול המוכר שאינו רשמי. </w:t>
      </w:r>
    </w:p>
    <w:p w:rsidR="00DC7BC5" w:rsidRPr="003C4341" w:rsidP="00BF19EB">
      <w:pPr>
        <w:spacing w:before="180" w:after="240" w:line="240" w:lineRule="exact"/>
        <w:ind w:right="2268"/>
        <w:jc w:val="both"/>
        <w:rPr>
          <w:rFonts w:ascii="Tahoma" w:hAnsi="Tahoma" w:cs="Tahoma"/>
          <w:sz w:val="18"/>
          <w:szCs w:val="18"/>
          <w:rtl/>
        </w:rPr>
      </w:pPr>
      <w:r w:rsidRPr="003C4341">
        <w:rPr>
          <w:rFonts w:ascii="Tahoma" w:hAnsi="Tahoma" w:cs="Tahoma" w:hint="cs"/>
          <w:sz w:val="18"/>
          <w:szCs w:val="18"/>
          <w:rtl/>
        </w:rPr>
        <w:t>משרד החינוך ציין בתשובתו על טיוטת הדוח כי "לא ניתן לבצע עבודות חיזוק מבנים בבעלויות פרטיות של מבנים שאינם של הרשויות המקומיות".</w:t>
      </w:r>
    </w:p>
    <w:p w:rsidR="00DC7BC5" w:rsidRPr="003C4341" w:rsidP="00BF19EB">
      <w:pPr>
        <w:pStyle w:val="RESHET"/>
        <w:rPr>
          <w:rtl/>
        </w:rPr>
      </w:pPr>
      <w:r w:rsidRPr="003C4341">
        <w:rPr>
          <w:rFonts w:hint="cs"/>
          <w:rtl/>
        </w:rPr>
        <w:t>משרד מבקר המדינה מעיר למשרד החינוך כי תשובתו מותירה למעשה את סוגיית חיזוק מבני החינוך הפרטיים</w:t>
      </w:r>
      <w:r w:rsidRPr="003C4341">
        <w:rPr>
          <w:rtl/>
        </w:rPr>
        <w:t xml:space="preserve">, </w:t>
      </w:r>
      <w:r w:rsidRPr="003C4341">
        <w:rPr>
          <w:rFonts w:hint="cs"/>
          <w:rtl/>
        </w:rPr>
        <w:t>ש</w:t>
      </w:r>
      <w:r w:rsidRPr="003C4341">
        <w:rPr>
          <w:rtl/>
        </w:rPr>
        <w:t>בהם לומדים אלפי תלמידים,</w:t>
      </w:r>
      <w:r w:rsidRPr="003C4341">
        <w:rPr>
          <w:rFonts w:hint="cs"/>
          <w:rtl/>
        </w:rPr>
        <w:t xml:space="preserve"> ללא כל מענה. מאחר</w:t>
      </w:r>
      <w:r w:rsidRPr="003C4341">
        <w:rPr>
          <w:rtl/>
        </w:rPr>
        <w:t xml:space="preserve"> </w:t>
      </w:r>
      <w:r w:rsidRPr="003C4341">
        <w:rPr>
          <w:rFonts w:hint="cs"/>
          <w:rtl/>
        </w:rPr>
        <w:t>שאין</w:t>
      </w:r>
      <w:r w:rsidRPr="003C4341">
        <w:rPr>
          <w:rtl/>
        </w:rPr>
        <w:t xml:space="preserve"> </w:t>
      </w:r>
      <w:r w:rsidRPr="003C4341">
        <w:rPr>
          <w:rFonts w:hint="cs"/>
          <w:rtl/>
        </w:rPr>
        <w:t>כל</w:t>
      </w:r>
      <w:r w:rsidRPr="003C4341">
        <w:rPr>
          <w:rtl/>
        </w:rPr>
        <w:t xml:space="preserve"> </w:t>
      </w:r>
      <w:r w:rsidRPr="003C4341">
        <w:rPr>
          <w:rFonts w:hint="cs"/>
          <w:rtl/>
        </w:rPr>
        <w:t>הבדל</w:t>
      </w:r>
      <w:r w:rsidRPr="003C4341">
        <w:rPr>
          <w:rtl/>
        </w:rPr>
        <w:t xml:space="preserve"> </w:t>
      </w:r>
      <w:r w:rsidRPr="003C4341">
        <w:rPr>
          <w:rFonts w:hint="cs"/>
          <w:rtl/>
        </w:rPr>
        <w:t>ענייני</w:t>
      </w:r>
      <w:r w:rsidRPr="003C4341">
        <w:rPr>
          <w:rtl/>
        </w:rPr>
        <w:t xml:space="preserve"> </w:t>
      </w:r>
      <w:r w:rsidRPr="003C4341">
        <w:rPr>
          <w:rFonts w:hint="cs"/>
          <w:rtl/>
        </w:rPr>
        <w:t>בין</w:t>
      </w:r>
      <w:r w:rsidRPr="003C4341">
        <w:rPr>
          <w:rtl/>
        </w:rPr>
        <w:t xml:space="preserve"> </w:t>
      </w:r>
      <w:r w:rsidRPr="003C4341">
        <w:rPr>
          <w:rFonts w:hint="cs"/>
          <w:rtl/>
        </w:rPr>
        <w:t>תלמידים</w:t>
      </w:r>
      <w:r w:rsidRPr="003C4341">
        <w:rPr>
          <w:rtl/>
        </w:rPr>
        <w:t xml:space="preserve"> </w:t>
      </w:r>
      <w:r w:rsidRPr="003C4341">
        <w:rPr>
          <w:rFonts w:hint="cs"/>
          <w:rtl/>
        </w:rPr>
        <w:t>במוסדות</w:t>
      </w:r>
      <w:r w:rsidRPr="003C4341">
        <w:rPr>
          <w:rtl/>
        </w:rPr>
        <w:t xml:space="preserve"> </w:t>
      </w:r>
      <w:r w:rsidRPr="003C4341">
        <w:rPr>
          <w:rFonts w:hint="cs"/>
          <w:rtl/>
        </w:rPr>
        <w:t>החינוך</w:t>
      </w:r>
      <w:r w:rsidRPr="003C4341">
        <w:rPr>
          <w:rtl/>
        </w:rPr>
        <w:t xml:space="preserve"> </w:t>
      </w:r>
      <w:r w:rsidRPr="003C4341">
        <w:rPr>
          <w:rFonts w:hint="cs"/>
          <w:rtl/>
        </w:rPr>
        <w:t>השונים</w:t>
      </w:r>
      <w:r w:rsidRPr="003C4341">
        <w:rPr>
          <w:rtl/>
        </w:rPr>
        <w:t xml:space="preserve"> </w:t>
      </w:r>
      <w:r w:rsidRPr="003C4341">
        <w:rPr>
          <w:rFonts w:hint="cs"/>
          <w:rtl/>
        </w:rPr>
        <w:t>במדינה</w:t>
      </w:r>
      <w:r w:rsidRPr="003C4341">
        <w:rPr>
          <w:rtl/>
        </w:rPr>
        <w:t xml:space="preserve">, </w:t>
      </w:r>
      <w:r w:rsidRPr="003C4341">
        <w:rPr>
          <w:rFonts w:hint="cs"/>
          <w:rtl/>
        </w:rPr>
        <w:t>ומשרד</w:t>
      </w:r>
      <w:r w:rsidRPr="003C4341">
        <w:rPr>
          <w:rtl/>
        </w:rPr>
        <w:t xml:space="preserve"> </w:t>
      </w:r>
      <w:r w:rsidRPr="003C4341">
        <w:rPr>
          <w:rFonts w:hint="cs"/>
          <w:rtl/>
        </w:rPr>
        <w:t>החינוך</w:t>
      </w:r>
      <w:r w:rsidRPr="003C4341">
        <w:rPr>
          <w:rtl/>
        </w:rPr>
        <w:t xml:space="preserve"> </w:t>
      </w:r>
      <w:r w:rsidRPr="003C4341">
        <w:rPr>
          <w:rFonts w:hint="cs"/>
          <w:rtl/>
        </w:rPr>
        <w:t>נותן</w:t>
      </w:r>
      <w:r w:rsidRPr="003C4341">
        <w:rPr>
          <w:rtl/>
        </w:rPr>
        <w:t xml:space="preserve"> </w:t>
      </w:r>
      <w:r w:rsidRPr="003C4341">
        <w:rPr>
          <w:rFonts w:hint="cs"/>
          <w:rtl/>
        </w:rPr>
        <w:t>רישיון</w:t>
      </w:r>
      <w:r w:rsidRPr="003C4341">
        <w:rPr>
          <w:rtl/>
        </w:rPr>
        <w:t xml:space="preserve"> </w:t>
      </w:r>
      <w:r w:rsidRPr="003C4341">
        <w:rPr>
          <w:rFonts w:hint="cs"/>
          <w:rtl/>
        </w:rPr>
        <w:t>הפעלה</w:t>
      </w:r>
      <w:r w:rsidRPr="003C4341">
        <w:rPr>
          <w:rtl/>
        </w:rPr>
        <w:t xml:space="preserve"> </w:t>
      </w:r>
      <w:r w:rsidRPr="003C4341">
        <w:rPr>
          <w:rFonts w:hint="cs"/>
          <w:rtl/>
        </w:rPr>
        <w:t>לכל</w:t>
      </w:r>
      <w:r w:rsidRPr="003C4341">
        <w:rPr>
          <w:rtl/>
        </w:rPr>
        <w:t xml:space="preserve"> </w:t>
      </w:r>
      <w:r w:rsidRPr="003C4341">
        <w:rPr>
          <w:rFonts w:hint="cs"/>
          <w:rtl/>
        </w:rPr>
        <w:t>מוסדות</w:t>
      </w:r>
      <w:r w:rsidRPr="003C4341">
        <w:rPr>
          <w:rtl/>
        </w:rPr>
        <w:t xml:space="preserve"> </w:t>
      </w:r>
      <w:r w:rsidRPr="003C4341">
        <w:rPr>
          <w:rFonts w:hint="cs"/>
          <w:rtl/>
        </w:rPr>
        <w:t>החינוך</w:t>
      </w:r>
      <w:r w:rsidRPr="003C4341">
        <w:rPr>
          <w:rtl/>
        </w:rPr>
        <w:t xml:space="preserve">, </w:t>
      </w:r>
      <w:r w:rsidRPr="003C4341">
        <w:rPr>
          <w:rFonts w:hint="cs"/>
          <w:rtl/>
        </w:rPr>
        <w:t>הרי</w:t>
      </w:r>
      <w:r w:rsidRPr="003C4341">
        <w:rPr>
          <w:rtl/>
        </w:rPr>
        <w:t xml:space="preserve"> </w:t>
      </w:r>
      <w:r w:rsidRPr="003C4341">
        <w:rPr>
          <w:rFonts w:hint="cs"/>
          <w:rtl/>
        </w:rPr>
        <w:t>שעליו</w:t>
      </w:r>
      <w:r w:rsidRPr="003C4341">
        <w:rPr>
          <w:rtl/>
        </w:rPr>
        <w:t xml:space="preserve"> </w:t>
      </w:r>
      <w:r w:rsidRPr="003C4341">
        <w:rPr>
          <w:rFonts w:hint="cs"/>
          <w:rtl/>
        </w:rPr>
        <w:t>לוודא</w:t>
      </w:r>
      <w:r w:rsidRPr="003C4341">
        <w:rPr>
          <w:rtl/>
        </w:rPr>
        <w:t xml:space="preserve"> </w:t>
      </w:r>
      <w:r w:rsidRPr="003C4341">
        <w:rPr>
          <w:rFonts w:hint="cs"/>
          <w:rtl/>
        </w:rPr>
        <w:t>כי</w:t>
      </w:r>
      <w:r w:rsidRPr="003C4341">
        <w:rPr>
          <w:rtl/>
        </w:rPr>
        <w:t xml:space="preserve"> </w:t>
      </w:r>
      <w:r w:rsidRPr="003C4341">
        <w:rPr>
          <w:rFonts w:hint="cs"/>
          <w:rtl/>
        </w:rPr>
        <w:t>כלל</w:t>
      </w:r>
      <w:r w:rsidRPr="003C4341">
        <w:rPr>
          <w:rtl/>
        </w:rPr>
        <w:t xml:space="preserve"> </w:t>
      </w:r>
      <w:r w:rsidRPr="003C4341">
        <w:rPr>
          <w:rFonts w:hint="cs"/>
          <w:rtl/>
        </w:rPr>
        <w:t>המוסדות</w:t>
      </w:r>
      <w:r w:rsidRPr="003C4341">
        <w:rPr>
          <w:rtl/>
        </w:rPr>
        <w:t xml:space="preserve"> </w:t>
      </w:r>
      <w:r w:rsidRPr="003C4341">
        <w:rPr>
          <w:rFonts w:hint="cs"/>
          <w:rtl/>
        </w:rPr>
        <w:t>יהיו</w:t>
      </w:r>
      <w:r w:rsidRPr="003C4341">
        <w:rPr>
          <w:rtl/>
        </w:rPr>
        <w:t xml:space="preserve"> </w:t>
      </w:r>
      <w:r w:rsidRPr="003C4341">
        <w:rPr>
          <w:rFonts w:hint="cs"/>
          <w:rtl/>
        </w:rPr>
        <w:t>מוגנים</w:t>
      </w:r>
      <w:r w:rsidRPr="003C4341">
        <w:rPr>
          <w:rtl/>
        </w:rPr>
        <w:t xml:space="preserve"> </w:t>
      </w:r>
      <w:r w:rsidRPr="003C4341">
        <w:rPr>
          <w:rFonts w:hint="cs"/>
          <w:rtl/>
        </w:rPr>
        <w:t>בפני</w:t>
      </w:r>
      <w:r w:rsidRPr="003C4341">
        <w:rPr>
          <w:rtl/>
        </w:rPr>
        <w:t xml:space="preserve"> </w:t>
      </w:r>
      <w:r w:rsidRPr="003C4341">
        <w:rPr>
          <w:rFonts w:hint="cs"/>
          <w:rtl/>
        </w:rPr>
        <w:t>רעידות</w:t>
      </w:r>
      <w:r w:rsidRPr="003C4341">
        <w:rPr>
          <w:rtl/>
        </w:rPr>
        <w:t xml:space="preserve"> </w:t>
      </w:r>
      <w:r w:rsidRPr="003C4341">
        <w:rPr>
          <w:rFonts w:hint="cs"/>
          <w:rtl/>
        </w:rPr>
        <w:t>אדמה</w:t>
      </w:r>
      <w:r w:rsidRPr="003C4341">
        <w:rPr>
          <w:rtl/>
        </w:rPr>
        <w:t xml:space="preserve">. </w:t>
      </w:r>
      <w:r w:rsidRPr="003C4341">
        <w:rPr>
          <w:rFonts w:hint="cs"/>
          <w:rtl/>
        </w:rPr>
        <w:t>לפיכך</w:t>
      </w:r>
      <w:r w:rsidRPr="003C4341">
        <w:rPr>
          <w:rtl/>
        </w:rPr>
        <w:t>,</w:t>
      </w:r>
      <w:r w:rsidRPr="003C4341">
        <w:rPr>
          <w:rFonts w:hint="cs"/>
          <w:rtl/>
        </w:rPr>
        <w:t xml:space="preserve"> על ועדת ההיגוי ומשרד החינוך להידרש לסוגיה זו</w:t>
      </w:r>
      <w:r w:rsidRPr="003C4341">
        <w:rPr>
          <w:rtl/>
        </w:rPr>
        <w:t xml:space="preserve">, </w:t>
      </w:r>
      <w:r w:rsidRPr="003C4341">
        <w:rPr>
          <w:rFonts w:hint="cs"/>
          <w:rtl/>
        </w:rPr>
        <w:t>למפות</w:t>
      </w:r>
      <w:r w:rsidRPr="003C4341">
        <w:rPr>
          <w:rtl/>
        </w:rPr>
        <w:t xml:space="preserve"> </w:t>
      </w:r>
      <w:r w:rsidRPr="003C4341">
        <w:rPr>
          <w:rFonts w:hint="cs"/>
          <w:rtl/>
        </w:rPr>
        <w:t>את</w:t>
      </w:r>
      <w:r w:rsidRPr="003C4341">
        <w:rPr>
          <w:rtl/>
        </w:rPr>
        <w:t xml:space="preserve"> </w:t>
      </w:r>
      <w:r w:rsidRPr="003C4341">
        <w:rPr>
          <w:rFonts w:hint="cs"/>
          <w:rtl/>
        </w:rPr>
        <w:t>מוסדות</w:t>
      </w:r>
      <w:r w:rsidRPr="003C4341">
        <w:rPr>
          <w:rtl/>
        </w:rPr>
        <w:t xml:space="preserve"> </w:t>
      </w:r>
      <w:r w:rsidRPr="003C4341">
        <w:rPr>
          <w:rFonts w:hint="cs"/>
          <w:rtl/>
        </w:rPr>
        <w:t>החינוך</w:t>
      </w:r>
      <w:r w:rsidRPr="003C4341">
        <w:rPr>
          <w:rtl/>
        </w:rPr>
        <w:t xml:space="preserve"> </w:t>
      </w:r>
      <w:r w:rsidRPr="003C4341">
        <w:rPr>
          <w:rFonts w:hint="cs"/>
          <w:rtl/>
        </w:rPr>
        <w:t>האמורים</w:t>
      </w:r>
      <w:r w:rsidRPr="003C4341">
        <w:rPr>
          <w:rtl/>
        </w:rPr>
        <w:t xml:space="preserve"> </w:t>
      </w:r>
      <w:r w:rsidRPr="003C4341">
        <w:rPr>
          <w:rFonts w:hint="cs"/>
          <w:rtl/>
        </w:rPr>
        <w:t>ולבחון</w:t>
      </w:r>
      <w:r w:rsidRPr="003C4341">
        <w:rPr>
          <w:rtl/>
        </w:rPr>
        <w:t xml:space="preserve"> </w:t>
      </w:r>
      <w:r w:rsidRPr="003C4341">
        <w:rPr>
          <w:rFonts w:hint="cs"/>
          <w:rtl/>
        </w:rPr>
        <w:t>מה הם</w:t>
      </w:r>
      <w:r w:rsidRPr="003C4341">
        <w:rPr>
          <w:rtl/>
        </w:rPr>
        <w:t xml:space="preserve"> </w:t>
      </w:r>
      <w:r w:rsidRPr="003C4341">
        <w:rPr>
          <w:rFonts w:hint="cs"/>
          <w:rtl/>
        </w:rPr>
        <w:t>הכלים</w:t>
      </w:r>
      <w:r w:rsidRPr="003C4341">
        <w:rPr>
          <w:rtl/>
        </w:rPr>
        <w:t xml:space="preserve"> </w:t>
      </w:r>
      <w:r w:rsidRPr="003C4341">
        <w:rPr>
          <w:rFonts w:hint="cs"/>
          <w:rtl/>
        </w:rPr>
        <w:t>הקיימים</w:t>
      </w:r>
      <w:r w:rsidRPr="003C4341">
        <w:rPr>
          <w:rtl/>
        </w:rPr>
        <w:t xml:space="preserve"> </w:t>
      </w:r>
      <w:r w:rsidRPr="003C4341">
        <w:rPr>
          <w:rFonts w:hint="cs"/>
          <w:rtl/>
        </w:rPr>
        <w:t>להבטחת</w:t>
      </w:r>
      <w:r w:rsidRPr="003C4341">
        <w:rPr>
          <w:rtl/>
        </w:rPr>
        <w:t xml:space="preserve"> </w:t>
      </w:r>
      <w:r w:rsidRPr="003C4341">
        <w:rPr>
          <w:rFonts w:hint="cs"/>
          <w:rtl/>
        </w:rPr>
        <w:t>העמידות</w:t>
      </w:r>
      <w:r w:rsidRPr="003C4341">
        <w:rPr>
          <w:rtl/>
        </w:rPr>
        <w:t xml:space="preserve"> </w:t>
      </w:r>
      <w:r w:rsidRPr="003C4341">
        <w:rPr>
          <w:rFonts w:hint="cs"/>
          <w:rtl/>
        </w:rPr>
        <w:t>של מבני</w:t>
      </w:r>
      <w:r w:rsidRPr="003C4341">
        <w:rPr>
          <w:rtl/>
        </w:rPr>
        <w:t xml:space="preserve"> </w:t>
      </w:r>
      <w:r w:rsidRPr="003C4341">
        <w:rPr>
          <w:rFonts w:hint="cs"/>
          <w:rtl/>
        </w:rPr>
        <w:t>מוסדות</w:t>
      </w:r>
      <w:r w:rsidRPr="003C4341">
        <w:rPr>
          <w:rtl/>
        </w:rPr>
        <w:t xml:space="preserve"> </w:t>
      </w:r>
      <w:r w:rsidRPr="003C4341">
        <w:rPr>
          <w:rFonts w:hint="cs"/>
          <w:rtl/>
        </w:rPr>
        <w:t>החינוך</w:t>
      </w:r>
      <w:r w:rsidRPr="003C4341">
        <w:rPr>
          <w:rtl/>
        </w:rPr>
        <w:t xml:space="preserve"> </w:t>
      </w:r>
      <w:r w:rsidRPr="003C4341">
        <w:rPr>
          <w:rFonts w:hint="cs"/>
          <w:rtl/>
        </w:rPr>
        <w:t>בכל</w:t>
      </w:r>
      <w:r w:rsidRPr="003C4341">
        <w:rPr>
          <w:rtl/>
        </w:rPr>
        <w:t xml:space="preserve"> </w:t>
      </w:r>
      <w:r w:rsidRPr="003C4341">
        <w:rPr>
          <w:rFonts w:hint="cs"/>
          <w:rtl/>
        </w:rPr>
        <w:t>הזרמים</w:t>
      </w:r>
      <w:r w:rsidRPr="003C4341">
        <w:rPr>
          <w:rtl/>
        </w:rPr>
        <w:t xml:space="preserve"> </w:t>
      </w:r>
      <w:r w:rsidRPr="003C4341">
        <w:rPr>
          <w:rFonts w:hint="cs"/>
          <w:rtl/>
        </w:rPr>
        <w:t>ברעידות</w:t>
      </w:r>
      <w:r w:rsidRPr="003C4341">
        <w:rPr>
          <w:rtl/>
        </w:rPr>
        <w:t xml:space="preserve"> </w:t>
      </w:r>
      <w:r w:rsidRPr="003C4341">
        <w:rPr>
          <w:rFonts w:hint="cs"/>
          <w:rtl/>
        </w:rPr>
        <w:t>אדמה</w:t>
      </w:r>
      <w:r w:rsidRPr="003C4341">
        <w:rPr>
          <w:rtl/>
        </w:rPr>
        <w:t>.</w:t>
      </w:r>
      <w:r w:rsidRPr="003C4341">
        <w:rPr>
          <w:rFonts w:hint="cs"/>
          <w:rtl/>
        </w:rPr>
        <w:t xml:space="preserve"> </w:t>
      </w:r>
    </w:p>
    <w:p w:rsidR="00DC7BC5" w:rsidRPr="003C4341" w:rsidP="003C4341">
      <w:pPr>
        <w:spacing w:line="240" w:lineRule="exact"/>
        <w:ind w:right="2268"/>
        <w:jc w:val="both"/>
        <w:rPr>
          <w:rFonts w:ascii="Tahoma" w:hAnsi="Tahoma" w:cs="Tahoma"/>
          <w:sz w:val="18"/>
          <w:szCs w:val="18"/>
          <w:rtl/>
        </w:rPr>
      </w:pPr>
      <w:bookmarkStart w:id="44" w:name="_Toc518992984"/>
    </w:p>
    <w:p w:rsidR="00DC7BC5" w:rsidRPr="00AD660A" w:rsidP="003C4341">
      <w:pPr>
        <w:pStyle w:val="KOT6"/>
        <w:rPr>
          <w:rtl/>
        </w:rPr>
      </w:pPr>
      <w:r w:rsidRPr="00AD660A">
        <w:rPr>
          <w:rFonts w:hint="cs"/>
          <w:rtl/>
        </w:rPr>
        <w:t>מוסדות הבריאות</w:t>
      </w:r>
      <w:bookmarkEnd w:id="44"/>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מוסדות בריאות הם תשתית חיונית שתפקודה לאחר רעידת אדמה הוא קריטי, שכן אז נדרשים בתי החולים לסייע לנפגעים רבים תוך כדי המשך הטיפול במאושפזים בהם. כל המתקנים בבתי החולים צריכים אפוא לתפקד באורח מלא לאחר הרעידה, כדי שהמבנה יוכל למלא את ייעודו והצוות הרפואי יוכל להמשיך במתן שירות רפואי מציל חיים. זאת ועוד, שלא כרוב התושבים, שבכוחם להימלט מאתר שנפגע ברעידת אדמה, רוב השוהים בבתי החולים אינם יכולים להתפנות בכוחות עצמם, מחמת מצבם. מכאן חשיבות היתר שבעמידותם של בתי החולים ברעידות אדמה, הן להגנת השוהים בהם הן לשמירתה של הרציפות התפקודית המתחייבת. </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במסגרת ההיערכות לרעידת אדמה העריכה ועדת ההיגוי כי מבנים המשמשים מתקנים רפואיים יינזקו עקב קריסה, מלאה או חלקית. צפוי הרס כבד עד קריסה חלקית של עד שלושה מבתי החולים זיו, העמק, פוריה, נהריה, רמב"ם ויוספטל; שיקומם של בתי החולים לא יושלם אלא כעבור חודשים או שנים. כן צפויים הרס כולל של מערכות ומתקנים בארבעה או חמישה בתי חולים באזורים שונים בארץ, פגיעה בתשתיות רפואיות חיוניות כגון צנרת חמצן, ונזקים עקיפים עקב הפסקות חשמל ומים שישבשו את תפקוד המערכות.</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בהחלטת ממשלה 1623 משנת 2010 הוטל על משרד הבריאות לפקח על עמידתם של המתקנים שבאחריותו, בתקני הבנייה הנוגעים לעמידות ברעידות אדמה. בכלל זה הוטל על המשרד לבדוק מערכות לא מבניות בבתי חולים ולפעול עם מינהל הדיור הממשלתי שבמשרד האוצר לשם הבטחת עמידותם של המתקנים והבניינים שבאחריותו. </w:t>
      </w:r>
    </w:p>
    <w:p w:rsidR="00DC7BC5" w:rsidRPr="003C4341" w:rsidP="003C4341">
      <w:pPr>
        <w:spacing w:line="240" w:lineRule="exact"/>
        <w:ind w:right="2268"/>
        <w:jc w:val="both"/>
        <w:rPr>
          <w:rFonts w:ascii="Tahoma" w:hAnsi="Tahoma" w:cs="Tahoma"/>
          <w:sz w:val="18"/>
          <w:szCs w:val="18"/>
          <w:rtl/>
        </w:rPr>
      </w:pPr>
      <w:bookmarkStart w:id="45" w:name="_Toc518992985"/>
    </w:p>
    <w:p w:rsidR="00DC7BC5" w:rsidRPr="00AD660A" w:rsidP="003C4341">
      <w:pPr>
        <w:pStyle w:val="KOT7"/>
        <w:rPr>
          <w:rtl/>
        </w:rPr>
      </w:pPr>
      <w:r w:rsidRPr="00AD660A">
        <w:rPr>
          <w:rFonts w:hint="cs"/>
          <w:rtl/>
        </w:rPr>
        <w:t>בתי חולים</w:t>
      </w:r>
      <w:bookmarkEnd w:id="45"/>
      <w:r>
        <w:rPr>
          <w:rFonts w:hint="cs"/>
          <w:rtl/>
        </w:rPr>
        <w:t xml:space="preserve"> ממשלתיים</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בעקבות החלטת ממשלה 4331 משנת 2008 הוחלט להקצות לחיזוקם של בתי החולים הממשלתיים בכל שנה 20 מיליון ש"ח מתקציב משרד הבריאות ו-20 מיליון ש"ח מתקציב משרד האוצר. לשם יישום ההחלטה ערך משרד הבריאות מיפוי של בתי החולים הממשלתיים, ועל פיו קבעה ועדת ההיגוי רשימת בתי החולים שחיזוקם נדרש בעדיפות ראשונה, בהתאם לקריטריונים שונים ובהם מידת הקרבה להעתקים פעילים ולאזורים שיש בהם פעילות סיסמית, מועד הבנייה, מצבם הפיזי של בתי החולים ומספר המטופלים הממוצע בהם. </w:t>
      </w:r>
    </w:p>
    <w:p w:rsidR="00DC7BC5" w:rsidRPr="003C4341" w:rsidP="003C4341">
      <w:pPr>
        <w:autoSpaceDE w:val="0"/>
        <w:autoSpaceDN w:val="0"/>
        <w:adjustRightInd w:val="0"/>
        <w:spacing w:line="240" w:lineRule="exact"/>
        <w:ind w:right="2268"/>
        <w:jc w:val="both"/>
        <w:rPr>
          <w:rFonts w:ascii="Tahoma" w:hAnsi="Tahoma" w:cs="Tahoma"/>
          <w:sz w:val="18"/>
          <w:szCs w:val="18"/>
          <w:rtl/>
        </w:rPr>
      </w:pPr>
      <w:r w:rsidRPr="003C4341">
        <w:rPr>
          <w:rFonts w:ascii="Tahoma" w:hAnsi="Tahoma" w:cs="Tahoma" w:hint="cs"/>
          <w:sz w:val="18"/>
          <w:szCs w:val="18"/>
          <w:rtl/>
        </w:rPr>
        <w:t>בבואו לגבש את הפעולות שינקוט לחיזוק בתי החולים, נתקל המשרד בכמה בעיות, כמפורט להלן.</w:t>
      </w:r>
    </w:p>
    <w:p w:rsidR="00DC7BC5" w:rsidRPr="003C4341" w:rsidP="00000B49">
      <w:pPr>
        <w:numPr>
          <w:ilvl w:val="0"/>
          <w:numId w:val="6"/>
        </w:numPr>
        <w:autoSpaceDE w:val="0"/>
        <w:autoSpaceDN w:val="0"/>
        <w:adjustRightInd w:val="0"/>
        <w:spacing w:line="240" w:lineRule="exact"/>
        <w:ind w:right="2268"/>
        <w:jc w:val="both"/>
        <w:rPr>
          <w:rFonts w:ascii="Tahoma" w:eastAsia="Times New Roman" w:hAnsi="Tahoma" w:cs="Tahoma"/>
          <w:sz w:val="18"/>
          <w:szCs w:val="18"/>
          <w:lang w:eastAsia="he-IL"/>
        </w:rPr>
      </w:pPr>
      <w:r w:rsidRPr="003C4341">
        <w:rPr>
          <w:rFonts w:ascii="Tahoma" w:eastAsia="Times New Roman" w:hAnsi="Tahoma" w:cs="Tahoma" w:hint="cs"/>
          <w:sz w:val="18"/>
          <w:szCs w:val="18"/>
          <w:rtl/>
          <w:lang w:eastAsia="he-IL"/>
        </w:rPr>
        <w:t>בתוכנית חיזוקם של בתי החולים היה צריך לאפשר לבתי החולים להמשיך בפעילות השוטפת במהלך עבודות החיזוק. מאחר שהתפוסה בבתי החולים בארץ מלאה, אי אפשר לפנות חולים או מחלקות לבתי חולים אחרים בזמן העבודות. מגבלה זו השפיעה על תכנון החיזוק.</w:t>
      </w:r>
    </w:p>
    <w:p w:rsidR="00DC7BC5" w:rsidRPr="003C4341" w:rsidP="00000B49">
      <w:pPr>
        <w:numPr>
          <w:ilvl w:val="0"/>
          <w:numId w:val="6"/>
        </w:numPr>
        <w:autoSpaceDE w:val="0"/>
        <w:autoSpaceDN w:val="0"/>
        <w:adjustRightInd w:val="0"/>
        <w:spacing w:line="240" w:lineRule="exact"/>
        <w:ind w:right="2268"/>
        <w:jc w:val="both"/>
        <w:rPr>
          <w:rFonts w:ascii="Tahoma" w:eastAsia="Times New Roman" w:hAnsi="Tahoma" w:cs="Tahoma"/>
          <w:sz w:val="18"/>
          <w:szCs w:val="18"/>
          <w:lang w:eastAsia="he-IL"/>
        </w:rPr>
      </w:pPr>
      <w:r w:rsidRPr="003C4341">
        <w:rPr>
          <w:rFonts w:ascii="Tahoma" w:eastAsia="Times New Roman" w:hAnsi="Tahoma" w:cs="Tahoma" w:hint="cs"/>
          <w:sz w:val="18"/>
          <w:szCs w:val="18"/>
          <w:rtl/>
          <w:lang w:eastAsia="he-IL"/>
        </w:rPr>
        <w:t xml:space="preserve">בשונה ממרבית המבנים הציבוריים, שחיזוקם נועד ללהגן על השוהים בהם ולאפשר את מילוטם בעת רעידת אדמה, מטרת פעולות החיזוק לאפשר לבית החולים ולכל המערכות המותקנות בו תפקוד מלא גם לאחר רעידת אדמה, על מנת שיוכל להמשיך ולטפל במאושפזים בו ובפגועי רעידת האדמה שיגיעו אליו. </w:t>
      </w:r>
    </w:p>
    <w:p w:rsidR="00DC7BC5" w:rsidRPr="003C4341" w:rsidP="003C4341">
      <w:pPr>
        <w:autoSpaceDE w:val="0"/>
        <w:autoSpaceDN w:val="0"/>
        <w:adjustRightInd w:val="0"/>
        <w:spacing w:line="240" w:lineRule="exact"/>
        <w:ind w:left="-28" w:right="2268"/>
        <w:jc w:val="both"/>
        <w:rPr>
          <w:rFonts w:ascii="Tahoma" w:hAnsi="Tahoma" w:cs="Tahoma"/>
          <w:sz w:val="18"/>
          <w:szCs w:val="18"/>
        </w:rPr>
      </w:pPr>
      <w:r w:rsidRPr="003C4341">
        <w:rPr>
          <w:rFonts w:ascii="Tahoma" w:hAnsi="Tahoma" w:cs="Tahoma" w:hint="cs"/>
          <w:sz w:val="18"/>
          <w:szCs w:val="18"/>
          <w:rtl/>
        </w:rPr>
        <w:t xml:space="preserve">לנוכח האילוצים הללו פנה המשרד למומחים בחיזוק מבנים מפני רעידות אדמה, על מנת להתוודע לשיטות העבודה האפשריות ולהתאים לכל בית חולים את השיטה הטובה ביותר לו. יצוין שהחלטה זו של המשרד נתקלה בביקורת מגורמים שונים, אשר ביקשו להשהות את פעולות החיזוק עד שיגובש תקן לחיזוק מבנים קיימים. </w:t>
      </w:r>
    </w:p>
    <w:p w:rsidR="00DC7BC5" w:rsidRPr="003C4341" w:rsidP="004D7AC4">
      <w:pPr>
        <w:autoSpaceDE w:val="0"/>
        <w:autoSpaceDN w:val="0"/>
        <w:adjustRightInd w:val="0"/>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לאחר שקלול הקריטריונים והמגבלות בתהליך החיזוק החליט משרד הבריאות להתמקד בחיזוקם של בתי החולים זיו בצפת, בני ציון ורמב"ם בחיפה ופורייה </w:t>
      </w:r>
      <w:r w:rsidRPr="003C4341">
        <w:rPr>
          <w:rFonts w:ascii="Tahoma" w:hAnsi="Tahoma" w:cs="Tahoma" w:hint="cs"/>
          <w:sz w:val="18"/>
          <w:szCs w:val="18"/>
          <w:rtl/>
        </w:rPr>
        <w:t>בטבריה. ההחלטה על אופן חיזוקם של כל אחד מבתי החולים התקבלה בסיועו של מומחה בין-לאומי שהמשרד שכר את שירותיו למטרה זו. הוחלט שהחיזוק בחלק מבתי החולים ייעשה באמצעות טכנולוגיות חדשות</w:t>
      </w:r>
      <w:r>
        <w:rPr>
          <w:rFonts w:ascii="Tahoma" w:hAnsi="Tahoma" w:cs="Tahoma"/>
          <w:sz w:val="18"/>
          <w:szCs w:val="18"/>
          <w:vertAlign w:val="superscript"/>
          <w:rtl/>
        </w:rPr>
        <w:footnoteReference w:id="108"/>
      </w:r>
      <w:r w:rsidRPr="003C4341">
        <w:rPr>
          <w:rFonts w:ascii="Tahoma" w:hAnsi="Tahoma" w:cs="Tahoma" w:hint="cs"/>
          <w:sz w:val="18"/>
          <w:szCs w:val="18"/>
          <w:rtl/>
        </w:rPr>
        <w:t xml:space="preserve">. </w:t>
      </w:r>
    </w:p>
    <w:p w:rsidR="00DC7BC5" w:rsidRPr="003C4341" w:rsidP="0089300E">
      <w:pPr>
        <w:spacing w:line="240" w:lineRule="exact"/>
        <w:ind w:right="2268"/>
        <w:jc w:val="both"/>
        <w:rPr>
          <w:rFonts w:ascii="Tahoma" w:hAnsi="Tahoma" w:cs="Tahoma"/>
          <w:sz w:val="18"/>
          <w:szCs w:val="18"/>
          <w:rtl/>
        </w:rPr>
      </w:pPr>
      <w:r w:rsidRPr="003C4341">
        <w:rPr>
          <w:rFonts w:ascii="Tahoma" w:hAnsi="Tahoma" w:cs="Tahoma" w:hint="cs"/>
          <w:sz w:val="18"/>
          <w:szCs w:val="18"/>
          <w:rtl/>
        </w:rPr>
        <w:t>בכל אחת מן השנים 2011 ו-2012 הקצה המשרד ממקורותיו 20 מיליון ש"ח, בתוספת 20 מיליון ש"ח ממשרד האוצר, אך בגלל החלטת ממשלה על קיצוצים רוחביים צומצם התקציב משני המשרדים ל-36 מיליון ש"ח בשנה. בגלל מורכבותם של הפרויקטים והצורך בגיבוש מתודולוגיה לעבודת החיזוק, ההליך התכנוני נמשך זמן רב יחסית, העבודות נדחו, ובידי משרד הבריאות נותרו עודפי תקציב משנים אלה. בשנת 2012 הועבר התקציב שיועד לחיזוק ולא מומש, 72 מיליון ש"ח, לרזרבה הכללית של קופת המדינה. בשנת 2013 התקבלה, כאמור, החלטת ממשלה 204 והופסק המימון של משרד האוצר לחיזוקם של בתי החולים. יתרה מזו, התקנה התקציבית של המשרד למטרה זו לא תוקצבה כלל בשנים 2013 ו-2014. רק בשנת 2015 הושב לבסיס התקציב של משרד הבריאות התקציב לחיזוק בתי חולים מפני רעידות אדמה, 18 מיליון ש"ח, אך רק בשנת 2018 התקבלה התוספת התקציבית של משרד האוצר למטרה זו, הגם שבשנת 2017 היה אמור משרד האוצר להשיב על כנה את התוספת התקציבית בהתאם להחלטה 4331</w:t>
      </w:r>
      <w:r w:rsidRPr="003C4341">
        <w:rPr>
          <w:rFonts w:ascii="Tahoma" w:hAnsi="Tahoma" w:cs="Tahoma"/>
          <w:sz w:val="18"/>
          <w:szCs w:val="18"/>
          <w:rtl/>
        </w:rPr>
        <w:t>.</w:t>
      </w:r>
      <w:r w:rsidRPr="003C4341">
        <w:rPr>
          <w:rFonts w:ascii="Tahoma" w:hAnsi="Tahoma" w:cs="Tahoma" w:hint="cs"/>
          <w:color w:val="FF0000"/>
          <w:sz w:val="18"/>
          <w:szCs w:val="18"/>
          <w:rtl/>
        </w:rPr>
        <w:t xml:space="preserve"> </w:t>
      </w:r>
      <w:r w:rsidRPr="003C4341">
        <w:rPr>
          <w:rFonts w:ascii="Tahoma" w:hAnsi="Tahoma" w:cs="Tahoma" w:hint="cs"/>
          <w:sz w:val="18"/>
          <w:szCs w:val="18"/>
          <w:rtl/>
        </w:rPr>
        <w:t xml:space="preserve">להלן בתרשים 10 פרטים על תקציב לחיזוקם של בתי חולים מפני רעידות אדמה: </w:t>
      </w:r>
      <w:r w:rsidRPr="0012789B" w:rsidR="0089300E">
        <w:rPr>
          <w:rFonts w:cs="Tahoma"/>
          <w:noProof/>
          <w:sz w:val="17"/>
          <w:szCs w:val="17"/>
          <w:rtl/>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8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E360A" w:rsidRPr="00373C5D" w:rsidP="0089300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6881857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83593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E360A" w:rsidRPr="00881D99" w:rsidP="009A7FF3">
                            <w:pPr>
                              <w:spacing w:after="0" w:line="240" w:lineRule="auto"/>
                              <w:rPr>
                                <w:color w:val="0B5294"/>
                                <w:spacing w:val="-4"/>
                                <w:sz w:val="24"/>
                                <w:szCs w:val="24"/>
                                <w:rtl/>
                                <w:cs/>
                              </w:rPr>
                            </w:pPr>
                            <w:r>
                              <w:rPr>
                                <w:rFonts w:cs="Tahoma" w:hint="eastAsia"/>
                                <w:color w:val="0B5294"/>
                                <w:spacing w:val="-4"/>
                                <w:sz w:val="24"/>
                                <w:szCs w:val="24"/>
                                <w:rtl/>
                              </w:rPr>
                              <w:t>ב</w:t>
                            </w:r>
                            <w:r w:rsidRPr="0089300E">
                              <w:rPr>
                                <w:rFonts w:cs="Tahoma" w:hint="eastAsia"/>
                                <w:color w:val="0B5294"/>
                                <w:spacing w:val="-4"/>
                                <w:sz w:val="24"/>
                                <w:szCs w:val="24"/>
                                <w:rtl/>
                              </w:rPr>
                              <w:t>שנים</w:t>
                            </w:r>
                            <w:r>
                              <w:rPr>
                                <w:rFonts w:cs="Tahoma"/>
                                <w:color w:val="0B5294"/>
                                <w:spacing w:val="-4"/>
                                <w:sz w:val="24"/>
                                <w:szCs w:val="24"/>
                                <w:rtl/>
                              </w:rPr>
                              <w:t xml:space="preserve"> 201</w:t>
                            </w:r>
                            <w:r>
                              <w:rPr>
                                <w:rFonts w:cs="Tahoma" w:hint="cs"/>
                                <w:color w:val="0B5294"/>
                                <w:spacing w:val="-4"/>
                                <w:sz w:val="24"/>
                                <w:szCs w:val="24"/>
                                <w:rtl/>
                              </w:rPr>
                              <w:t>4</w:t>
                            </w:r>
                            <w:r>
                              <w:rPr>
                                <w:rFonts w:cs="Tahoma"/>
                                <w:color w:val="0B5294"/>
                                <w:spacing w:val="-4"/>
                                <w:sz w:val="24"/>
                                <w:szCs w:val="24"/>
                                <w:rtl/>
                              </w:rPr>
                              <w:t>-20</w:t>
                            </w:r>
                            <w:r>
                              <w:rPr>
                                <w:rFonts w:cs="Tahoma" w:hint="cs"/>
                                <w:color w:val="0B5294"/>
                                <w:spacing w:val="-4"/>
                                <w:sz w:val="24"/>
                                <w:szCs w:val="24"/>
                                <w:rtl/>
                              </w:rPr>
                              <w:t>11</w:t>
                            </w:r>
                            <w:r w:rsidRPr="0089300E">
                              <w:rPr>
                                <w:rFonts w:cs="Tahoma"/>
                                <w:color w:val="0B5294"/>
                                <w:spacing w:val="-4"/>
                                <w:sz w:val="24"/>
                                <w:szCs w:val="24"/>
                                <w:rtl/>
                              </w:rPr>
                              <w:t xml:space="preserve"> </w:t>
                            </w:r>
                            <w:r>
                              <w:rPr>
                                <w:rFonts w:cs="Tahoma"/>
                                <w:color w:val="0B5294"/>
                                <w:spacing w:val="-4"/>
                                <w:sz w:val="24"/>
                                <w:szCs w:val="24"/>
                                <w:rtl/>
                              </w:rPr>
                              <w:br/>
                            </w:r>
                            <w:r w:rsidRPr="0089300E">
                              <w:rPr>
                                <w:rFonts w:cs="Tahoma" w:hint="eastAsia"/>
                                <w:color w:val="0B5294"/>
                                <w:spacing w:val="-4"/>
                                <w:sz w:val="24"/>
                                <w:szCs w:val="24"/>
                                <w:rtl/>
                              </w:rPr>
                              <w:t>לא</w:t>
                            </w:r>
                            <w:r w:rsidRPr="0089300E">
                              <w:rPr>
                                <w:rFonts w:cs="Tahoma"/>
                                <w:color w:val="0B5294"/>
                                <w:spacing w:val="-4"/>
                                <w:sz w:val="24"/>
                                <w:szCs w:val="24"/>
                                <w:rtl/>
                              </w:rPr>
                              <w:t xml:space="preserve"> </w:t>
                            </w:r>
                            <w:r w:rsidRPr="0089300E">
                              <w:rPr>
                                <w:rFonts w:cs="Tahoma" w:hint="eastAsia"/>
                                <w:color w:val="0B5294"/>
                                <w:spacing w:val="-4"/>
                                <w:sz w:val="24"/>
                                <w:szCs w:val="24"/>
                                <w:rtl/>
                              </w:rPr>
                              <w:t>תוקצב</w:t>
                            </w:r>
                            <w:r w:rsidRPr="0089300E">
                              <w:rPr>
                                <w:rFonts w:cs="Tahoma"/>
                                <w:color w:val="0B5294"/>
                                <w:spacing w:val="-4"/>
                                <w:sz w:val="24"/>
                                <w:szCs w:val="24"/>
                                <w:rtl/>
                              </w:rPr>
                              <w:t xml:space="preserve"> </w:t>
                            </w:r>
                            <w:r w:rsidRPr="0089300E">
                              <w:rPr>
                                <w:rFonts w:cs="Tahoma" w:hint="eastAsia"/>
                                <w:color w:val="0B5294"/>
                                <w:spacing w:val="-4"/>
                                <w:sz w:val="24"/>
                                <w:szCs w:val="24"/>
                                <w:rtl/>
                              </w:rPr>
                              <w:t>כלל</w:t>
                            </w:r>
                            <w:r w:rsidRPr="0089300E">
                              <w:rPr>
                                <w:rFonts w:cs="Tahoma"/>
                                <w:color w:val="0B5294"/>
                                <w:spacing w:val="-4"/>
                                <w:sz w:val="24"/>
                                <w:szCs w:val="24"/>
                                <w:rtl/>
                              </w:rPr>
                              <w:t xml:space="preserve"> </w:t>
                            </w:r>
                            <w:r>
                              <w:rPr>
                                <w:rFonts w:cs="Tahoma" w:hint="eastAsia"/>
                                <w:color w:val="0B5294"/>
                                <w:spacing w:val="-4"/>
                                <w:sz w:val="24"/>
                                <w:szCs w:val="24"/>
                                <w:rtl/>
                              </w:rPr>
                              <w:t>פרו</w:t>
                            </w:r>
                            <w:r w:rsidRPr="0089300E">
                              <w:rPr>
                                <w:rFonts w:cs="Tahoma" w:hint="eastAsia"/>
                                <w:color w:val="0B5294"/>
                                <w:spacing w:val="-4"/>
                                <w:sz w:val="24"/>
                                <w:szCs w:val="24"/>
                                <w:rtl/>
                              </w:rPr>
                              <w:t>יקט</w:t>
                            </w:r>
                            <w:r w:rsidRPr="0089300E">
                              <w:rPr>
                                <w:rFonts w:cs="Tahoma"/>
                                <w:color w:val="0B5294"/>
                                <w:spacing w:val="-4"/>
                                <w:sz w:val="24"/>
                                <w:szCs w:val="24"/>
                                <w:rtl/>
                              </w:rPr>
                              <w:t xml:space="preserve"> </w:t>
                            </w:r>
                            <w:r w:rsidRPr="0089300E">
                              <w:rPr>
                                <w:rFonts w:cs="Tahoma" w:hint="eastAsia"/>
                                <w:color w:val="0B5294"/>
                                <w:spacing w:val="-4"/>
                                <w:sz w:val="24"/>
                                <w:szCs w:val="24"/>
                                <w:rtl/>
                              </w:rPr>
                              <w:t>חיזוק</w:t>
                            </w:r>
                            <w:r w:rsidRPr="0089300E">
                              <w:rPr>
                                <w:rFonts w:cs="Tahoma"/>
                                <w:color w:val="0B5294"/>
                                <w:spacing w:val="-4"/>
                                <w:sz w:val="24"/>
                                <w:szCs w:val="24"/>
                                <w:rtl/>
                              </w:rPr>
                              <w:t xml:space="preserve"> </w:t>
                            </w:r>
                            <w:r w:rsidRPr="0089300E">
                              <w:rPr>
                                <w:rFonts w:cs="Tahoma" w:hint="eastAsia"/>
                                <w:color w:val="0B5294"/>
                                <w:spacing w:val="-4"/>
                                <w:sz w:val="24"/>
                                <w:szCs w:val="24"/>
                                <w:rtl/>
                              </w:rPr>
                              <w:t>בתי</w:t>
                            </w:r>
                            <w:r w:rsidRPr="0089300E">
                              <w:rPr>
                                <w:rFonts w:cs="Tahoma"/>
                                <w:color w:val="0B5294"/>
                                <w:spacing w:val="-4"/>
                                <w:sz w:val="24"/>
                                <w:szCs w:val="24"/>
                                <w:rtl/>
                              </w:rPr>
                              <w:t xml:space="preserve"> </w:t>
                            </w:r>
                            <w:r w:rsidRPr="0089300E">
                              <w:rPr>
                                <w:rFonts w:cs="Tahoma" w:hint="eastAsia"/>
                                <w:color w:val="0B5294"/>
                                <w:spacing w:val="-4"/>
                                <w:sz w:val="24"/>
                                <w:szCs w:val="24"/>
                                <w:rtl/>
                              </w:rPr>
                              <w:t>חולים</w:t>
                            </w:r>
                            <w:r w:rsidRPr="0089300E">
                              <w:rPr>
                                <w:rFonts w:cs="Tahoma"/>
                                <w:color w:val="0B5294"/>
                                <w:spacing w:val="-4"/>
                                <w:sz w:val="24"/>
                                <w:szCs w:val="24"/>
                                <w:rtl/>
                              </w:rPr>
                              <w:t xml:space="preserve"> </w:t>
                            </w:r>
                            <w:r w:rsidRPr="0089300E">
                              <w:rPr>
                                <w:rFonts w:cs="Tahoma" w:hint="eastAsia"/>
                                <w:color w:val="0B5294"/>
                                <w:spacing w:val="-4"/>
                                <w:sz w:val="24"/>
                                <w:szCs w:val="24"/>
                                <w:rtl/>
                              </w:rPr>
                              <w:t>מפני</w:t>
                            </w:r>
                            <w:r w:rsidRPr="0089300E">
                              <w:rPr>
                                <w:rFonts w:cs="Tahoma"/>
                                <w:color w:val="0B5294"/>
                                <w:spacing w:val="-4"/>
                                <w:sz w:val="24"/>
                                <w:szCs w:val="24"/>
                                <w:rtl/>
                              </w:rPr>
                              <w:t xml:space="preserve"> </w:t>
                            </w:r>
                            <w:r w:rsidRPr="0089300E">
                              <w:rPr>
                                <w:rFonts w:cs="Tahoma" w:hint="eastAsia"/>
                                <w:color w:val="0B5294"/>
                                <w:spacing w:val="-4"/>
                                <w:sz w:val="24"/>
                                <w:szCs w:val="24"/>
                                <w:rtl/>
                              </w:rPr>
                              <w:t>רעידות</w:t>
                            </w:r>
                            <w:r w:rsidRPr="0089300E">
                              <w:rPr>
                                <w:rFonts w:cs="Tahoma"/>
                                <w:color w:val="0B5294"/>
                                <w:spacing w:val="-4"/>
                                <w:sz w:val="24"/>
                                <w:szCs w:val="24"/>
                                <w:rtl/>
                              </w:rPr>
                              <w:t xml:space="preserve"> </w:t>
                            </w:r>
                            <w:r w:rsidRPr="0089300E">
                              <w:rPr>
                                <w:rFonts w:cs="Tahoma" w:hint="eastAsia"/>
                                <w:color w:val="0B5294"/>
                                <w:spacing w:val="-4"/>
                                <w:sz w:val="24"/>
                                <w:szCs w:val="24"/>
                                <w:rtl/>
                              </w:rPr>
                              <w:t>אדמה</w:t>
                            </w:r>
                            <w:r w:rsidRPr="0089300E">
                              <w:rPr>
                                <w:rFonts w:cs="Tahoma"/>
                                <w:color w:val="0B5294"/>
                                <w:spacing w:val="-4"/>
                                <w:sz w:val="24"/>
                                <w:szCs w:val="24"/>
                                <w:rtl/>
                              </w:rPr>
                              <w:t xml:space="preserve">, </w:t>
                            </w:r>
                            <w:r w:rsidRPr="0089300E">
                              <w:rPr>
                                <w:rFonts w:cs="Tahoma" w:hint="eastAsia"/>
                                <w:color w:val="0B5294"/>
                                <w:spacing w:val="-4"/>
                                <w:sz w:val="24"/>
                                <w:szCs w:val="24"/>
                                <w:rtl/>
                              </w:rPr>
                              <w:t>ועד</w:t>
                            </w:r>
                            <w:r w:rsidRPr="0089300E">
                              <w:rPr>
                                <w:rFonts w:cs="Tahoma"/>
                                <w:color w:val="0B5294"/>
                                <w:spacing w:val="-4"/>
                                <w:sz w:val="24"/>
                                <w:szCs w:val="24"/>
                                <w:rtl/>
                              </w:rPr>
                              <w:t xml:space="preserve"> </w:t>
                            </w:r>
                            <w:r w:rsidRPr="0089300E">
                              <w:rPr>
                                <w:rFonts w:cs="Tahoma" w:hint="eastAsia"/>
                                <w:color w:val="0B5294"/>
                                <w:spacing w:val="-4"/>
                                <w:sz w:val="24"/>
                                <w:szCs w:val="24"/>
                                <w:rtl/>
                              </w:rPr>
                              <w:t>לשנת</w:t>
                            </w:r>
                            <w:r w:rsidRPr="0089300E">
                              <w:rPr>
                                <w:rFonts w:cs="Tahoma"/>
                                <w:color w:val="0B5294"/>
                                <w:spacing w:val="-4"/>
                                <w:sz w:val="24"/>
                                <w:szCs w:val="24"/>
                                <w:rtl/>
                              </w:rPr>
                              <w:t xml:space="preserve"> 2018 </w:t>
                            </w:r>
                            <w:r w:rsidRPr="0089300E">
                              <w:rPr>
                                <w:rFonts w:cs="Tahoma" w:hint="eastAsia"/>
                                <w:color w:val="0B5294"/>
                                <w:spacing w:val="-4"/>
                                <w:sz w:val="24"/>
                                <w:szCs w:val="24"/>
                                <w:rtl/>
                              </w:rPr>
                              <w:t>לא</w:t>
                            </w:r>
                            <w:r w:rsidRPr="0089300E">
                              <w:rPr>
                                <w:rFonts w:cs="Tahoma"/>
                                <w:color w:val="0B5294"/>
                                <w:spacing w:val="-4"/>
                                <w:sz w:val="24"/>
                                <w:szCs w:val="24"/>
                                <w:rtl/>
                              </w:rPr>
                              <w:t xml:space="preserve"> </w:t>
                            </w:r>
                            <w:r w:rsidRPr="0089300E">
                              <w:rPr>
                                <w:rFonts w:cs="Tahoma" w:hint="eastAsia"/>
                                <w:color w:val="0B5294"/>
                                <w:spacing w:val="-4"/>
                                <w:sz w:val="24"/>
                                <w:szCs w:val="24"/>
                                <w:rtl/>
                              </w:rPr>
                              <w:t>ניתנה</w:t>
                            </w:r>
                            <w:r w:rsidRPr="0089300E">
                              <w:rPr>
                                <w:rFonts w:cs="Tahoma"/>
                                <w:color w:val="0B5294"/>
                                <w:spacing w:val="-4"/>
                                <w:sz w:val="24"/>
                                <w:szCs w:val="24"/>
                                <w:rtl/>
                              </w:rPr>
                              <w:t xml:space="preserve"> </w:t>
                            </w:r>
                            <w:r w:rsidRPr="0089300E">
                              <w:rPr>
                                <w:rFonts w:cs="Tahoma" w:hint="eastAsia"/>
                                <w:color w:val="0B5294"/>
                                <w:spacing w:val="-4"/>
                                <w:sz w:val="24"/>
                                <w:szCs w:val="24"/>
                                <w:rtl/>
                              </w:rPr>
                              <w:t>תוספת</w:t>
                            </w:r>
                            <w:r w:rsidRPr="0089300E">
                              <w:rPr>
                                <w:rFonts w:cs="Tahoma"/>
                                <w:color w:val="0B5294"/>
                                <w:spacing w:val="-4"/>
                                <w:sz w:val="24"/>
                                <w:szCs w:val="24"/>
                                <w:rtl/>
                              </w:rPr>
                              <w:t xml:space="preserve"> </w:t>
                            </w:r>
                            <w:r w:rsidRPr="0089300E">
                              <w:rPr>
                                <w:rFonts w:cs="Tahoma" w:hint="eastAsia"/>
                                <w:color w:val="0B5294"/>
                                <w:spacing w:val="-4"/>
                                <w:sz w:val="24"/>
                                <w:szCs w:val="24"/>
                                <w:rtl/>
                              </w:rPr>
                              <w:t>תקציבית</w:t>
                            </w:r>
                            <w:r w:rsidRPr="0089300E">
                              <w:rPr>
                                <w:rFonts w:cs="Tahoma"/>
                                <w:color w:val="0B5294"/>
                                <w:spacing w:val="-4"/>
                                <w:sz w:val="24"/>
                                <w:szCs w:val="24"/>
                                <w:rtl/>
                              </w:rPr>
                              <w:t xml:space="preserve"> </w:t>
                            </w:r>
                            <w:r w:rsidRPr="0089300E">
                              <w:rPr>
                                <w:rFonts w:cs="Tahoma" w:hint="eastAsia"/>
                                <w:color w:val="0B5294"/>
                                <w:spacing w:val="-4"/>
                                <w:sz w:val="24"/>
                                <w:szCs w:val="24"/>
                                <w:rtl/>
                              </w:rPr>
                              <w:t>מתקציב</w:t>
                            </w:r>
                            <w:r w:rsidRPr="0089300E">
                              <w:rPr>
                                <w:rFonts w:cs="Tahoma"/>
                                <w:color w:val="0B5294"/>
                                <w:spacing w:val="-4"/>
                                <w:sz w:val="24"/>
                                <w:szCs w:val="24"/>
                                <w:rtl/>
                              </w:rPr>
                              <w:t xml:space="preserve"> </w:t>
                            </w:r>
                            <w:r w:rsidRPr="0089300E">
                              <w:rPr>
                                <w:rFonts w:cs="Tahoma" w:hint="eastAsia"/>
                                <w:color w:val="0B5294"/>
                                <w:spacing w:val="-4"/>
                                <w:sz w:val="24"/>
                                <w:szCs w:val="24"/>
                                <w:rtl/>
                              </w:rPr>
                              <w:t>משרד</w:t>
                            </w:r>
                            <w:r w:rsidRPr="0089300E">
                              <w:rPr>
                                <w:rFonts w:cs="Tahoma"/>
                                <w:color w:val="0B5294"/>
                                <w:spacing w:val="-4"/>
                                <w:sz w:val="24"/>
                                <w:szCs w:val="24"/>
                                <w:rtl/>
                              </w:rPr>
                              <w:t xml:space="preserve"> </w:t>
                            </w:r>
                            <w:r w:rsidRPr="0089300E">
                              <w:rPr>
                                <w:rFonts w:cs="Tahoma" w:hint="eastAsia"/>
                                <w:color w:val="0B5294"/>
                                <w:spacing w:val="-4"/>
                                <w:sz w:val="24"/>
                                <w:szCs w:val="24"/>
                                <w:rtl/>
                              </w:rPr>
                              <w:t>האוצר</w:t>
                            </w:r>
                            <w:r w:rsidRPr="0089300E">
                              <w:rPr>
                                <w:rFonts w:cs="Tahoma"/>
                                <w:color w:val="0B5294"/>
                                <w:spacing w:val="-4"/>
                                <w:sz w:val="24"/>
                                <w:szCs w:val="24"/>
                                <w:rtl/>
                              </w:rPr>
                              <w:t xml:space="preserve">, </w:t>
                            </w:r>
                            <w:r w:rsidRPr="0089300E">
                              <w:rPr>
                                <w:rFonts w:cs="Tahoma" w:hint="eastAsia"/>
                                <w:color w:val="0B5294"/>
                                <w:spacing w:val="-4"/>
                                <w:sz w:val="24"/>
                                <w:szCs w:val="24"/>
                                <w:rtl/>
                              </w:rPr>
                              <w:t>בניגוד</w:t>
                            </w:r>
                            <w:r w:rsidRPr="0089300E">
                              <w:rPr>
                                <w:rFonts w:cs="Tahoma"/>
                                <w:color w:val="0B5294"/>
                                <w:spacing w:val="-4"/>
                                <w:sz w:val="24"/>
                                <w:szCs w:val="24"/>
                                <w:rtl/>
                              </w:rPr>
                              <w:t xml:space="preserve"> </w:t>
                            </w:r>
                            <w:r w:rsidRPr="0089300E">
                              <w:rPr>
                                <w:rFonts w:cs="Tahoma" w:hint="eastAsia"/>
                                <w:color w:val="0B5294"/>
                                <w:spacing w:val="-4"/>
                                <w:sz w:val="24"/>
                                <w:szCs w:val="24"/>
                                <w:rtl/>
                              </w:rPr>
                              <w:t>להחלטת</w:t>
                            </w:r>
                            <w:r w:rsidRPr="0089300E">
                              <w:rPr>
                                <w:rFonts w:cs="Tahoma"/>
                                <w:color w:val="0B5294"/>
                                <w:spacing w:val="-4"/>
                                <w:sz w:val="24"/>
                                <w:szCs w:val="24"/>
                                <w:rtl/>
                              </w:rPr>
                              <w:t xml:space="preserve"> </w:t>
                            </w:r>
                            <w:r w:rsidRPr="0089300E">
                              <w:rPr>
                                <w:rFonts w:cs="Tahoma" w:hint="eastAsia"/>
                                <w:color w:val="0B5294"/>
                                <w:spacing w:val="-4"/>
                                <w:sz w:val="24"/>
                                <w:szCs w:val="24"/>
                                <w:rtl/>
                              </w:rPr>
                              <w:t>הממשלה</w:t>
                            </w:r>
                          </w:p>
                          <w:p w:rsidR="00EE360A" w:rsidRPr="00373C5D" w:rsidP="0089300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8038858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5119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EE360A" w:rsidRPr="00373C5D" w:rsidP="0089300E">
                      <w:pPr>
                        <w:spacing w:line="240" w:lineRule="atLeast"/>
                        <w:rPr>
                          <w:rFonts w:cs="Tahoma"/>
                          <w:b/>
                          <w:bCs/>
                          <w:color w:val="0B5294"/>
                          <w:sz w:val="48"/>
                          <w:szCs w:val="48"/>
                          <w:rtl/>
                        </w:rPr>
                      </w:pPr>
                      <w:drawing>
                        <wp:inline distT="0" distB="0" distL="0" distR="0">
                          <wp:extent cx="311150" cy="256800"/>
                          <wp:effectExtent l="0" t="0" r="0" b="0"/>
                          <wp:docPr id="8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11396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E360A" w:rsidRPr="00881D99" w:rsidP="009A7FF3">
                      <w:pPr>
                        <w:spacing w:after="0" w:line="240" w:lineRule="auto"/>
                        <w:rPr>
                          <w:color w:val="0B5294"/>
                          <w:spacing w:val="-4"/>
                          <w:sz w:val="24"/>
                          <w:szCs w:val="24"/>
                          <w:rtl/>
                          <w:cs/>
                        </w:rPr>
                      </w:pPr>
                      <w:r>
                        <w:rPr>
                          <w:rFonts w:cs="Tahoma" w:hint="eastAsia"/>
                          <w:color w:val="0B5294"/>
                          <w:spacing w:val="-4"/>
                          <w:sz w:val="24"/>
                          <w:szCs w:val="24"/>
                          <w:rtl/>
                        </w:rPr>
                        <w:t>ב</w:t>
                      </w:r>
                      <w:r w:rsidRPr="0089300E">
                        <w:rPr>
                          <w:rFonts w:cs="Tahoma" w:hint="eastAsia"/>
                          <w:color w:val="0B5294"/>
                          <w:spacing w:val="-4"/>
                          <w:sz w:val="24"/>
                          <w:szCs w:val="24"/>
                          <w:rtl/>
                        </w:rPr>
                        <w:t>שנים</w:t>
                      </w:r>
                      <w:r>
                        <w:rPr>
                          <w:rFonts w:cs="Tahoma"/>
                          <w:color w:val="0B5294"/>
                          <w:spacing w:val="-4"/>
                          <w:sz w:val="24"/>
                          <w:szCs w:val="24"/>
                          <w:rtl/>
                        </w:rPr>
                        <w:t xml:space="preserve"> 201</w:t>
                      </w:r>
                      <w:r>
                        <w:rPr>
                          <w:rFonts w:cs="Tahoma" w:hint="cs"/>
                          <w:color w:val="0B5294"/>
                          <w:spacing w:val="-4"/>
                          <w:sz w:val="24"/>
                          <w:szCs w:val="24"/>
                          <w:rtl/>
                        </w:rPr>
                        <w:t>4</w:t>
                      </w:r>
                      <w:r>
                        <w:rPr>
                          <w:rFonts w:cs="Tahoma"/>
                          <w:color w:val="0B5294"/>
                          <w:spacing w:val="-4"/>
                          <w:sz w:val="24"/>
                          <w:szCs w:val="24"/>
                          <w:rtl/>
                        </w:rPr>
                        <w:t>-20</w:t>
                      </w:r>
                      <w:r>
                        <w:rPr>
                          <w:rFonts w:cs="Tahoma" w:hint="cs"/>
                          <w:color w:val="0B5294"/>
                          <w:spacing w:val="-4"/>
                          <w:sz w:val="24"/>
                          <w:szCs w:val="24"/>
                          <w:rtl/>
                        </w:rPr>
                        <w:t>11</w:t>
                      </w:r>
                      <w:r w:rsidRPr="0089300E">
                        <w:rPr>
                          <w:rFonts w:cs="Tahoma"/>
                          <w:color w:val="0B5294"/>
                          <w:spacing w:val="-4"/>
                          <w:sz w:val="24"/>
                          <w:szCs w:val="24"/>
                          <w:rtl/>
                        </w:rPr>
                        <w:t xml:space="preserve"> </w:t>
                      </w:r>
                      <w:r>
                        <w:rPr>
                          <w:rFonts w:cs="Tahoma"/>
                          <w:color w:val="0B5294"/>
                          <w:spacing w:val="-4"/>
                          <w:sz w:val="24"/>
                          <w:szCs w:val="24"/>
                          <w:rtl/>
                        </w:rPr>
                        <w:br/>
                      </w:r>
                      <w:r w:rsidRPr="0089300E">
                        <w:rPr>
                          <w:rFonts w:cs="Tahoma" w:hint="eastAsia"/>
                          <w:color w:val="0B5294"/>
                          <w:spacing w:val="-4"/>
                          <w:sz w:val="24"/>
                          <w:szCs w:val="24"/>
                          <w:rtl/>
                        </w:rPr>
                        <w:t>לא</w:t>
                      </w:r>
                      <w:r w:rsidRPr="0089300E">
                        <w:rPr>
                          <w:rFonts w:cs="Tahoma"/>
                          <w:color w:val="0B5294"/>
                          <w:spacing w:val="-4"/>
                          <w:sz w:val="24"/>
                          <w:szCs w:val="24"/>
                          <w:rtl/>
                        </w:rPr>
                        <w:t xml:space="preserve"> </w:t>
                      </w:r>
                      <w:r w:rsidRPr="0089300E">
                        <w:rPr>
                          <w:rFonts w:cs="Tahoma" w:hint="eastAsia"/>
                          <w:color w:val="0B5294"/>
                          <w:spacing w:val="-4"/>
                          <w:sz w:val="24"/>
                          <w:szCs w:val="24"/>
                          <w:rtl/>
                        </w:rPr>
                        <w:t>תוקצב</w:t>
                      </w:r>
                      <w:r w:rsidRPr="0089300E">
                        <w:rPr>
                          <w:rFonts w:cs="Tahoma"/>
                          <w:color w:val="0B5294"/>
                          <w:spacing w:val="-4"/>
                          <w:sz w:val="24"/>
                          <w:szCs w:val="24"/>
                          <w:rtl/>
                        </w:rPr>
                        <w:t xml:space="preserve"> </w:t>
                      </w:r>
                      <w:r w:rsidRPr="0089300E">
                        <w:rPr>
                          <w:rFonts w:cs="Tahoma" w:hint="eastAsia"/>
                          <w:color w:val="0B5294"/>
                          <w:spacing w:val="-4"/>
                          <w:sz w:val="24"/>
                          <w:szCs w:val="24"/>
                          <w:rtl/>
                        </w:rPr>
                        <w:t>כלל</w:t>
                      </w:r>
                      <w:r w:rsidRPr="0089300E">
                        <w:rPr>
                          <w:rFonts w:cs="Tahoma"/>
                          <w:color w:val="0B5294"/>
                          <w:spacing w:val="-4"/>
                          <w:sz w:val="24"/>
                          <w:szCs w:val="24"/>
                          <w:rtl/>
                        </w:rPr>
                        <w:t xml:space="preserve"> </w:t>
                      </w:r>
                      <w:r>
                        <w:rPr>
                          <w:rFonts w:cs="Tahoma" w:hint="eastAsia"/>
                          <w:color w:val="0B5294"/>
                          <w:spacing w:val="-4"/>
                          <w:sz w:val="24"/>
                          <w:szCs w:val="24"/>
                          <w:rtl/>
                        </w:rPr>
                        <w:t>פרו</w:t>
                      </w:r>
                      <w:r w:rsidRPr="0089300E">
                        <w:rPr>
                          <w:rFonts w:cs="Tahoma" w:hint="eastAsia"/>
                          <w:color w:val="0B5294"/>
                          <w:spacing w:val="-4"/>
                          <w:sz w:val="24"/>
                          <w:szCs w:val="24"/>
                          <w:rtl/>
                        </w:rPr>
                        <w:t>יקט</w:t>
                      </w:r>
                      <w:r w:rsidRPr="0089300E">
                        <w:rPr>
                          <w:rFonts w:cs="Tahoma"/>
                          <w:color w:val="0B5294"/>
                          <w:spacing w:val="-4"/>
                          <w:sz w:val="24"/>
                          <w:szCs w:val="24"/>
                          <w:rtl/>
                        </w:rPr>
                        <w:t xml:space="preserve"> </w:t>
                      </w:r>
                      <w:r w:rsidRPr="0089300E">
                        <w:rPr>
                          <w:rFonts w:cs="Tahoma" w:hint="eastAsia"/>
                          <w:color w:val="0B5294"/>
                          <w:spacing w:val="-4"/>
                          <w:sz w:val="24"/>
                          <w:szCs w:val="24"/>
                          <w:rtl/>
                        </w:rPr>
                        <w:t>חיזוק</w:t>
                      </w:r>
                      <w:r w:rsidRPr="0089300E">
                        <w:rPr>
                          <w:rFonts w:cs="Tahoma"/>
                          <w:color w:val="0B5294"/>
                          <w:spacing w:val="-4"/>
                          <w:sz w:val="24"/>
                          <w:szCs w:val="24"/>
                          <w:rtl/>
                        </w:rPr>
                        <w:t xml:space="preserve"> </w:t>
                      </w:r>
                      <w:r w:rsidRPr="0089300E">
                        <w:rPr>
                          <w:rFonts w:cs="Tahoma" w:hint="eastAsia"/>
                          <w:color w:val="0B5294"/>
                          <w:spacing w:val="-4"/>
                          <w:sz w:val="24"/>
                          <w:szCs w:val="24"/>
                          <w:rtl/>
                        </w:rPr>
                        <w:t>בתי</w:t>
                      </w:r>
                      <w:r w:rsidRPr="0089300E">
                        <w:rPr>
                          <w:rFonts w:cs="Tahoma"/>
                          <w:color w:val="0B5294"/>
                          <w:spacing w:val="-4"/>
                          <w:sz w:val="24"/>
                          <w:szCs w:val="24"/>
                          <w:rtl/>
                        </w:rPr>
                        <w:t xml:space="preserve"> </w:t>
                      </w:r>
                      <w:r w:rsidRPr="0089300E">
                        <w:rPr>
                          <w:rFonts w:cs="Tahoma" w:hint="eastAsia"/>
                          <w:color w:val="0B5294"/>
                          <w:spacing w:val="-4"/>
                          <w:sz w:val="24"/>
                          <w:szCs w:val="24"/>
                          <w:rtl/>
                        </w:rPr>
                        <w:t>חולים</w:t>
                      </w:r>
                      <w:r w:rsidRPr="0089300E">
                        <w:rPr>
                          <w:rFonts w:cs="Tahoma"/>
                          <w:color w:val="0B5294"/>
                          <w:spacing w:val="-4"/>
                          <w:sz w:val="24"/>
                          <w:szCs w:val="24"/>
                          <w:rtl/>
                        </w:rPr>
                        <w:t xml:space="preserve"> </w:t>
                      </w:r>
                      <w:r w:rsidRPr="0089300E">
                        <w:rPr>
                          <w:rFonts w:cs="Tahoma" w:hint="eastAsia"/>
                          <w:color w:val="0B5294"/>
                          <w:spacing w:val="-4"/>
                          <w:sz w:val="24"/>
                          <w:szCs w:val="24"/>
                          <w:rtl/>
                        </w:rPr>
                        <w:t>מפני</w:t>
                      </w:r>
                      <w:r w:rsidRPr="0089300E">
                        <w:rPr>
                          <w:rFonts w:cs="Tahoma"/>
                          <w:color w:val="0B5294"/>
                          <w:spacing w:val="-4"/>
                          <w:sz w:val="24"/>
                          <w:szCs w:val="24"/>
                          <w:rtl/>
                        </w:rPr>
                        <w:t xml:space="preserve"> </w:t>
                      </w:r>
                      <w:r w:rsidRPr="0089300E">
                        <w:rPr>
                          <w:rFonts w:cs="Tahoma" w:hint="eastAsia"/>
                          <w:color w:val="0B5294"/>
                          <w:spacing w:val="-4"/>
                          <w:sz w:val="24"/>
                          <w:szCs w:val="24"/>
                          <w:rtl/>
                        </w:rPr>
                        <w:t>רעידות</w:t>
                      </w:r>
                      <w:r w:rsidRPr="0089300E">
                        <w:rPr>
                          <w:rFonts w:cs="Tahoma"/>
                          <w:color w:val="0B5294"/>
                          <w:spacing w:val="-4"/>
                          <w:sz w:val="24"/>
                          <w:szCs w:val="24"/>
                          <w:rtl/>
                        </w:rPr>
                        <w:t xml:space="preserve"> </w:t>
                      </w:r>
                      <w:r w:rsidRPr="0089300E">
                        <w:rPr>
                          <w:rFonts w:cs="Tahoma" w:hint="eastAsia"/>
                          <w:color w:val="0B5294"/>
                          <w:spacing w:val="-4"/>
                          <w:sz w:val="24"/>
                          <w:szCs w:val="24"/>
                          <w:rtl/>
                        </w:rPr>
                        <w:t>אדמה</w:t>
                      </w:r>
                      <w:r w:rsidRPr="0089300E">
                        <w:rPr>
                          <w:rFonts w:cs="Tahoma"/>
                          <w:color w:val="0B5294"/>
                          <w:spacing w:val="-4"/>
                          <w:sz w:val="24"/>
                          <w:szCs w:val="24"/>
                          <w:rtl/>
                        </w:rPr>
                        <w:t xml:space="preserve">, </w:t>
                      </w:r>
                      <w:r w:rsidRPr="0089300E">
                        <w:rPr>
                          <w:rFonts w:cs="Tahoma" w:hint="eastAsia"/>
                          <w:color w:val="0B5294"/>
                          <w:spacing w:val="-4"/>
                          <w:sz w:val="24"/>
                          <w:szCs w:val="24"/>
                          <w:rtl/>
                        </w:rPr>
                        <w:t>ועד</w:t>
                      </w:r>
                      <w:r w:rsidRPr="0089300E">
                        <w:rPr>
                          <w:rFonts w:cs="Tahoma"/>
                          <w:color w:val="0B5294"/>
                          <w:spacing w:val="-4"/>
                          <w:sz w:val="24"/>
                          <w:szCs w:val="24"/>
                          <w:rtl/>
                        </w:rPr>
                        <w:t xml:space="preserve"> </w:t>
                      </w:r>
                      <w:r w:rsidRPr="0089300E">
                        <w:rPr>
                          <w:rFonts w:cs="Tahoma" w:hint="eastAsia"/>
                          <w:color w:val="0B5294"/>
                          <w:spacing w:val="-4"/>
                          <w:sz w:val="24"/>
                          <w:szCs w:val="24"/>
                          <w:rtl/>
                        </w:rPr>
                        <w:t>לשנת</w:t>
                      </w:r>
                      <w:r w:rsidRPr="0089300E">
                        <w:rPr>
                          <w:rFonts w:cs="Tahoma"/>
                          <w:color w:val="0B5294"/>
                          <w:spacing w:val="-4"/>
                          <w:sz w:val="24"/>
                          <w:szCs w:val="24"/>
                          <w:rtl/>
                        </w:rPr>
                        <w:t xml:space="preserve"> 2018 </w:t>
                      </w:r>
                      <w:r w:rsidRPr="0089300E">
                        <w:rPr>
                          <w:rFonts w:cs="Tahoma" w:hint="eastAsia"/>
                          <w:color w:val="0B5294"/>
                          <w:spacing w:val="-4"/>
                          <w:sz w:val="24"/>
                          <w:szCs w:val="24"/>
                          <w:rtl/>
                        </w:rPr>
                        <w:t>לא</w:t>
                      </w:r>
                      <w:r w:rsidRPr="0089300E">
                        <w:rPr>
                          <w:rFonts w:cs="Tahoma"/>
                          <w:color w:val="0B5294"/>
                          <w:spacing w:val="-4"/>
                          <w:sz w:val="24"/>
                          <w:szCs w:val="24"/>
                          <w:rtl/>
                        </w:rPr>
                        <w:t xml:space="preserve"> </w:t>
                      </w:r>
                      <w:r w:rsidRPr="0089300E">
                        <w:rPr>
                          <w:rFonts w:cs="Tahoma" w:hint="eastAsia"/>
                          <w:color w:val="0B5294"/>
                          <w:spacing w:val="-4"/>
                          <w:sz w:val="24"/>
                          <w:szCs w:val="24"/>
                          <w:rtl/>
                        </w:rPr>
                        <w:t>ניתנה</w:t>
                      </w:r>
                      <w:r w:rsidRPr="0089300E">
                        <w:rPr>
                          <w:rFonts w:cs="Tahoma"/>
                          <w:color w:val="0B5294"/>
                          <w:spacing w:val="-4"/>
                          <w:sz w:val="24"/>
                          <w:szCs w:val="24"/>
                          <w:rtl/>
                        </w:rPr>
                        <w:t xml:space="preserve"> </w:t>
                      </w:r>
                      <w:r w:rsidRPr="0089300E">
                        <w:rPr>
                          <w:rFonts w:cs="Tahoma" w:hint="eastAsia"/>
                          <w:color w:val="0B5294"/>
                          <w:spacing w:val="-4"/>
                          <w:sz w:val="24"/>
                          <w:szCs w:val="24"/>
                          <w:rtl/>
                        </w:rPr>
                        <w:t>תוספת</w:t>
                      </w:r>
                      <w:r w:rsidRPr="0089300E">
                        <w:rPr>
                          <w:rFonts w:cs="Tahoma"/>
                          <w:color w:val="0B5294"/>
                          <w:spacing w:val="-4"/>
                          <w:sz w:val="24"/>
                          <w:szCs w:val="24"/>
                          <w:rtl/>
                        </w:rPr>
                        <w:t xml:space="preserve"> </w:t>
                      </w:r>
                      <w:r w:rsidRPr="0089300E">
                        <w:rPr>
                          <w:rFonts w:cs="Tahoma" w:hint="eastAsia"/>
                          <w:color w:val="0B5294"/>
                          <w:spacing w:val="-4"/>
                          <w:sz w:val="24"/>
                          <w:szCs w:val="24"/>
                          <w:rtl/>
                        </w:rPr>
                        <w:t>תקציבית</w:t>
                      </w:r>
                      <w:r w:rsidRPr="0089300E">
                        <w:rPr>
                          <w:rFonts w:cs="Tahoma"/>
                          <w:color w:val="0B5294"/>
                          <w:spacing w:val="-4"/>
                          <w:sz w:val="24"/>
                          <w:szCs w:val="24"/>
                          <w:rtl/>
                        </w:rPr>
                        <w:t xml:space="preserve"> </w:t>
                      </w:r>
                      <w:r w:rsidRPr="0089300E">
                        <w:rPr>
                          <w:rFonts w:cs="Tahoma" w:hint="eastAsia"/>
                          <w:color w:val="0B5294"/>
                          <w:spacing w:val="-4"/>
                          <w:sz w:val="24"/>
                          <w:szCs w:val="24"/>
                          <w:rtl/>
                        </w:rPr>
                        <w:t>מתקציב</w:t>
                      </w:r>
                      <w:r w:rsidRPr="0089300E">
                        <w:rPr>
                          <w:rFonts w:cs="Tahoma"/>
                          <w:color w:val="0B5294"/>
                          <w:spacing w:val="-4"/>
                          <w:sz w:val="24"/>
                          <w:szCs w:val="24"/>
                          <w:rtl/>
                        </w:rPr>
                        <w:t xml:space="preserve"> </w:t>
                      </w:r>
                      <w:r w:rsidRPr="0089300E">
                        <w:rPr>
                          <w:rFonts w:cs="Tahoma" w:hint="eastAsia"/>
                          <w:color w:val="0B5294"/>
                          <w:spacing w:val="-4"/>
                          <w:sz w:val="24"/>
                          <w:szCs w:val="24"/>
                          <w:rtl/>
                        </w:rPr>
                        <w:t>משרד</w:t>
                      </w:r>
                      <w:r w:rsidRPr="0089300E">
                        <w:rPr>
                          <w:rFonts w:cs="Tahoma"/>
                          <w:color w:val="0B5294"/>
                          <w:spacing w:val="-4"/>
                          <w:sz w:val="24"/>
                          <w:szCs w:val="24"/>
                          <w:rtl/>
                        </w:rPr>
                        <w:t xml:space="preserve"> </w:t>
                      </w:r>
                      <w:r w:rsidRPr="0089300E">
                        <w:rPr>
                          <w:rFonts w:cs="Tahoma" w:hint="eastAsia"/>
                          <w:color w:val="0B5294"/>
                          <w:spacing w:val="-4"/>
                          <w:sz w:val="24"/>
                          <w:szCs w:val="24"/>
                          <w:rtl/>
                        </w:rPr>
                        <w:t>האוצר</w:t>
                      </w:r>
                      <w:r w:rsidRPr="0089300E">
                        <w:rPr>
                          <w:rFonts w:cs="Tahoma"/>
                          <w:color w:val="0B5294"/>
                          <w:spacing w:val="-4"/>
                          <w:sz w:val="24"/>
                          <w:szCs w:val="24"/>
                          <w:rtl/>
                        </w:rPr>
                        <w:t xml:space="preserve">, </w:t>
                      </w:r>
                      <w:r w:rsidRPr="0089300E">
                        <w:rPr>
                          <w:rFonts w:cs="Tahoma" w:hint="eastAsia"/>
                          <w:color w:val="0B5294"/>
                          <w:spacing w:val="-4"/>
                          <w:sz w:val="24"/>
                          <w:szCs w:val="24"/>
                          <w:rtl/>
                        </w:rPr>
                        <w:t>בניגוד</w:t>
                      </w:r>
                      <w:r w:rsidRPr="0089300E">
                        <w:rPr>
                          <w:rFonts w:cs="Tahoma"/>
                          <w:color w:val="0B5294"/>
                          <w:spacing w:val="-4"/>
                          <w:sz w:val="24"/>
                          <w:szCs w:val="24"/>
                          <w:rtl/>
                        </w:rPr>
                        <w:t xml:space="preserve"> </w:t>
                      </w:r>
                      <w:r w:rsidRPr="0089300E">
                        <w:rPr>
                          <w:rFonts w:cs="Tahoma" w:hint="eastAsia"/>
                          <w:color w:val="0B5294"/>
                          <w:spacing w:val="-4"/>
                          <w:sz w:val="24"/>
                          <w:szCs w:val="24"/>
                          <w:rtl/>
                        </w:rPr>
                        <w:t>להחלטת</w:t>
                      </w:r>
                      <w:r w:rsidRPr="0089300E">
                        <w:rPr>
                          <w:rFonts w:cs="Tahoma"/>
                          <w:color w:val="0B5294"/>
                          <w:spacing w:val="-4"/>
                          <w:sz w:val="24"/>
                          <w:szCs w:val="24"/>
                          <w:rtl/>
                        </w:rPr>
                        <w:t xml:space="preserve"> </w:t>
                      </w:r>
                      <w:r w:rsidRPr="0089300E">
                        <w:rPr>
                          <w:rFonts w:cs="Tahoma" w:hint="eastAsia"/>
                          <w:color w:val="0B5294"/>
                          <w:spacing w:val="-4"/>
                          <w:sz w:val="24"/>
                          <w:szCs w:val="24"/>
                          <w:rtl/>
                        </w:rPr>
                        <w:t>הממשלה</w:t>
                      </w:r>
                    </w:p>
                    <w:p w:rsidR="00EE360A" w:rsidRPr="00373C5D" w:rsidP="0089300E">
                      <w:pPr>
                        <w:spacing w:before="120" w:after="0" w:line="240" w:lineRule="atLeast"/>
                        <w:rPr>
                          <w:rFonts w:cs="Tahoma"/>
                          <w:b/>
                          <w:bCs/>
                          <w:color w:val="0B5294"/>
                          <w:sz w:val="48"/>
                          <w:szCs w:val="48"/>
                          <w:rtl/>
                        </w:rPr>
                      </w:pPr>
                      <w:drawing>
                        <wp:inline distT="0" distB="0" distL="0" distR="0">
                          <wp:extent cx="288000" cy="31337"/>
                          <wp:effectExtent l="0" t="0" r="0" b="6985"/>
                          <wp:docPr id="8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65097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C7BC5" w:rsidRPr="001565D5" w:rsidP="003C4341">
      <w:pPr>
        <w:pStyle w:val="tab-name"/>
        <w:rPr>
          <w:b/>
          <w:bCs/>
          <w:rtl/>
        </w:rPr>
      </w:pPr>
      <w:r w:rsidRPr="001565D5">
        <w:rPr>
          <w:rFonts w:hint="cs"/>
          <w:rtl/>
        </w:rPr>
        <w:t xml:space="preserve">תרשים 10: </w:t>
      </w:r>
      <w:r w:rsidRPr="001565D5">
        <w:rPr>
          <w:rFonts w:hint="cs"/>
          <w:b/>
          <w:bCs/>
          <w:rtl/>
        </w:rPr>
        <w:t>תקציב לחיזוקם של בתי חולים מפני רעידות אדמה לשנים 201</w:t>
      </w:r>
      <w:r w:rsidR="001565D5">
        <w:rPr>
          <w:rFonts w:hint="cs"/>
          <w:b/>
          <w:bCs/>
          <w:rtl/>
        </w:rPr>
        <w:t xml:space="preserve">1 עד </w:t>
      </w:r>
      <w:r w:rsidRPr="001565D5">
        <w:rPr>
          <w:rFonts w:hint="cs"/>
          <w:b/>
          <w:bCs/>
          <w:rtl/>
        </w:rPr>
        <w:t>201</w:t>
      </w:r>
      <w:r w:rsidR="001565D5">
        <w:rPr>
          <w:rFonts w:hint="cs"/>
          <w:b/>
          <w:bCs/>
          <w:rtl/>
        </w:rPr>
        <w:t>7</w:t>
      </w:r>
    </w:p>
    <w:p w:rsidR="00DC7BC5" w:rsidRPr="003C4341" w:rsidP="003C4341">
      <w:pPr>
        <w:spacing w:line="240" w:lineRule="atLeast"/>
        <w:jc w:val="both"/>
        <w:rPr>
          <w:rFonts w:ascii="Tahoma" w:hAnsi="Tahoma" w:cs="Tahoma"/>
          <w:color w:val="FF0000"/>
          <w:sz w:val="18"/>
          <w:szCs w:val="18"/>
          <w:rtl/>
        </w:rPr>
      </w:pPr>
      <w:r>
        <w:rPr>
          <w:rFonts w:ascii="Tahoma" w:hAnsi="Tahoma" w:cs="Tahoma"/>
          <w:noProof/>
          <w:color w:val="FF0000"/>
          <w:sz w:val="18"/>
          <w:szCs w:val="18"/>
          <w:rtl/>
        </w:rPr>
        <w:drawing>
          <wp:inline distT="0" distB="0" distL="0" distR="0">
            <wp:extent cx="5400040" cy="5204460"/>
            <wp:effectExtent l="0" t="0" r="0" b="0"/>
            <wp:docPr id="46" name="Picture 46" descr="מהתרשים עולה כי התקציב לשנים 2011-2012, אשר עמד על 38 מיליון ש&quot;ח לשנה (18 מיליון ש&quot;ח מבסיס התקציב של משרד הבריאות ו-18 מיליון ש&quot;ח מתקציב תוספתי של משרד האוצר) הושב לקופת המדינה. בשנים 2013-2014 לא ניתן כל תקציב למטרת חיזוק בתי חולים, ובשנים 2015-2017 ניתן תקציב של 18 מיליון ש&quot;ח מבסיס התקציב של משרד הבריאות בלב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72969" name="tar - 10.png"/>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5204460"/>
                    </a:xfrm>
                    <a:prstGeom prst="rect">
                      <a:avLst/>
                    </a:prstGeom>
                  </pic:spPr>
                </pic:pic>
              </a:graphicData>
            </a:graphic>
          </wp:inline>
        </w:drawing>
      </w:r>
    </w:p>
    <w:p w:rsidR="00DC7BC5" w:rsidRPr="006239F4" w:rsidP="003C4341">
      <w:pPr>
        <w:pStyle w:val="text-source"/>
        <w:rPr>
          <w:rtl/>
        </w:rPr>
      </w:pPr>
      <w:r w:rsidRPr="006239F4">
        <w:rPr>
          <w:rFonts w:hint="cs"/>
          <w:rtl/>
        </w:rPr>
        <w:t>המקור: נתוני משרד האוצר בעיבוד משרד מבקר המדינה</w:t>
      </w:r>
      <w:r>
        <w:rPr>
          <w:rFonts w:hint="cs"/>
          <w:rtl/>
        </w:rPr>
        <w:t xml:space="preserve"> </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בשנת 2018 הגיעו המשרדים לסיכום ולפיו </w:t>
      </w:r>
      <w:r w:rsidRPr="003C4341">
        <w:rPr>
          <w:rFonts w:ascii="Tahoma" w:hAnsi="Tahoma" w:cs="Tahoma"/>
          <w:sz w:val="18"/>
          <w:szCs w:val="18"/>
          <w:rtl/>
        </w:rPr>
        <w:t xml:space="preserve">בשנים 2018 ו-2019 יעביר </w:t>
      </w:r>
      <w:r w:rsidRPr="003C4341">
        <w:rPr>
          <w:rFonts w:ascii="Tahoma" w:hAnsi="Tahoma" w:cs="Tahoma" w:hint="cs"/>
          <w:sz w:val="18"/>
          <w:szCs w:val="18"/>
          <w:rtl/>
        </w:rPr>
        <w:t>משרד</w:t>
      </w:r>
      <w:r w:rsidRPr="003C4341">
        <w:rPr>
          <w:rFonts w:ascii="Tahoma" w:hAnsi="Tahoma" w:cs="Tahoma"/>
          <w:sz w:val="18"/>
          <w:szCs w:val="18"/>
          <w:rtl/>
        </w:rPr>
        <w:t xml:space="preserve"> </w:t>
      </w:r>
      <w:r w:rsidRPr="003C4341">
        <w:rPr>
          <w:rFonts w:ascii="Tahoma" w:hAnsi="Tahoma" w:cs="Tahoma" w:hint="cs"/>
          <w:sz w:val="18"/>
          <w:szCs w:val="18"/>
          <w:rtl/>
        </w:rPr>
        <w:t>האוצר</w:t>
      </w:r>
      <w:r w:rsidRPr="003C4341">
        <w:rPr>
          <w:rFonts w:ascii="Tahoma" w:hAnsi="Tahoma" w:cs="Tahoma"/>
          <w:sz w:val="18"/>
          <w:szCs w:val="18"/>
          <w:rtl/>
        </w:rPr>
        <w:t xml:space="preserve"> </w:t>
      </w:r>
      <w:r w:rsidRPr="003C4341">
        <w:rPr>
          <w:rFonts w:ascii="Tahoma" w:hAnsi="Tahoma" w:cs="Tahoma" w:hint="cs"/>
          <w:sz w:val="18"/>
          <w:szCs w:val="18"/>
          <w:rtl/>
        </w:rPr>
        <w:t>למשרד</w:t>
      </w:r>
      <w:r w:rsidRPr="003C4341">
        <w:rPr>
          <w:rFonts w:ascii="Tahoma" w:hAnsi="Tahoma" w:cs="Tahoma"/>
          <w:sz w:val="18"/>
          <w:szCs w:val="18"/>
          <w:rtl/>
        </w:rPr>
        <w:t xml:space="preserve"> הבריאות </w:t>
      </w:r>
      <w:r w:rsidRPr="003C4341">
        <w:rPr>
          <w:rFonts w:ascii="Tahoma" w:hAnsi="Tahoma" w:cs="Tahoma" w:hint="cs"/>
          <w:sz w:val="18"/>
          <w:szCs w:val="18"/>
          <w:rtl/>
        </w:rPr>
        <w:t>את</w:t>
      </w:r>
      <w:r w:rsidRPr="003C4341">
        <w:rPr>
          <w:rFonts w:ascii="Tahoma" w:hAnsi="Tahoma" w:cs="Tahoma"/>
          <w:sz w:val="18"/>
          <w:szCs w:val="18"/>
          <w:rtl/>
        </w:rPr>
        <w:t xml:space="preserve"> </w:t>
      </w:r>
      <w:r w:rsidRPr="003C4341">
        <w:rPr>
          <w:rFonts w:ascii="Tahoma" w:hAnsi="Tahoma" w:cs="Tahoma" w:hint="cs"/>
          <w:sz w:val="18"/>
          <w:szCs w:val="18"/>
          <w:rtl/>
        </w:rPr>
        <w:t>התוספת</w:t>
      </w:r>
      <w:r w:rsidRPr="003C4341">
        <w:rPr>
          <w:rFonts w:ascii="Tahoma" w:hAnsi="Tahoma" w:cs="Tahoma"/>
          <w:sz w:val="18"/>
          <w:szCs w:val="18"/>
          <w:rtl/>
        </w:rPr>
        <w:t xml:space="preserve"> התקציבית </w:t>
      </w:r>
      <w:r w:rsidRPr="003C4341">
        <w:rPr>
          <w:rFonts w:ascii="Tahoma" w:hAnsi="Tahoma" w:cs="Tahoma" w:hint="cs"/>
          <w:sz w:val="18"/>
          <w:szCs w:val="18"/>
          <w:rtl/>
        </w:rPr>
        <w:t>בסכום</w:t>
      </w:r>
      <w:r w:rsidRPr="003C4341">
        <w:rPr>
          <w:rFonts w:ascii="Tahoma" w:hAnsi="Tahoma" w:cs="Tahoma"/>
          <w:sz w:val="18"/>
          <w:szCs w:val="18"/>
          <w:rtl/>
        </w:rPr>
        <w:t xml:space="preserve"> </w:t>
      </w:r>
      <w:r w:rsidRPr="003C4341">
        <w:rPr>
          <w:rFonts w:ascii="Tahoma" w:hAnsi="Tahoma" w:cs="Tahoma" w:hint="cs"/>
          <w:sz w:val="18"/>
          <w:szCs w:val="18"/>
          <w:rtl/>
        </w:rPr>
        <w:t>זהה</w:t>
      </w:r>
      <w:r w:rsidRPr="003C4341">
        <w:rPr>
          <w:rFonts w:ascii="Tahoma" w:hAnsi="Tahoma" w:cs="Tahoma"/>
          <w:sz w:val="18"/>
          <w:szCs w:val="18"/>
          <w:rtl/>
        </w:rPr>
        <w:t xml:space="preserve"> </w:t>
      </w:r>
      <w:r w:rsidRPr="003C4341">
        <w:rPr>
          <w:rFonts w:ascii="Tahoma" w:hAnsi="Tahoma" w:cs="Tahoma" w:hint="cs"/>
          <w:sz w:val="18"/>
          <w:szCs w:val="18"/>
          <w:rtl/>
        </w:rPr>
        <w:t>לסכום</w:t>
      </w:r>
      <w:r w:rsidRPr="003C4341">
        <w:rPr>
          <w:rFonts w:ascii="Tahoma" w:hAnsi="Tahoma" w:cs="Tahoma"/>
          <w:sz w:val="18"/>
          <w:szCs w:val="18"/>
          <w:rtl/>
        </w:rPr>
        <w:t xml:space="preserve"> שהקצה לכך </w:t>
      </w:r>
      <w:r w:rsidRPr="003C4341">
        <w:rPr>
          <w:rFonts w:ascii="Tahoma" w:hAnsi="Tahoma" w:cs="Tahoma" w:hint="cs"/>
          <w:sz w:val="18"/>
          <w:szCs w:val="18"/>
          <w:rtl/>
        </w:rPr>
        <w:t>משרד האוצר.</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ההחלטה על הקפאת המימון הממשלתי הנוסף לחיזוקם של בתי חולים והצורך בפנייה לגורם מקצועי לקבל הנחיות על אופן ביצוע החיזוק השפיעו במישרין על קצב העבודות. התקצוב של חלק מהפרויקטים הופסק לאחר תחילת העבודות, ורוב הפרויקטים הופסקו בשלב התכנון, בשל היעדר תקציב. בלוח שלהלן מפורט סטטוס הביצוע של הפרויקט בכל אחד מבתי החולים שנבחרו לחיזוק: </w:t>
      </w:r>
    </w:p>
    <w:p w:rsidR="00DC7BC5" w:rsidRPr="00224A0D" w:rsidP="003C4341">
      <w:pPr>
        <w:pStyle w:val="tab-name"/>
        <w:rPr>
          <w:b/>
          <w:bCs/>
          <w:rtl/>
        </w:rPr>
      </w:pPr>
      <w:r w:rsidRPr="00224A0D">
        <w:rPr>
          <w:rFonts w:hint="cs"/>
          <w:rtl/>
        </w:rPr>
        <w:t>לוח</w:t>
      </w:r>
      <w:r w:rsidRPr="00224A0D">
        <w:rPr>
          <w:rtl/>
        </w:rPr>
        <w:t xml:space="preserve"> </w:t>
      </w:r>
      <w:r w:rsidRPr="00224A0D">
        <w:rPr>
          <w:rFonts w:hint="cs"/>
          <w:rtl/>
        </w:rPr>
        <w:t>2</w:t>
      </w:r>
      <w:r w:rsidRPr="00224A0D">
        <w:rPr>
          <w:rtl/>
        </w:rPr>
        <w:t xml:space="preserve">: </w:t>
      </w:r>
      <w:r w:rsidRPr="00224A0D">
        <w:rPr>
          <w:rFonts w:hint="cs"/>
          <w:b/>
          <w:bCs/>
          <w:rtl/>
        </w:rPr>
        <w:t xml:space="preserve">סטטוס הביצוע בכל אחד מבתי החולים שנבחרו לחיזוק </w:t>
      </w:r>
    </w:p>
    <w:tbl>
      <w:tblPr>
        <w:bidiVisual/>
        <w:tblW w:w="8505" w:type="dxa"/>
        <w:tblCellMar>
          <w:left w:w="57" w:type="dxa"/>
          <w:right w:w="57" w:type="dxa"/>
        </w:tblCellMar>
        <w:tblLook w:val="04A0"/>
      </w:tblPr>
      <w:tblGrid>
        <w:gridCol w:w="663"/>
        <w:gridCol w:w="795"/>
        <w:gridCol w:w="1412"/>
        <w:gridCol w:w="1017"/>
        <w:gridCol w:w="4618"/>
      </w:tblGrid>
      <w:tr w:rsidTr="00BF19EB">
        <w:tblPrEx>
          <w:tblW w:w="8505" w:type="dxa"/>
          <w:tblCellMar>
            <w:left w:w="57" w:type="dxa"/>
            <w:right w:w="57" w:type="dxa"/>
          </w:tblCellMar>
          <w:tblLook w:val="04A0"/>
        </w:tblPrEx>
        <w:trPr>
          <w:tblHeader/>
        </w:trPr>
        <w:tc>
          <w:tcPr>
            <w:tcW w:w="0" w:type="auto"/>
            <w:gridSpan w:val="2"/>
            <w:tcBorders>
              <w:top w:val="single" w:sz="8" w:space="0" w:color="auto"/>
              <w:left w:val="single" w:sz="8" w:space="0" w:color="auto"/>
              <w:bottom w:val="single" w:sz="8" w:space="0" w:color="auto"/>
              <w:right w:val="single" w:sz="4" w:space="0" w:color="auto"/>
            </w:tcBorders>
            <w:shd w:val="clear" w:color="auto" w:fill="CEEAF5"/>
            <w:vAlign w:val="bottom"/>
          </w:tcPr>
          <w:p w:rsidR="00BF19EB" w:rsidRPr="00BF19EB" w:rsidP="007E489E">
            <w:pPr>
              <w:tabs>
                <w:tab w:val="left" w:pos="1148"/>
              </w:tabs>
              <w:spacing w:before="20" w:after="20" w:line="240" w:lineRule="exact"/>
              <w:rPr>
                <w:rFonts w:ascii="Tahoma" w:hAnsi="Tahoma" w:cs="Tahoma"/>
                <w:sz w:val="16"/>
                <w:szCs w:val="16"/>
                <w:rtl/>
              </w:rPr>
            </w:pPr>
            <w:r w:rsidRPr="00BF19EB">
              <w:rPr>
                <w:rFonts w:ascii="Tahoma" w:hAnsi="Tahoma" w:cs="Tahoma" w:hint="cs"/>
                <w:b/>
                <w:bCs/>
                <w:sz w:val="16"/>
                <w:szCs w:val="16"/>
                <w:rtl/>
              </w:rPr>
              <w:t>בית החולים</w:t>
            </w:r>
          </w:p>
        </w:tc>
        <w:tc>
          <w:tcPr>
            <w:tcW w:w="1412" w:type="dxa"/>
            <w:tcBorders>
              <w:top w:val="single" w:sz="8" w:space="0" w:color="auto"/>
              <w:left w:val="single" w:sz="4" w:space="0" w:color="auto"/>
              <w:bottom w:val="single" w:sz="8" w:space="0" w:color="auto"/>
              <w:right w:val="single" w:sz="4" w:space="0" w:color="auto"/>
            </w:tcBorders>
            <w:shd w:val="clear" w:color="auto" w:fill="CEEAF5"/>
            <w:vAlign w:val="bottom"/>
          </w:tcPr>
          <w:p w:rsidR="00BF19EB" w:rsidRPr="00BF19EB" w:rsidP="007E489E">
            <w:pPr>
              <w:tabs>
                <w:tab w:val="left" w:pos="1148"/>
              </w:tabs>
              <w:spacing w:before="20" w:after="20" w:line="240" w:lineRule="exact"/>
              <w:rPr>
                <w:rFonts w:ascii="Tahoma" w:hAnsi="Tahoma" w:cs="Tahoma"/>
                <w:b/>
                <w:bCs/>
                <w:sz w:val="16"/>
                <w:szCs w:val="16"/>
                <w:rtl/>
              </w:rPr>
            </w:pPr>
            <w:r w:rsidRPr="00BF19EB">
              <w:rPr>
                <w:rFonts w:ascii="Tahoma" w:hAnsi="Tahoma" w:cs="Tahoma" w:hint="cs"/>
                <w:b/>
                <w:bCs/>
                <w:sz w:val="16"/>
                <w:szCs w:val="16"/>
                <w:rtl/>
              </w:rPr>
              <w:t xml:space="preserve">אומדן העלויות </w:t>
            </w:r>
            <w:r>
              <w:rPr>
                <w:rFonts w:ascii="Tahoma" w:hAnsi="Tahoma" w:cs="Tahoma"/>
                <w:b/>
                <w:bCs/>
                <w:sz w:val="16"/>
                <w:szCs w:val="16"/>
                <w:rtl/>
              </w:rPr>
              <w:br/>
            </w:r>
            <w:r w:rsidRPr="00BF19EB">
              <w:rPr>
                <w:rFonts w:ascii="Tahoma" w:hAnsi="Tahoma" w:cs="Tahoma" w:hint="cs"/>
                <w:b/>
                <w:bCs/>
                <w:sz w:val="16"/>
                <w:szCs w:val="16"/>
                <w:rtl/>
              </w:rPr>
              <w:t>(במיליוני ש"ח)*</w:t>
            </w:r>
          </w:p>
        </w:tc>
        <w:tc>
          <w:tcPr>
            <w:tcW w:w="1017" w:type="dxa"/>
            <w:tcBorders>
              <w:top w:val="single" w:sz="8" w:space="0" w:color="auto"/>
              <w:left w:val="single" w:sz="4" w:space="0" w:color="auto"/>
              <w:bottom w:val="single" w:sz="8" w:space="0" w:color="auto"/>
              <w:right w:val="single" w:sz="4" w:space="0" w:color="auto"/>
            </w:tcBorders>
            <w:shd w:val="clear" w:color="auto" w:fill="CEEAF5"/>
            <w:vAlign w:val="bottom"/>
          </w:tcPr>
          <w:p w:rsidR="00BF19EB" w:rsidRPr="00BF19EB" w:rsidP="007E489E">
            <w:pPr>
              <w:tabs>
                <w:tab w:val="left" w:pos="1148"/>
              </w:tabs>
              <w:spacing w:before="20" w:after="20" w:line="240" w:lineRule="exact"/>
              <w:rPr>
                <w:rFonts w:ascii="Tahoma" w:hAnsi="Tahoma" w:cs="Tahoma"/>
                <w:b/>
                <w:bCs/>
                <w:sz w:val="16"/>
                <w:szCs w:val="16"/>
                <w:rtl/>
              </w:rPr>
            </w:pPr>
            <w:r w:rsidRPr="00BF19EB">
              <w:rPr>
                <w:rFonts w:ascii="Tahoma" w:hAnsi="Tahoma" w:cs="Tahoma" w:hint="cs"/>
                <w:b/>
                <w:bCs/>
                <w:sz w:val="16"/>
                <w:szCs w:val="16"/>
                <w:rtl/>
              </w:rPr>
              <w:t xml:space="preserve">לו"ז </w:t>
            </w:r>
            <w:r w:rsidR="007E489E">
              <w:rPr>
                <w:rFonts w:ascii="Tahoma" w:hAnsi="Tahoma" w:cs="Tahoma"/>
                <w:b/>
                <w:bCs/>
                <w:sz w:val="16"/>
                <w:szCs w:val="16"/>
                <w:rtl/>
              </w:rPr>
              <w:br/>
            </w:r>
            <w:r w:rsidRPr="00BF19EB">
              <w:rPr>
                <w:rFonts w:ascii="Tahoma" w:hAnsi="Tahoma" w:cs="Tahoma" w:hint="cs"/>
                <w:b/>
                <w:bCs/>
                <w:sz w:val="16"/>
                <w:szCs w:val="16"/>
                <w:rtl/>
              </w:rPr>
              <w:t>מתוכנן</w:t>
            </w:r>
          </w:p>
        </w:tc>
        <w:tc>
          <w:tcPr>
            <w:tcW w:w="4618" w:type="dxa"/>
            <w:tcBorders>
              <w:top w:val="single" w:sz="8" w:space="0" w:color="auto"/>
              <w:left w:val="single" w:sz="4" w:space="0" w:color="auto"/>
              <w:bottom w:val="single" w:sz="8" w:space="0" w:color="auto"/>
              <w:right w:val="single" w:sz="8" w:space="0" w:color="auto"/>
            </w:tcBorders>
            <w:shd w:val="clear" w:color="auto" w:fill="CEEAF5"/>
            <w:vAlign w:val="bottom"/>
          </w:tcPr>
          <w:p w:rsidR="00BF19EB" w:rsidRPr="00BF19EB" w:rsidP="007E489E">
            <w:pPr>
              <w:tabs>
                <w:tab w:val="left" w:pos="1148"/>
              </w:tabs>
              <w:spacing w:before="20" w:after="20" w:line="240" w:lineRule="exact"/>
              <w:rPr>
                <w:rFonts w:ascii="Tahoma" w:hAnsi="Tahoma" w:cs="Tahoma"/>
                <w:b/>
                <w:bCs/>
                <w:sz w:val="16"/>
                <w:szCs w:val="16"/>
                <w:rtl/>
              </w:rPr>
            </w:pPr>
            <w:r w:rsidRPr="00BF19EB">
              <w:rPr>
                <w:rFonts w:ascii="Tahoma" w:hAnsi="Tahoma" w:cs="Tahoma" w:hint="cs"/>
                <w:b/>
                <w:bCs/>
                <w:sz w:val="16"/>
                <w:szCs w:val="16"/>
                <w:rtl/>
              </w:rPr>
              <w:t>סטטוס הביצוע</w:t>
            </w:r>
          </w:p>
        </w:tc>
      </w:tr>
      <w:tr w:rsidTr="00BF19EB">
        <w:tblPrEx>
          <w:tblW w:w="8505" w:type="dxa"/>
          <w:tblCellMar>
            <w:left w:w="57" w:type="dxa"/>
            <w:right w:w="57" w:type="dxa"/>
          </w:tblCellMar>
          <w:tblLook w:val="04A0"/>
        </w:tblPrEx>
        <w:tc>
          <w:tcPr>
            <w:tcW w:w="0" w:type="auto"/>
            <w:vMerge w:val="restart"/>
            <w:tcBorders>
              <w:top w:val="single" w:sz="8" w:space="0" w:color="auto"/>
              <w:left w:val="single" w:sz="8" w:space="0" w:color="auto"/>
              <w:right w:val="single" w:sz="4" w:space="0" w:color="auto"/>
            </w:tcBorders>
            <w:shd w:val="clear" w:color="auto" w:fill="FFFFFF" w:themeFill="background1"/>
          </w:tcPr>
          <w:p w:rsidR="00DC7BC5" w:rsidRPr="00BF19EB" w:rsidP="00B67C63">
            <w:pPr>
              <w:tabs>
                <w:tab w:val="left" w:pos="1148"/>
              </w:tabs>
              <w:spacing w:after="0" w:line="220" w:lineRule="exact"/>
              <w:rPr>
                <w:rFonts w:ascii="Tahoma" w:hAnsi="Tahoma" w:cs="Tahoma"/>
                <w:sz w:val="16"/>
                <w:szCs w:val="16"/>
                <w:rtl/>
              </w:rPr>
            </w:pPr>
            <w:r w:rsidRPr="00BF19EB">
              <w:rPr>
                <w:rFonts w:ascii="Tahoma" w:hAnsi="Tahoma" w:cs="Tahoma" w:hint="cs"/>
                <w:sz w:val="16"/>
                <w:szCs w:val="16"/>
                <w:rtl/>
              </w:rPr>
              <w:t>זיו, צפת</w:t>
            </w:r>
          </w:p>
        </w:tc>
        <w:tc>
          <w:tcPr>
            <w:tcW w:w="0" w:type="auto"/>
            <w:tcBorders>
              <w:top w:val="single" w:sz="8" w:space="0" w:color="auto"/>
              <w:left w:val="single" w:sz="4" w:space="0" w:color="auto"/>
              <w:right w:val="single" w:sz="4" w:space="0" w:color="auto"/>
            </w:tcBorders>
            <w:shd w:val="clear" w:color="auto" w:fill="FFFFFF" w:themeFill="background1"/>
          </w:tcPr>
          <w:p w:rsidR="00DC7BC5" w:rsidRPr="00BF19EB" w:rsidP="00972D86">
            <w:pPr>
              <w:tabs>
                <w:tab w:val="left" w:pos="1148"/>
              </w:tabs>
              <w:spacing w:after="0" w:line="220" w:lineRule="exact"/>
              <w:rPr>
                <w:rFonts w:ascii="Tahoma" w:hAnsi="Tahoma" w:cs="Tahoma"/>
                <w:sz w:val="16"/>
                <w:szCs w:val="16"/>
                <w:rtl/>
              </w:rPr>
            </w:pPr>
            <w:r w:rsidRPr="00BF19EB">
              <w:rPr>
                <w:rFonts w:ascii="Tahoma" w:hAnsi="Tahoma" w:cs="Tahoma" w:hint="cs"/>
                <w:sz w:val="16"/>
                <w:szCs w:val="16"/>
                <w:rtl/>
              </w:rPr>
              <w:t>הבניין המרכזי</w:t>
            </w:r>
          </w:p>
        </w:tc>
        <w:tc>
          <w:tcPr>
            <w:tcW w:w="1412" w:type="dxa"/>
            <w:tcBorders>
              <w:top w:val="single" w:sz="8" w:space="0" w:color="auto"/>
              <w:left w:val="single" w:sz="4" w:space="0" w:color="auto"/>
              <w:right w:val="single" w:sz="4" w:space="0" w:color="auto"/>
            </w:tcBorders>
            <w:shd w:val="clear" w:color="auto" w:fill="FFFFFF" w:themeFill="background1"/>
          </w:tcPr>
          <w:p w:rsidR="00DC7BC5" w:rsidRPr="00BF19EB" w:rsidP="00972D86">
            <w:pPr>
              <w:tabs>
                <w:tab w:val="left" w:pos="1148"/>
              </w:tabs>
              <w:spacing w:after="0" w:line="220" w:lineRule="exact"/>
              <w:rPr>
                <w:rFonts w:ascii="Tahoma" w:hAnsi="Tahoma" w:cs="Tahoma"/>
                <w:sz w:val="16"/>
                <w:szCs w:val="16"/>
                <w:rtl/>
              </w:rPr>
            </w:pPr>
            <w:r w:rsidRPr="00BF19EB">
              <w:rPr>
                <w:rFonts w:ascii="Tahoma" w:hAnsi="Tahoma" w:cs="Tahoma" w:hint="cs"/>
                <w:sz w:val="16"/>
                <w:szCs w:val="16"/>
                <w:rtl/>
              </w:rPr>
              <w:t>45</w:t>
            </w:r>
          </w:p>
        </w:tc>
        <w:tc>
          <w:tcPr>
            <w:tcW w:w="1017" w:type="dxa"/>
            <w:tcBorders>
              <w:top w:val="single" w:sz="8" w:space="0" w:color="auto"/>
              <w:left w:val="single" w:sz="4" w:space="0" w:color="auto"/>
              <w:right w:val="single" w:sz="4" w:space="0" w:color="auto"/>
            </w:tcBorders>
            <w:shd w:val="clear" w:color="auto" w:fill="FFFFFF" w:themeFill="background1"/>
          </w:tcPr>
          <w:p w:rsidR="00DC7BC5" w:rsidRPr="00BF19EB" w:rsidP="00972D86">
            <w:pPr>
              <w:tabs>
                <w:tab w:val="left" w:pos="1148"/>
              </w:tabs>
              <w:spacing w:after="0" w:line="220" w:lineRule="exact"/>
              <w:rPr>
                <w:rFonts w:ascii="Tahoma" w:hAnsi="Tahoma" w:cs="Tahoma"/>
                <w:sz w:val="16"/>
                <w:szCs w:val="16"/>
                <w:rtl/>
              </w:rPr>
            </w:pPr>
            <w:r w:rsidRPr="00BF19EB">
              <w:rPr>
                <w:rFonts w:ascii="Tahoma" w:hAnsi="Tahoma" w:cs="Tahoma" w:hint="cs"/>
                <w:sz w:val="16"/>
                <w:szCs w:val="16"/>
                <w:rtl/>
              </w:rPr>
              <w:t>2013 - 2019</w:t>
            </w:r>
          </w:p>
        </w:tc>
        <w:tc>
          <w:tcPr>
            <w:tcW w:w="4618" w:type="dxa"/>
            <w:tcBorders>
              <w:top w:val="single" w:sz="8" w:space="0" w:color="auto"/>
              <w:left w:val="single" w:sz="4" w:space="0" w:color="auto"/>
              <w:right w:val="single" w:sz="8" w:space="0" w:color="auto"/>
            </w:tcBorders>
            <w:shd w:val="clear" w:color="auto" w:fill="FFFFFF" w:themeFill="background1"/>
          </w:tcPr>
          <w:p w:rsidR="00DC7BC5" w:rsidRPr="00BF19EB" w:rsidP="00972D86">
            <w:pPr>
              <w:tabs>
                <w:tab w:val="left" w:pos="1148"/>
              </w:tabs>
              <w:spacing w:after="0" w:line="220" w:lineRule="exact"/>
              <w:rPr>
                <w:rFonts w:ascii="Tahoma" w:hAnsi="Tahoma" w:cs="Tahoma"/>
                <w:sz w:val="16"/>
                <w:szCs w:val="16"/>
                <w:rtl/>
              </w:rPr>
            </w:pPr>
            <w:r w:rsidRPr="00BF19EB">
              <w:rPr>
                <w:rFonts w:ascii="Tahoma" w:hAnsi="Tahoma" w:cs="Tahoma" w:hint="cs"/>
                <w:sz w:val="16"/>
                <w:szCs w:val="16"/>
                <w:rtl/>
              </w:rPr>
              <w:t xml:space="preserve">נבנה אחד מארבעת המגדלים הנדרשים; </w:t>
            </w:r>
          </w:p>
          <w:p w:rsidR="00DC7BC5" w:rsidRPr="00BF19EB" w:rsidP="00972D86">
            <w:pPr>
              <w:tabs>
                <w:tab w:val="left" w:pos="1148"/>
              </w:tabs>
              <w:spacing w:after="0" w:line="220" w:lineRule="exact"/>
              <w:rPr>
                <w:rFonts w:ascii="Tahoma" w:hAnsi="Tahoma" w:cs="Tahoma"/>
                <w:sz w:val="16"/>
                <w:szCs w:val="16"/>
                <w:rtl/>
              </w:rPr>
            </w:pPr>
            <w:r w:rsidRPr="00BF19EB">
              <w:rPr>
                <w:rFonts w:ascii="Tahoma" w:hAnsi="Tahoma" w:cs="Tahoma" w:hint="cs"/>
                <w:sz w:val="16"/>
                <w:szCs w:val="16"/>
                <w:rtl/>
              </w:rPr>
              <w:t>מגדל שני בנוי בחלקו, ובמהלך הביקורת התפרסם מכרז להשלמתו.</w:t>
            </w:r>
          </w:p>
          <w:p w:rsidR="00DC7BC5" w:rsidRPr="00BF19EB" w:rsidP="00972D86">
            <w:pPr>
              <w:tabs>
                <w:tab w:val="left" w:pos="1148"/>
              </w:tabs>
              <w:spacing w:after="0" w:line="220" w:lineRule="exact"/>
              <w:rPr>
                <w:rFonts w:ascii="Tahoma" w:hAnsi="Tahoma" w:cs="Tahoma"/>
                <w:sz w:val="16"/>
                <w:szCs w:val="16"/>
                <w:rtl/>
              </w:rPr>
            </w:pPr>
            <w:r w:rsidRPr="00BF19EB">
              <w:rPr>
                <w:rFonts w:ascii="Tahoma" w:hAnsi="Tahoma" w:cs="Tahoma" w:hint="cs"/>
                <w:sz w:val="16"/>
                <w:szCs w:val="16"/>
                <w:rtl/>
              </w:rPr>
              <w:t>אושר המשך התכנון של שני מגדלים נוספים***.</w:t>
            </w:r>
          </w:p>
          <w:p w:rsidR="00DC7BC5" w:rsidRPr="00BF19EB" w:rsidP="00972D86">
            <w:pPr>
              <w:tabs>
                <w:tab w:val="left" w:pos="1148"/>
              </w:tabs>
              <w:spacing w:after="0" w:line="220" w:lineRule="exact"/>
              <w:rPr>
                <w:rFonts w:ascii="Tahoma" w:hAnsi="Tahoma" w:cs="Tahoma"/>
                <w:sz w:val="16"/>
                <w:szCs w:val="16"/>
                <w:rtl/>
              </w:rPr>
            </w:pPr>
            <w:r w:rsidRPr="00BF19EB">
              <w:rPr>
                <w:rFonts w:ascii="Tahoma" w:hAnsi="Tahoma" w:cs="Tahoma" w:hint="cs"/>
                <w:sz w:val="16"/>
                <w:szCs w:val="16"/>
                <w:rtl/>
              </w:rPr>
              <w:t>חיזוק פיר המעלית - בהקפאה**</w:t>
            </w:r>
            <w:r w:rsidR="009A3F7C">
              <w:rPr>
                <w:rFonts w:ascii="Tahoma" w:hAnsi="Tahoma" w:cs="Tahoma" w:hint="cs"/>
                <w:sz w:val="16"/>
                <w:szCs w:val="16"/>
                <w:rtl/>
              </w:rPr>
              <w:t>.</w:t>
            </w:r>
          </w:p>
        </w:tc>
      </w:tr>
      <w:tr w:rsidTr="00BF19EB">
        <w:tblPrEx>
          <w:tblW w:w="8505" w:type="dxa"/>
          <w:tblCellMar>
            <w:left w:w="57" w:type="dxa"/>
            <w:right w:w="57" w:type="dxa"/>
          </w:tblCellMar>
          <w:tblLook w:val="04A0"/>
        </w:tblPrEx>
        <w:tc>
          <w:tcPr>
            <w:tcW w:w="0" w:type="auto"/>
            <w:vMerge/>
            <w:tcBorders>
              <w:left w:val="single" w:sz="8" w:space="0" w:color="auto"/>
              <w:bottom w:val="single" w:sz="4" w:space="0" w:color="auto"/>
              <w:right w:val="single" w:sz="4" w:space="0" w:color="auto"/>
            </w:tcBorders>
            <w:shd w:val="clear" w:color="auto" w:fill="FFFFFF" w:themeFill="background1"/>
          </w:tcPr>
          <w:p w:rsidR="00DC7BC5" w:rsidRPr="00BF19EB" w:rsidP="007E489E">
            <w:pPr>
              <w:tabs>
                <w:tab w:val="left" w:pos="1148"/>
              </w:tabs>
              <w:spacing w:before="20" w:after="20" w:line="240" w:lineRule="exact"/>
              <w:rPr>
                <w:rFonts w:ascii="Tahoma" w:hAnsi="Tahoma" w:cs="Tahoma"/>
                <w:sz w:val="16"/>
                <w:szCs w:val="16"/>
                <w:rtl/>
              </w:rPr>
            </w:pPr>
          </w:p>
        </w:tc>
        <w:tc>
          <w:tcPr>
            <w:tcW w:w="0" w:type="auto"/>
            <w:tcBorders>
              <w:left w:val="single" w:sz="4" w:space="0" w:color="auto"/>
              <w:bottom w:val="single" w:sz="4" w:space="0" w:color="auto"/>
              <w:right w:val="single" w:sz="4" w:space="0" w:color="auto"/>
            </w:tcBorders>
            <w:shd w:val="clear" w:color="auto" w:fill="FFFFFF" w:themeFill="background1"/>
          </w:tcPr>
          <w:p w:rsidR="00DC7BC5" w:rsidRPr="00BF19EB" w:rsidP="00972D86">
            <w:pPr>
              <w:tabs>
                <w:tab w:val="left" w:pos="1148"/>
              </w:tabs>
              <w:spacing w:before="180" w:after="0" w:line="220" w:lineRule="exact"/>
              <w:rPr>
                <w:rFonts w:ascii="Tahoma" w:hAnsi="Tahoma" w:cs="Tahoma"/>
                <w:sz w:val="16"/>
                <w:szCs w:val="16"/>
                <w:rtl/>
              </w:rPr>
            </w:pPr>
            <w:r w:rsidRPr="00BF19EB">
              <w:rPr>
                <w:rFonts w:ascii="Tahoma" w:hAnsi="Tahoma" w:cs="Tahoma" w:hint="cs"/>
                <w:sz w:val="16"/>
                <w:szCs w:val="16"/>
                <w:rtl/>
              </w:rPr>
              <w:t>בית הספר לאחיות</w:t>
            </w:r>
          </w:p>
        </w:tc>
        <w:tc>
          <w:tcPr>
            <w:tcW w:w="1412" w:type="dxa"/>
            <w:tcBorders>
              <w:left w:val="single" w:sz="4" w:space="0" w:color="auto"/>
              <w:bottom w:val="single" w:sz="4" w:space="0" w:color="auto"/>
              <w:right w:val="single" w:sz="4" w:space="0" w:color="auto"/>
            </w:tcBorders>
            <w:shd w:val="clear" w:color="auto" w:fill="FFFFFF" w:themeFill="background1"/>
          </w:tcPr>
          <w:p w:rsidR="00DC7BC5" w:rsidRPr="00BF19EB" w:rsidP="00972D86">
            <w:pPr>
              <w:tabs>
                <w:tab w:val="left" w:pos="1148"/>
              </w:tabs>
              <w:spacing w:before="180" w:after="0" w:line="220" w:lineRule="exact"/>
              <w:rPr>
                <w:rFonts w:ascii="Tahoma" w:hAnsi="Tahoma" w:cs="Tahoma"/>
                <w:sz w:val="16"/>
                <w:szCs w:val="16"/>
                <w:rtl/>
              </w:rPr>
            </w:pPr>
            <w:r w:rsidRPr="00BF19EB">
              <w:rPr>
                <w:rFonts w:ascii="Tahoma" w:hAnsi="Tahoma" w:cs="Tahoma" w:hint="cs"/>
                <w:sz w:val="16"/>
                <w:szCs w:val="16"/>
                <w:rtl/>
              </w:rPr>
              <w:t>5</w:t>
            </w:r>
          </w:p>
        </w:tc>
        <w:tc>
          <w:tcPr>
            <w:tcW w:w="1017" w:type="dxa"/>
            <w:tcBorders>
              <w:left w:val="single" w:sz="4" w:space="0" w:color="auto"/>
              <w:bottom w:val="single" w:sz="4" w:space="0" w:color="auto"/>
              <w:right w:val="single" w:sz="4" w:space="0" w:color="auto"/>
            </w:tcBorders>
            <w:shd w:val="clear" w:color="auto" w:fill="FFFFFF" w:themeFill="background1"/>
          </w:tcPr>
          <w:p w:rsidR="00DC7BC5" w:rsidRPr="00BF19EB" w:rsidP="00972D86">
            <w:pPr>
              <w:tabs>
                <w:tab w:val="left" w:pos="1148"/>
              </w:tabs>
              <w:spacing w:before="180" w:after="0" w:line="220" w:lineRule="exact"/>
              <w:rPr>
                <w:rFonts w:ascii="Tahoma" w:hAnsi="Tahoma" w:cs="Tahoma"/>
                <w:sz w:val="16"/>
                <w:szCs w:val="16"/>
                <w:rtl/>
              </w:rPr>
            </w:pPr>
            <w:r w:rsidRPr="00BF19EB">
              <w:rPr>
                <w:rFonts w:ascii="Tahoma" w:hAnsi="Tahoma" w:cs="Tahoma" w:hint="cs"/>
                <w:sz w:val="16"/>
                <w:szCs w:val="16"/>
                <w:rtl/>
              </w:rPr>
              <w:t>2020 - 2021</w:t>
            </w:r>
          </w:p>
        </w:tc>
        <w:tc>
          <w:tcPr>
            <w:tcW w:w="4618" w:type="dxa"/>
            <w:tcBorders>
              <w:left w:val="single" w:sz="4" w:space="0" w:color="auto"/>
              <w:bottom w:val="single" w:sz="4" w:space="0" w:color="auto"/>
              <w:right w:val="single" w:sz="8" w:space="0" w:color="auto"/>
            </w:tcBorders>
            <w:shd w:val="clear" w:color="auto" w:fill="FFFFFF" w:themeFill="background1"/>
          </w:tcPr>
          <w:p w:rsidR="00DC7BC5" w:rsidRPr="00BF19EB" w:rsidP="00972D86">
            <w:pPr>
              <w:tabs>
                <w:tab w:val="left" w:pos="1148"/>
              </w:tabs>
              <w:spacing w:before="180" w:after="0" w:line="220" w:lineRule="exact"/>
              <w:rPr>
                <w:rFonts w:ascii="Tahoma" w:hAnsi="Tahoma" w:cs="Tahoma"/>
                <w:sz w:val="16"/>
                <w:szCs w:val="16"/>
                <w:rtl/>
              </w:rPr>
            </w:pPr>
            <w:r w:rsidRPr="00BF19EB">
              <w:rPr>
                <w:rFonts w:ascii="Tahoma" w:hAnsi="Tahoma" w:cs="Tahoma" w:hint="cs"/>
                <w:sz w:val="16"/>
                <w:szCs w:val="16"/>
                <w:rtl/>
              </w:rPr>
              <w:t>טרם תוכנן</w:t>
            </w:r>
          </w:p>
        </w:tc>
      </w:tr>
      <w:tr w:rsidTr="00BF19EB">
        <w:tblPrEx>
          <w:tblW w:w="8505" w:type="dxa"/>
          <w:tblCellMar>
            <w:left w:w="57" w:type="dxa"/>
            <w:right w:w="57" w:type="dxa"/>
          </w:tblCellMar>
          <w:tblLook w:val="04A0"/>
        </w:tblPrEx>
        <w:tc>
          <w:tcPr>
            <w:tcW w:w="0" w:type="auto"/>
            <w:vMerge w:val="restart"/>
            <w:tcBorders>
              <w:top w:val="single" w:sz="4" w:space="0" w:color="auto"/>
              <w:left w:val="single" w:sz="8" w:space="0" w:color="auto"/>
              <w:right w:val="single" w:sz="4" w:space="0" w:color="auto"/>
            </w:tcBorders>
            <w:shd w:val="clear" w:color="auto" w:fill="FFFFFF" w:themeFill="background1"/>
          </w:tcPr>
          <w:p w:rsidR="00DC7BC5" w:rsidRPr="00BF19EB" w:rsidP="00972D86">
            <w:pPr>
              <w:tabs>
                <w:tab w:val="left" w:pos="1148"/>
              </w:tabs>
              <w:spacing w:before="20" w:after="20" w:line="220" w:lineRule="exact"/>
              <w:rPr>
                <w:rFonts w:ascii="Tahoma" w:hAnsi="Tahoma" w:cs="Tahoma"/>
                <w:sz w:val="16"/>
                <w:szCs w:val="16"/>
                <w:rtl/>
              </w:rPr>
            </w:pPr>
            <w:r w:rsidRPr="00BF19EB">
              <w:rPr>
                <w:rFonts w:ascii="Tahoma" w:hAnsi="Tahoma" w:cs="Tahoma" w:hint="cs"/>
                <w:sz w:val="16"/>
                <w:szCs w:val="16"/>
                <w:rtl/>
              </w:rPr>
              <w:t>רמב"ם, חיפה</w:t>
            </w:r>
          </w:p>
        </w:tc>
        <w:tc>
          <w:tcPr>
            <w:tcW w:w="0" w:type="auto"/>
            <w:tcBorders>
              <w:top w:val="single" w:sz="4" w:space="0" w:color="auto"/>
              <w:left w:val="single" w:sz="4" w:space="0" w:color="auto"/>
              <w:right w:val="single" w:sz="4" w:space="0" w:color="auto"/>
            </w:tcBorders>
            <w:shd w:val="clear" w:color="auto" w:fill="FFFFFF" w:themeFill="background1"/>
          </w:tcPr>
          <w:p w:rsidR="00DC7BC5" w:rsidRPr="00BF19EB" w:rsidP="00972D86">
            <w:pPr>
              <w:tabs>
                <w:tab w:val="left" w:pos="1148"/>
              </w:tabs>
              <w:spacing w:before="20" w:after="20" w:line="220" w:lineRule="exact"/>
              <w:rPr>
                <w:rFonts w:ascii="Tahoma" w:hAnsi="Tahoma" w:cs="Tahoma"/>
                <w:sz w:val="16"/>
                <w:szCs w:val="16"/>
                <w:rtl/>
              </w:rPr>
            </w:pPr>
            <w:r w:rsidRPr="00BF19EB">
              <w:rPr>
                <w:rFonts w:ascii="Tahoma" w:hAnsi="Tahoma" w:cs="Tahoma" w:hint="cs"/>
                <w:sz w:val="16"/>
                <w:szCs w:val="16"/>
                <w:rtl/>
              </w:rPr>
              <w:t xml:space="preserve">הבניין הראשי </w:t>
            </w:r>
          </w:p>
        </w:tc>
        <w:tc>
          <w:tcPr>
            <w:tcW w:w="1412" w:type="dxa"/>
            <w:tcBorders>
              <w:top w:val="single" w:sz="4" w:space="0" w:color="auto"/>
              <w:left w:val="single" w:sz="4" w:space="0" w:color="auto"/>
              <w:right w:val="single" w:sz="4" w:space="0" w:color="auto"/>
            </w:tcBorders>
            <w:shd w:val="clear" w:color="auto" w:fill="FFFFFF" w:themeFill="background1"/>
          </w:tcPr>
          <w:p w:rsidR="00DC7BC5" w:rsidRPr="00BF19EB" w:rsidP="00972D86">
            <w:pPr>
              <w:tabs>
                <w:tab w:val="left" w:pos="1148"/>
              </w:tabs>
              <w:spacing w:before="20" w:after="20" w:line="220" w:lineRule="exact"/>
              <w:rPr>
                <w:rFonts w:ascii="Tahoma" w:hAnsi="Tahoma" w:cs="Tahoma"/>
                <w:sz w:val="16"/>
                <w:szCs w:val="16"/>
                <w:rtl/>
              </w:rPr>
            </w:pPr>
            <w:r w:rsidRPr="00BF19EB">
              <w:rPr>
                <w:rFonts w:ascii="Tahoma" w:hAnsi="Tahoma" w:cs="Tahoma" w:hint="cs"/>
                <w:sz w:val="16"/>
                <w:szCs w:val="16"/>
                <w:rtl/>
              </w:rPr>
              <w:t>36</w:t>
            </w:r>
          </w:p>
        </w:tc>
        <w:tc>
          <w:tcPr>
            <w:tcW w:w="1017" w:type="dxa"/>
            <w:tcBorders>
              <w:top w:val="single" w:sz="4" w:space="0" w:color="auto"/>
              <w:left w:val="single" w:sz="4" w:space="0" w:color="auto"/>
              <w:right w:val="single" w:sz="4" w:space="0" w:color="auto"/>
            </w:tcBorders>
            <w:shd w:val="clear" w:color="auto" w:fill="FFFFFF" w:themeFill="background1"/>
          </w:tcPr>
          <w:p w:rsidR="00DC7BC5" w:rsidRPr="00BF19EB" w:rsidP="00972D86">
            <w:pPr>
              <w:tabs>
                <w:tab w:val="left" w:pos="1148"/>
              </w:tabs>
              <w:spacing w:before="20" w:after="20" w:line="220" w:lineRule="exact"/>
              <w:rPr>
                <w:rFonts w:ascii="Tahoma" w:hAnsi="Tahoma" w:cs="Tahoma"/>
                <w:sz w:val="16"/>
                <w:szCs w:val="16"/>
                <w:rtl/>
              </w:rPr>
            </w:pPr>
            <w:r w:rsidRPr="00BF19EB">
              <w:rPr>
                <w:rFonts w:ascii="Tahoma" w:hAnsi="Tahoma" w:cs="Tahoma" w:hint="cs"/>
                <w:sz w:val="16"/>
                <w:szCs w:val="16"/>
                <w:rtl/>
              </w:rPr>
              <w:t>2015 - 2018</w:t>
            </w:r>
          </w:p>
        </w:tc>
        <w:tc>
          <w:tcPr>
            <w:tcW w:w="4618" w:type="dxa"/>
            <w:tcBorders>
              <w:top w:val="single" w:sz="4" w:space="0" w:color="auto"/>
              <w:left w:val="single" w:sz="4" w:space="0" w:color="auto"/>
              <w:right w:val="single" w:sz="8" w:space="0" w:color="auto"/>
            </w:tcBorders>
            <w:shd w:val="clear" w:color="auto" w:fill="FFFFFF" w:themeFill="background1"/>
          </w:tcPr>
          <w:p w:rsidR="00DC7BC5" w:rsidRPr="00BF19EB" w:rsidP="00972D86">
            <w:pPr>
              <w:tabs>
                <w:tab w:val="left" w:pos="1148"/>
              </w:tabs>
              <w:spacing w:before="20" w:after="20" w:line="220" w:lineRule="exact"/>
              <w:rPr>
                <w:rFonts w:ascii="Tahoma" w:hAnsi="Tahoma" w:cs="Tahoma"/>
                <w:sz w:val="16"/>
                <w:szCs w:val="16"/>
                <w:rtl/>
              </w:rPr>
            </w:pPr>
            <w:r w:rsidRPr="00BF19EB">
              <w:rPr>
                <w:rFonts w:ascii="Tahoma" w:hAnsi="Tahoma" w:cs="Tahoma" w:hint="cs"/>
                <w:sz w:val="16"/>
                <w:szCs w:val="16"/>
                <w:rtl/>
              </w:rPr>
              <w:t>התכנון הושלם, אך מאחר שהחיזוק מחייב השבתת חדרי ניתוח ופגיעה מהותית בפעילות בית החולים - לא קודמו עבודות החיזוק***</w:t>
            </w:r>
          </w:p>
        </w:tc>
      </w:tr>
      <w:tr w:rsidTr="00BF19EB">
        <w:tblPrEx>
          <w:tblW w:w="8505" w:type="dxa"/>
          <w:tblCellMar>
            <w:left w:w="57" w:type="dxa"/>
            <w:right w:w="57" w:type="dxa"/>
          </w:tblCellMar>
          <w:tblLook w:val="04A0"/>
        </w:tblPrEx>
        <w:tc>
          <w:tcPr>
            <w:tcW w:w="0" w:type="auto"/>
            <w:vMerge/>
            <w:tcBorders>
              <w:left w:val="single" w:sz="8" w:space="0" w:color="auto"/>
              <w:right w:val="single" w:sz="4" w:space="0" w:color="auto"/>
            </w:tcBorders>
            <w:shd w:val="clear" w:color="auto" w:fill="FFFFFF" w:themeFill="background1"/>
          </w:tcPr>
          <w:p w:rsidR="00DC7BC5" w:rsidRPr="00BF19EB" w:rsidP="007E489E">
            <w:pPr>
              <w:tabs>
                <w:tab w:val="left" w:pos="1148"/>
              </w:tabs>
              <w:spacing w:before="20" w:after="20" w:line="240" w:lineRule="exact"/>
              <w:rPr>
                <w:rFonts w:ascii="Tahoma" w:hAnsi="Tahoma" w:cs="Tahoma"/>
                <w:sz w:val="16"/>
                <w:szCs w:val="16"/>
                <w:rtl/>
              </w:rPr>
            </w:pPr>
          </w:p>
        </w:tc>
        <w:tc>
          <w:tcPr>
            <w:tcW w:w="0" w:type="auto"/>
            <w:tcBorders>
              <w:left w:val="single" w:sz="4" w:space="0" w:color="auto"/>
              <w:right w:val="single" w:sz="4" w:space="0" w:color="auto"/>
            </w:tcBorders>
            <w:shd w:val="clear" w:color="auto" w:fill="FFFFFF" w:themeFill="background1"/>
          </w:tcPr>
          <w:p w:rsidR="00DC7BC5" w:rsidRPr="00BF19EB" w:rsidP="00972D86">
            <w:pPr>
              <w:tabs>
                <w:tab w:val="left" w:pos="1148"/>
              </w:tabs>
              <w:spacing w:before="180" w:after="0" w:line="220" w:lineRule="exact"/>
              <w:rPr>
                <w:rFonts w:ascii="Tahoma" w:hAnsi="Tahoma" w:cs="Tahoma"/>
                <w:sz w:val="16"/>
                <w:szCs w:val="16"/>
                <w:rtl/>
              </w:rPr>
            </w:pPr>
            <w:r w:rsidRPr="00BF19EB">
              <w:rPr>
                <w:rFonts w:ascii="Tahoma" w:hAnsi="Tahoma" w:cs="Tahoma" w:hint="cs"/>
                <w:sz w:val="16"/>
                <w:szCs w:val="16"/>
                <w:rtl/>
              </w:rPr>
              <w:t>בניין מרפאות החוץ</w:t>
            </w:r>
          </w:p>
        </w:tc>
        <w:tc>
          <w:tcPr>
            <w:tcW w:w="1412" w:type="dxa"/>
            <w:tcBorders>
              <w:left w:val="single" w:sz="4" w:space="0" w:color="auto"/>
              <w:right w:val="single" w:sz="4" w:space="0" w:color="auto"/>
            </w:tcBorders>
            <w:shd w:val="clear" w:color="auto" w:fill="FFFFFF" w:themeFill="background1"/>
          </w:tcPr>
          <w:p w:rsidR="00DC7BC5" w:rsidRPr="00BF19EB" w:rsidP="00972D86">
            <w:pPr>
              <w:tabs>
                <w:tab w:val="left" w:pos="1148"/>
              </w:tabs>
              <w:spacing w:before="180" w:after="0" w:line="220" w:lineRule="exact"/>
              <w:rPr>
                <w:rFonts w:ascii="Tahoma" w:hAnsi="Tahoma" w:cs="Tahoma"/>
                <w:sz w:val="16"/>
                <w:szCs w:val="16"/>
                <w:rtl/>
              </w:rPr>
            </w:pPr>
            <w:r w:rsidRPr="00BF19EB">
              <w:rPr>
                <w:rFonts w:ascii="Tahoma" w:hAnsi="Tahoma" w:cs="Tahoma" w:hint="cs"/>
                <w:sz w:val="16"/>
                <w:szCs w:val="16"/>
                <w:rtl/>
              </w:rPr>
              <w:t>12</w:t>
            </w:r>
          </w:p>
        </w:tc>
        <w:tc>
          <w:tcPr>
            <w:tcW w:w="1017" w:type="dxa"/>
            <w:tcBorders>
              <w:left w:val="single" w:sz="4" w:space="0" w:color="auto"/>
              <w:right w:val="single" w:sz="4" w:space="0" w:color="auto"/>
            </w:tcBorders>
            <w:shd w:val="clear" w:color="auto" w:fill="FFFFFF" w:themeFill="background1"/>
          </w:tcPr>
          <w:p w:rsidR="00DC7BC5" w:rsidRPr="00BF19EB" w:rsidP="00972D86">
            <w:pPr>
              <w:tabs>
                <w:tab w:val="left" w:pos="1148"/>
              </w:tabs>
              <w:spacing w:before="180" w:after="0" w:line="220" w:lineRule="exact"/>
              <w:rPr>
                <w:rFonts w:ascii="Tahoma" w:hAnsi="Tahoma" w:cs="Tahoma"/>
                <w:sz w:val="16"/>
                <w:szCs w:val="16"/>
                <w:rtl/>
              </w:rPr>
            </w:pPr>
            <w:r w:rsidRPr="00BF19EB">
              <w:rPr>
                <w:rFonts w:ascii="Tahoma" w:hAnsi="Tahoma" w:cs="Tahoma" w:hint="cs"/>
                <w:sz w:val="16"/>
                <w:szCs w:val="16"/>
                <w:rtl/>
              </w:rPr>
              <w:t>2020 - 2021</w:t>
            </w:r>
          </w:p>
        </w:tc>
        <w:tc>
          <w:tcPr>
            <w:tcW w:w="4618" w:type="dxa"/>
            <w:tcBorders>
              <w:left w:val="single" w:sz="4" w:space="0" w:color="auto"/>
              <w:right w:val="single" w:sz="8" w:space="0" w:color="auto"/>
            </w:tcBorders>
            <w:shd w:val="clear" w:color="auto" w:fill="FFFFFF" w:themeFill="background1"/>
          </w:tcPr>
          <w:p w:rsidR="00DC7BC5" w:rsidRPr="00BF19EB" w:rsidP="00972D86">
            <w:pPr>
              <w:tabs>
                <w:tab w:val="left" w:pos="1148"/>
              </w:tabs>
              <w:spacing w:before="180" w:after="0" w:line="220" w:lineRule="exact"/>
              <w:rPr>
                <w:rFonts w:ascii="Tahoma" w:hAnsi="Tahoma" w:cs="Tahoma"/>
                <w:sz w:val="16"/>
                <w:szCs w:val="16"/>
                <w:rtl/>
              </w:rPr>
            </w:pPr>
            <w:r w:rsidRPr="00BF19EB">
              <w:rPr>
                <w:rFonts w:ascii="Tahoma" w:hAnsi="Tahoma" w:cs="Tahoma" w:hint="cs"/>
                <w:sz w:val="16"/>
                <w:szCs w:val="16"/>
                <w:rtl/>
              </w:rPr>
              <w:t>טרם תוכנן**</w:t>
            </w:r>
          </w:p>
        </w:tc>
      </w:tr>
      <w:tr w:rsidTr="00BF19EB">
        <w:tblPrEx>
          <w:tblW w:w="8505" w:type="dxa"/>
          <w:tblCellMar>
            <w:left w:w="57" w:type="dxa"/>
            <w:right w:w="57" w:type="dxa"/>
          </w:tblCellMar>
          <w:tblLook w:val="04A0"/>
        </w:tblPrEx>
        <w:tc>
          <w:tcPr>
            <w:tcW w:w="0" w:type="auto"/>
            <w:vMerge/>
            <w:tcBorders>
              <w:left w:val="single" w:sz="8" w:space="0" w:color="auto"/>
              <w:bottom w:val="single" w:sz="4" w:space="0" w:color="auto"/>
              <w:right w:val="single" w:sz="4" w:space="0" w:color="auto"/>
            </w:tcBorders>
            <w:shd w:val="clear" w:color="auto" w:fill="FFFFFF" w:themeFill="background1"/>
          </w:tcPr>
          <w:p w:rsidR="00DC7BC5" w:rsidRPr="00BF19EB" w:rsidP="007E489E">
            <w:pPr>
              <w:tabs>
                <w:tab w:val="left" w:pos="1148"/>
              </w:tabs>
              <w:spacing w:before="20" w:after="20" w:line="240" w:lineRule="exact"/>
              <w:rPr>
                <w:rFonts w:ascii="Tahoma" w:hAnsi="Tahoma" w:cs="Tahoma"/>
                <w:sz w:val="16"/>
                <w:szCs w:val="16"/>
                <w:rtl/>
              </w:rPr>
            </w:pPr>
          </w:p>
        </w:tc>
        <w:tc>
          <w:tcPr>
            <w:tcW w:w="0" w:type="auto"/>
            <w:tcBorders>
              <w:left w:val="single" w:sz="4" w:space="0" w:color="auto"/>
              <w:bottom w:val="single" w:sz="4" w:space="0" w:color="auto"/>
              <w:right w:val="single" w:sz="4" w:space="0" w:color="auto"/>
            </w:tcBorders>
            <w:shd w:val="clear" w:color="auto" w:fill="FFFFFF" w:themeFill="background1"/>
          </w:tcPr>
          <w:p w:rsidR="00DC7BC5" w:rsidRPr="00BF19EB" w:rsidP="00972D86">
            <w:pPr>
              <w:tabs>
                <w:tab w:val="left" w:pos="1148"/>
              </w:tabs>
              <w:spacing w:before="180" w:after="0" w:line="220" w:lineRule="exact"/>
              <w:rPr>
                <w:rFonts w:ascii="Tahoma" w:hAnsi="Tahoma" w:cs="Tahoma"/>
                <w:sz w:val="16"/>
                <w:szCs w:val="16"/>
                <w:rtl/>
              </w:rPr>
            </w:pPr>
            <w:r w:rsidRPr="00BF19EB">
              <w:rPr>
                <w:rFonts w:ascii="Tahoma" w:hAnsi="Tahoma" w:cs="Tahoma" w:hint="cs"/>
                <w:sz w:val="16"/>
                <w:szCs w:val="16"/>
                <w:rtl/>
              </w:rPr>
              <w:t>בניין מנדלסון</w:t>
            </w:r>
          </w:p>
        </w:tc>
        <w:tc>
          <w:tcPr>
            <w:tcW w:w="1412" w:type="dxa"/>
            <w:tcBorders>
              <w:left w:val="single" w:sz="4" w:space="0" w:color="auto"/>
              <w:bottom w:val="single" w:sz="4" w:space="0" w:color="auto"/>
              <w:right w:val="single" w:sz="4" w:space="0" w:color="auto"/>
            </w:tcBorders>
            <w:shd w:val="clear" w:color="auto" w:fill="FFFFFF" w:themeFill="background1"/>
          </w:tcPr>
          <w:p w:rsidR="00DC7BC5" w:rsidRPr="00BF19EB" w:rsidP="00972D86">
            <w:pPr>
              <w:tabs>
                <w:tab w:val="left" w:pos="1148"/>
              </w:tabs>
              <w:spacing w:before="180" w:after="0" w:line="220" w:lineRule="exact"/>
              <w:rPr>
                <w:rFonts w:ascii="Tahoma" w:hAnsi="Tahoma" w:cs="Tahoma"/>
                <w:sz w:val="16"/>
                <w:szCs w:val="16"/>
                <w:rtl/>
              </w:rPr>
            </w:pPr>
            <w:r w:rsidRPr="00BF19EB">
              <w:rPr>
                <w:rFonts w:ascii="Tahoma" w:hAnsi="Tahoma" w:cs="Tahoma" w:hint="cs"/>
                <w:sz w:val="16"/>
                <w:szCs w:val="16"/>
                <w:rtl/>
              </w:rPr>
              <w:t>24</w:t>
            </w:r>
          </w:p>
        </w:tc>
        <w:tc>
          <w:tcPr>
            <w:tcW w:w="1017" w:type="dxa"/>
            <w:tcBorders>
              <w:left w:val="single" w:sz="4" w:space="0" w:color="auto"/>
              <w:bottom w:val="single" w:sz="4" w:space="0" w:color="auto"/>
              <w:right w:val="single" w:sz="4" w:space="0" w:color="auto"/>
            </w:tcBorders>
            <w:shd w:val="clear" w:color="auto" w:fill="FFFFFF" w:themeFill="background1"/>
          </w:tcPr>
          <w:p w:rsidR="00DC7BC5" w:rsidRPr="00BF19EB" w:rsidP="00972D86">
            <w:pPr>
              <w:tabs>
                <w:tab w:val="left" w:pos="1148"/>
              </w:tabs>
              <w:spacing w:before="180" w:after="0" w:line="220" w:lineRule="exact"/>
              <w:rPr>
                <w:rFonts w:ascii="Tahoma" w:hAnsi="Tahoma" w:cs="Tahoma"/>
                <w:sz w:val="16"/>
                <w:szCs w:val="16"/>
                <w:rtl/>
              </w:rPr>
            </w:pPr>
            <w:r w:rsidRPr="00BF19EB">
              <w:rPr>
                <w:rFonts w:ascii="Tahoma" w:hAnsi="Tahoma" w:cs="Tahoma" w:hint="cs"/>
                <w:sz w:val="16"/>
                <w:szCs w:val="16"/>
                <w:rtl/>
              </w:rPr>
              <w:t>2010 - 2019</w:t>
            </w:r>
          </w:p>
        </w:tc>
        <w:tc>
          <w:tcPr>
            <w:tcW w:w="4618" w:type="dxa"/>
            <w:tcBorders>
              <w:left w:val="single" w:sz="4" w:space="0" w:color="auto"/>
              <w:bottom w:val="single" w:sz="4" w:space="0" w:color="auto"/>
              <w:right w:val="single" w:sz="8" w:space="0" w:color="auto"/>
            </w:tcBorders>
            <w:shd w:val="clear" w:color="auto" w:fill="FFFFFF" w:themeFill="background1"/>
          </w:tcPr>
          <w:p w:rsidR="00DC7BC5" w:rsidRPr="00BF19EB" w:rsidP="00972D86">
            <w:pPr>
              <w:tabs>
                <w:tab w:val="left" w:pos="1148"/>
              </w:tabs>
              <w:spacing w:before="180" w:after="0" w:line="220" w:lineRule="exact"/>
              <w:rPr>
                <w:rFonts w:ascii="Tahoma" w:hAnsi="Tahoma" w:cs="Tahoma"/>
                <w:sz w:val="16"/>
                <w:szCs w:val="16"/>
                <w:rtl/>
              </w:rPr>
            </w:pPr>
            <w:r w:rsidRPr="00BF19EB">
              <w:rPr>
                <w:rFonts w:ascii="Tahoma" w:hAnsi="Tahoma" w:cs="Tahoma" w:hint="cs"/>
                <w:sz w:val="16"/>
                <w:szCs w:val="16"/>
                <w:rtl/>
              </w:rPr>
              <w:t>טרם תוכנן**</w:t>
            </w:r>
          </w:p>
        </w:tc>
      </w:tr>
      <w:tr w:rsidTr="00BF19EB">
        <w:tblPrEx>
          <w:tblW w:w="8505" w:type="dxa"/>
          <w:tblCellMar>
            <w:left w:w="57" w:type="dxa"/>
            <w:right w:w="57" w:type="dxa"/>
          </w:tblCellMar>
          <w:tblLook w:val="04A0"/>
        </w:tblPrEx>
        <w:tc>
          <w:tcPr>
            <w:tcW w:w="0" w:type="auto"/>
            <w:vMerge w:val="restart"/>
            <w:tcBorders>
              <w:top w:val="single" w:sz="4" w:space="0" w:color="auto"/>
              <w:left w:val="single" w:sz="8" w:space="0" w:color="auto"/>
              <w:right w:val="single" w:sz="4" w:space="0" w:color="auto"/>
            </w:tcBorders>
            <w:shd w:val="clear" w:color="auto" w:fill="FFFFFF" w:themeFill="background1"/>
          </w:tcPr>
          <w:p w:rsidR="00DC7BC5" w:rsidRPr="00BF19EB" w:rsidP="007E489E">
            <w:pPr>
              <w:tabs>
                <w:tab w:val="left" w:pos="1148"/>
              </w:tabs>
              <w:spacing w:before="20" w:after="20" w:line="240" w:lineRule="exact"/>
              <w:rPr>
                <w:rFonts w:ascii="Tahoma" w:hAnsi="Tahoma" w:cs="Tahoma"/>
                <w:sz w:val="16"/>
                <w:szCs w:val="16"/>
                <w:rtl/>
              </w:rPr>
            </w:pPr>
            <w:r w:rsidRPr="00BF19EB">
              <w:rPr>
                <w:rFonts w:ascii="Tahoma" w:hAnsi="Tahoma" w:cs="Tahoma" w:hint="cs"/>
                <w:sz w:val="16"/>
                <w:szCs w:val="16"/>
                <w:rtl/>
              </w:rPr>
              <w:t>בני ציון, חיפה</w:t>
            </w:r>
          </w:p>
        </w:tc>
        <w:tc>
          <w:tcPr>
            <w:tcW w:w="0" w:type="auto"/>
            <w:tcBorders>
              <w:top w:val="single" w:sz="4" w:space="0" w:color="auto"/>
              <w:left w:val="single" w:sz="4" w:space="0" w:color="auto"/>
              <w:right w:val="single" w:sz="4" w:space="0" w:color="auto"/>
            </w:tcBorders>
            <w:shd w:val="clear" w:color="auto" w:fill="FFFFFF" w:themeFill="background1"/>
          </w:tcPr>
          <w:p w:rsidR="00DC7BC5" w:rsidRPr="00BF19EB" w:rsidP="00972D86">
            <w:pPr>
              <w:tabs>
                <w:tab w:val="left" w:pos="1148"/>
              </w:tabs>
              <w:spacing w:before="20" w:after="20" w:line="220" w:lineRule="exact"/>
              <w:rPr>
                <w:rFonts w:ascii="Tahoma" w:hAnsi="Tahoma" w:cs="Tahoma"/>
                <w:sz w:val="16"/>
                <w:szCs w:val="16"/>
                <w:rtl/>
              </w:rPr>
            </w:pPr>
            <w:r w:rsidRPr="00BF19EB">
              <w:rPr>
                <w:rFonts w:ascii="Tahoma" w:hAnsi="Tahoma" w:cs="Tahoma" w:hint="cs"/>
                <w:sz w:val="16"/>
                <w:szCs w:val="16"/>
                <w:rtl/>
              </w:rPr>
              <w:t>האגף המרכזי</w:t>
            </w:r>
          </w:p>
        </w:tc>
        <w:tc>
          <w:tcPr>
            <w:tcW w:w="1412" w:type="dxa"/>
            <w:tcBorders>
              <w:top w:val="single" w:sz="4" w:space="0" w:color="auto"/>
              <w:left w:val="single" w:sz="4" w:space="0" w:color="auto"/>
              <w:right w:val="single" w:sz="4" w:space="0" w:color="auto"/>
            </w:tcBorders>
            <w:shd w:val="clear" w:color="auto" w:fill="FFFFFF" w:themeFill="background1"/>
          </w:tcPr>
          <w:p w:rsidR="00DC7BC5" w:rsidRPr="00BF19EB" w:rsidP="00972D86">
            <w:pPr>
              <w:tabs>
                <w:tab w:val="left" w:pos="1148"/>
              </w:tabs>
              <w:spacing w:before="20" w:after="20" w:line="220" w:lineRule="exact"/>
              <w:rPr>
                <w:rFonts w:ascii="Tahoma" w:hAnsi="Tahoma" w:cs="Tahoma"/>
                <w:sz w:val="16"/>
                <w:szCs w:val="16"/>
                <w:rtl/>
              </w:rPr>
            </w:pPr>
            <w:r w:rsidRPr="00BF19EB">
              <w:rPr>
                <w:rFonts w:ascii="Tahoma" w:hAnsi="Tahoma" w:cs="Tahoma" w:hint="cs"/>
                <w:sz w:val="16"/>
                <w:szCs w:val="16"/>
                <w:rtl/>
              </w:rPr>
              <w:t>18</w:t>
            </w:r>
          </w:p>
        </w:tc>
        <w:tc>
          <w:tcPr>
            <w:tcW w:w="1017" w:type="dxa"/>
            <w:tcBorders>
              <w:top w:val="single" w:sz="4" w:space="0" w:color="auto"/>
              <w:left w:val="single" w:sz="4" w:space="0" w:color="auto"/>
              <w:right w:val="single" w:sz="4" w:space="0" w:color="auto"/>
            </w:tcBorders>
            <w:shd w:val="clear" w:color="auto" w:fill="FFFFFF" w:themeFill="background1"/>
          </w:tcPr>
          <w:p w:rsidR="00DC7BC5" w:rsidRPr="00BF19EB" w:rsidP="00972D86">
            <w:pPr>
              <w:tabs>
                <w:tab w:val="left" w:pos="1148"/>
              </w:tabs>
              <w:spacing w:before="20" w:after="20" w:line="220" w:lineRule="exact"/>
              <w:rPr>
                <w:rFonts w:ascii="Tahoma" w:hAnsi="Tahoma" w:cs="Tahoma"/>
                <w:sz w:val="16"/>
                <w:szCs w:val="16"/>
                <w:rtl/>
              </w:rPr>
            </w:pPr>
            <w:r w:rsidRPr="00BF19EB">
              <w:rPr>
                <w:rFonts w:ascii="Tahoma" w:hAnsi="Tahoma" w:cs="Tahoma" w:hint="cs"/>
                <w:sz w:val="16"/>
                <w:szCs w:val="16"/>
                <w:rtl/>
              </w:rPr>
              <w:t>2013 - 2015</w:t>
            </w:r>
          </w:p>
        </w:tc>
        <w:tc>
          <w:tcPr>
            <w:tcW w:w="4618" w:type="dxa"/>
            <w:tcBorders>
              <w:top w:val="single" w:sz="4" w:space="0" w:color="auto"/>
              <w:left w:val="single" w:sz="4" w:space="0" w:color="auto"/>
              <w:right w:val="single" w:sz="8" w:space="0" w:color="auto"/>
            </w:tcBorders>
            <w:shd w:val="clear" w:color="auto" w:fill="FFFFFF" w:themeFill="background1"/>
          </w:tcPr>
          <w:p w:rsidR="00DC7BC5" w:rsidRPr="00BF19EB" w:rsidP="00972D86">
            <w:pPr>
              <w:tabs>
                <w:tab w:val="left" w:pos="1148"/>
              </w:tabs>
              <w:spacing w:before="20" w:after="20" w:line="220" w:lineRule="exact"/>
              <w:rPr>
                <w:rFonts w:ascii="Tahoma" w:hAnsi="Tahoma" w:cs="Tahoma"/>
                <w:sz w:val="16"/>
                <w:szCs w:val="16"/>
                <w:rtl/>
              </w:rPr>
            </w:pPr>
            <w:r w:rsidRPr="00BF19EB">
              <w:rPr>
                <w:rFonts w:ascii="Tahoma" w:hAnsi="Tahoma" w:cs="Tahoma" w:hint="cs"/>
                <w:sz w:val="16"/>
                <w:szCs w:val="16"/>
                <w:rtl/>
              </w:rPr>
              <w:t>החיזוק הושלם. חלק מיחידות החיוניות נבנו מחדש במבנה ממוגן***</w:t>
            </w:r>
          </w:p>
        </w:tc>
      </w:tr>
      <w:tr w:rsidTr="00BF19EB">
        <w:tblPrEx>
          <w:tblW w:w="8505" w:type="dxa"/>
          <w:tblCellMar>
            <w:left w:w="57" w:type="dxa"/>
            <w:right w:w="57" w:type="dxa"/>
          </w:tblCellMar>
          <w:tblLook w:val="04A0"/>
        </w:tblPrEx>
        <w:tc>
          <w:tcPr>
            <w:tcW w:w="0" w:type="auto"/>
            <w:vMerge/>
            <w:tcBorders>
              <w:left w:val="single" w:sz="8" w:space="0" w:color="auto"/>
              <w:right w:val="single" w:sz="4" w:space="0" w:color="auto"/>
            </w:tcBorders>
            <w:shd w:val="clear" w:color="auto" w:fill="FFFFFF" w:themeFill="background1"/>
          </w:tcPr>
          <w:p w:rsidR="00DC7BC5" w:rsidRPr="00BF19EB" w:rsidP="007E489E">
            <w:pPr>
              <w:tabs>
                <w:tab w:val="left" w:pos="1148"/>
              </w:tabs>
              <w:spacing w:before="20" w:after="20" w:line="240" w:lineRule="exact"/>
              <w:rPr>
                <w:rFonts w:ascii="Tahoma" w:hAnsi="Tahoma" w:cs="Tahoma"/>
                <w:sz w:val="16"/>
                <w:szCs w:val="16"/>
                <w:rtl/>
              </w:rPr>
            </w:pPr>
          </w:p>
        </w:tc>
        <w:tc>
          <w:tcPr>
            <w:tcW w:w="0" w:type="auto"/>
            <w:tcBorders>
              <w:left w:val="single" w:sz="4" w:space="0" w:color="auto"/>
              <w:right w:val="single" w:sz="4" w:space="0" w:color="auto"/>
            </w:tcBorders>
            <w:shd w:val="clear" w:color="auto" w:fill="FFFFFF" w:themeFill="background1"/>
          </w:tcPr>
          <w:p w:rsidR="00DC7BC5" w:rsidRPr="00BF19EB" w:rsidP="00972D86">
            <w:pPr>
              <w:tabs>
                <w:tab w:val="left" w:pos="1148"/>
              </w:tabs>
              <w:spacing w:before="180" w:after="0" w:line="220" w:lineRule="exact"/>
              <w:rPr>
                <w:rFonts w:ascii="Tahoma" w:hAnsi="Tahoma" w:cs="Tahoma"/>
                <w:sz w:val="16"/>
                <w:szCs w:val="16"/>
                <w:rtl/>
              </w:rPr>
            </w:pPr>
            <w:r w:rsidRPr="00BF19EB">
              <w:rPr>
                <w:rFonts w:ascii="Tahoma" w:hAnsi="Tahoma" w:cs="Tahoma" w:hint="cs"/>
                <w:sz w:val="16"/>
                <w:szCs w:val="16"/>
                <w:rtl/>
              </w:rPr>
              <w:t>האגף המערבי</w:t>
            </w:r>
          </w:p>
        </w:tc>
        <w:tc>
          <w:tcPr>
            <w:tcW w:w="1412" w:type="dxa"/>
            <w:tcBorders>
              <w:left w:val="single" w:sz="4" w:space="0" w:color="auto"/>
              <w:right w:val="single" w:sz="4" w:space="0" w:color="auto"/>
            </w:tcBorders>
            <w:shd w:val="clear" w:color="auto" w:fill="FFFFFF" w:themeFill="background1"/>
          </w:tcPr>
          <w:p w:rsidR="00DC7BC5" w:rsidRPr="00BF19EB" w:rsidP="00972D86">
            <w:pPr>
              <w:tabs>
                <w:tab w:val="left" w:pos="1148"/>
              </w:tabs>
              <w:spacing w:before="180" w:after="0" w:line="220" w:lineRule="exact"/>
              <w:rPr>
                <w:rFonts w:ascii="Tahoma" w:hAnsi="Tahoma" w:cs="Tahoma"/>
                <w:sz w:val="16"/>
                <w:szCs w:val="16"/>
                <w:rtl/>
              </w:rPr>
            </w:pPr>
            <w:r w:rsidRPr="00BF19EB">
              <w:rPr>
                <w:rFonts w:ascii="Tahoma" w:hAnsi="Tahoma" w:cs="Tahoma" w:hint="cs"/>
                <w:sz w:val="16"/>
                <w:szCs w:val="16"/>
                <w:rtl/>
              </w:rPr>
              <w:t>30</w:t>
            </w:r>
          </w:p>
        </w:tc>
        <w:tc>
          <w:tcPr>
            <w:tcW w:w="1017" w:type="dxa"/>
            <w:tcBorders>
              <w:left w:val="single" w:sz="4" w:space="0" w:color="auto"/>
              <w:right w:val="single" w:sz="4" w:space="0" w:color="auto"/>
            </w:tcBorders>
            <w:shd w:val="clear" w:color="auto" w:fill="FFFFFF" w:themeFill="background1"/>
          </w:tcPr>
          <w:p w:rsidR="00DC7BC5" w:rsidRPr="00BF19EB" w:rsidP="00972D86">
            <w:pPr>
              <w:tabs>
                <w:tab w:val="left" w:pos="1148"/>
              </w:tabs>
              <w:spacing w:before="180" w:after="0" w:line="220" w:lineRule="exact"/>
              <w:rPr>
                <w:rFonts w:ascii="Tahoma" w:hAnsi="Tahoma" w:cs="Tahoma"/>
                <w:sz w:val="16"/>
                <w:szCs w:val="16"/>
                <w:rtl/>
              </w:rPr>
            </w:pPr>
            <w:r w:rsidRPr="00BF19EB">
              <w:rPr>
                <w:rFonts w:ascii="Tahoma" w:hAnsi="Tahoma" w:cs="Tahoma" w:hint="cs"/>
                <w:sz w:val="16"/>
                <w:szCs w:val="16"/>
                <w:rtl/>
              </w:rPr>
              <w:t>2015 - 2019</w:t>
            </w:r>
          </w:p>
        </w:tc>
        <w:tc>
          <w:tcPr>
            <w:tcW w:w="4618" w:type="dxa"/>
            <w:tcBorders>
              <w:left w:val="single" w:sz="4" w:space="0" w:color="auto"/>
              <w:right w:val="single" w:sz="8" w:space="0" w:color="auto"/>
            </w:tcBorders>
            <w:shd w:val="clear" w:color="auto" w:fill="FFFFFF" w:themeFill="background1"/>
          </w:tcPr>
          <w:p w:rsidR="00DC7BC5" w:rsidRPr="00BF19EB" w:rsidP="00972D86">
            <w:pPr>
              <w:tabs>
                <w:tab w:val="left" w:pos="1148"/>
              </w:tabs>
              <w:spacing w:before="180" w:after="0" w:line="220" w:lineRule="exact"/>
              <w:rPr>
                <w:rFonts w:ascii="Tahoma" w:hAnsi="Tahoma" w:cs="Tahoma"/>
                <w:sz w:val="16"/>
                <w:szCs w:val="16"/>
                <w:rtl/>
              </w:rPr>
            </w:pPr>
            <w:r w:rsidRPr="00BF19EB">
              <w:rPr>
                <w:rFonts w:ascii="Tahoma" w:hAnsi="Tahoma" w:cs="Tahoma" w:hint="cs"/>
                <w:sz w:val="16"/>
                <w:szCs w:val="16"/>
                <w:rtl/>
              </w:rPr>
              <w:t>התכנון הוקפא**</w:t>
            </w:r>
          </w:p>
        </w:tc>
      </w:tr>
      <w:tr w:rsidTr="00BF19EB">
        <w:tblPrEx>
          <w:tblW w:w="8505" w:type="dxa"/>
          <w:tblCellMar>
            <w:left w:w="57" w:type="dxa"/>
            <w:right w:w="57" w:type="dxa"/>
          </w:tblCellMar>
          <w:tblLook w:val="04A0"/>
        </w:tblPrEx>
        <w:tc>
          <w:tcPr>
            <w:tcW w:w="0" w:type="auto"/>
            <w:vMerge/>
            <w:tcBorders>
              <w:left w:val="single" w:sz="8" w:space="0" w:color="auto"/>
              <w:bottom w:val="single" w:sz="4" w:space="0" w:color="auto"/>
              <w:right w:val="single" w:sz="4" w:space="0" w:color="auto"/>
            </w:tcBorders>
            <w:shd w:val="clear" w:color="auto" w:fill="FFFFFF" w:themeFill="background1"/>
          </w:tcPr>
          <w:p w:rsidR="00DC7BC5" w:rsidRPr="00BF19EB" w:rsidP="007E489E">
            <w:pPr>
              <w:tabs>
                <w:tab w:val="left" w:pos="1148"/>
              </w:tabs>
              <w:spacing w:before="20" w:after="20" w:line="240" w:lineRule="exact"/>
              <w:rPr>
                <w:rFonts w:ascii="Tahoma" w:hAnsi="Tahoma" w:cs="Tahoma"/>
                <w:sz w:val="16"/>
                <w:szCs w:val="16"/>
                <w:rtl/>
              </w:rPr>
            </w:pPr>
          </w:p>
        </w:tc>
        <w:tc>
          <w:tcPr>
            <w:tcW w:w="0" w:type="auto"/>
            <w:tcBorders>
              <w:left w:val="single" w:sz="4" w:space="0" w:color="auto"/>
              <w:bottom w:val="single" w:sz="4" w:space="0" w:color="auto"/>
              <w:right w:val="single" w:sz="4" w:space="0" w:color="auto"/>
            </w:tcBorders>
            <w:shd w:val="clear" w:color="auto" w:fill="FFFFFF" w:themeFill="background1"/>
          </w:tcPr>
          <w:p w:rsidR="00DC7BC5" w:rsidRPr="00BF19EB" w:rsidP="00972D86">
            <w:pPr>
              <w:tabs>
                <w:tab w:val="left" w:pos="1148"/>
              </w:tabs>
              <w:spacing w:before="180" w:after="0" w:line="220" w:lineRule="exact"/>
              <w:rPr>
                <w:rFonts w:ascii="Tahoma" w:hAnsi="Tahoma" w:cs="Tahoma"/>
                <w:sz w:val="16"/>
                <w:szCs w:val="16"/>
                <w:rtl/>
              </w:rPr>
            </w:pPr>
            <w:r w:rsidRPr="00BF19EB">
              <w:rPr>
                <w:rFonts w:ascii="Tahoma" w:hAnsi="Tahoma" w:cs="Tahoma" w:hint="cs"/>
                <w:sz w:val="16"/>
                <w:szCs w:val="16"/>
                <w:rtl/>
              </w:rPr>
              <w:t>האגף המזרחי</w:t>
            </w:r>
          </w:p>
        </w:tc>
        <w:tc>
          <w:tcPr>
            <w:tcW w:w="1412" w:type="dxa"/>
            <w:tcBorders>
              <w:left w:val="single" w:sz="4" w:space="0" w:color="auto"/>
              <w:bottom w:val="single" w:sz="4" w:space="0" w:color="auto"/>
              <w:right w:val="single" w:sz="4" w:space="0" w:color="auto"/>
            </w:tcBorders>
            <w:shd w:val="clear" w:color="auto" w:fill="FFFFFF" w:themeFill="background1"/>
          </w:tcPr>
          <w:p w:rsidR="00DC7BC5" w:rsidRPr="00BF19EB" w:rsidP="00972D86">
            <w:pPr>
              <w:tabs>
                <w:tab w:val="left" w:pos="1148"/>
              </w:tabs>
              <w:spacing w:before="180" w:after="0" w:line="220" w:lineRule="exact"/>
              <w:rPr>
                <w:rFonts w:ascii="Tahoma" w:hAnsi="Tahoma" w:cs="Tahoma"/>
                <w:sz w:val="16"/>
                <w:szCs w:val="16"/>
                <w:rtl/>
              </w:rPr>
            </w:pPr>
            <w:r w:rsidRPr="00BF19EB">
              <w:rPr>
                <w:rFonts w:ascii="Tahoma" w:hAnsi="Tahoma" w:cs="Tahoma" w:hint="cs"/>
                <w:sz w:val="16"/>
                <w:szCs w:val="16"/>
                <w:rtl/>
              </w:rPr>
              <w:t>15</w:t>
            </w:r>
          </w:p>
        </w:tc>
        <w:tc>
          <w:tcPr>
            <w:tcW w:w="1017" w:type="dxa"/>
            <w:tcBorders>
              <w:left w:val="single" w:sz="4" w:space="0" w:color="auto"/>
              <w:bottom w:val="single" w:sz="4" w:space="0" w:color="auto"/>
              <w:right w:val="single" w:sz="4" w:space="0" w:color="auto"/>
            </w:tcBorders>
            <w:shd w:val="clear" w:color="auto" w:fill="FFFFFF" w:themeFill="background1"/>
          </w:tcPr>
          <w:p w:rsidR="00DC7BC5" w:rsidRPr="00BF19EB" w:rsidP="00972D86">
            <w:pPr>
              <w:tabs>
                <w:tab w:val="left" w:pos="1148"/>
              </w:tabs>
              <w:spacing w:before="180" w:after="0" w:line="220" w:lineRule="exact"/>
              <w:rPr>
                <w:rFonts w:ascii="Tahoma" w:hAnsi="Tahoma" w:cs="Tahoma"/>
                <w:sz w:val="16"/>
                <w:szCs w:val="16"/>
                <w:rtl/>
              </w:rPr>
            </w:pPr>
            <w:r w:rsidRPr="00BF19EB">
              <w:rPr>
                <w:rFonts w:ascii="Tahoma" w:hAnsi="Tahoma" w:cs="Tahoma" w:hint="cs"/>
                <w:sz w:val="16"/>
                <w:szCs w:val="16"/>
                <w:rtl/>
              </w:rPr>
              <w:t>2017 - 2018</w:t>
            </w:r>
          </w:p>
        </w:tc>
        <w:tc>
          <w:tcPr>
            <w:tcW w:w="4618" w:type="dxa"/>
            <w:tcBorders>
              <w:left w:val="single" w:sz="4" w:space="0" w:color="auto"/>
              <w:bottom w:val="single" w:sz="4" w:space="0" w:color="auto"/>
              <w:right w:val="single" w:sz="8" w:space="0" w:color="auto"/>
            </w:tcBorders>
            <w:shd w:val="clear" w:color="auto" w:fill="FFFFFF" w:themeFill="background1"/>
          </w:tcPr>
          <w:p w:rsidR="00DC7BC5" w:rsidRPr="00BF19EB" w:rsidP="00972D86">
            <w:pPr>
              <w:tabs>
                <w:tab w:val="left" w:pos="1148"/>
              </w:tabs>
              <w:spacing w:before="180" w:after="0" w:line="220" w:lineRule="exact"/>
              <w:rPr>
                <w:rFonts w:ascii="Tahoma" w:hAnsi="Tahoma" w:cs="Tahoma"/>
                <w:sz w:val="16"/>
                <w:szCs w:val="16"/>
                <w:rtl/>
              </w:rPr>
            </w:pPr>
            <w:r w:rsidRPr="00BF19EB">
              <w:rPr>
                <w:rFonts w:ascii="Tahoma" w:hAnsi="Tahoma" w:cs="Tahoma" w:hint="cs"/>
                <w:sz w:val="16"/>
                <w:szCs w:val="16"/>
                <w:rtl/>
              </w:rPr>
              <w:t>טרם תוכנן**</w:t>
            </w:r>
          </w:p>
        </w:tc>
      </w:tr>
      <w:tr w:rsidTr="00BF19EB">
        <w:tblPrEx>
          <w:tblW w:w="8505" w:type="dxa"/>
          <w:tblCellMar>
            <w:left w:w="57" w:type="dxa"/>
            <w:right w:w="57" w:type="dxa"/>
          </w:tblCellMar>
          <w:tblLook w:val="04A0"/>
        </w:tblPrEx>
        <w:tc>
          <w:tcPr>
            <w:tcW w:w="0" w:type="auto"/>
            <w:tcBorders>
              <w:top w:val="single" w:sz="4" w:space="0" w:color="auto"/>
              <w:left w:val="single" w:sz="8" w:space="0" w:color="auto"/>
              <w:bottom w:val="single" w:sz="8" w:space="0" w:color="auto"/>
              <w:right w:val="single" w:sz="4" w:space="0" w:color="auto"/>
            </w:tcBorders>
            <w:shd w:val="clear" w:color="auto" w:fill="FFFFFF" w:themeFill="background1"/>
          </w:tcPr>
          <w:p w:rsidR="00DC7BC5" w:rsidRPr="00BF19EB" w:rsidP="007E489E">
            <w:pPr>
              <w:tabs>
                <w:tab w:val="left" w:pos="1148"/>
              </w:tabs>
              <w:spacing w:before="20" w:after="20" w:line="240" w:lineRule="exact"/>
              <w:rPr>
                <w:rFonts w:ascii="Tahoma" w:hAnsi="Tahoma" w:cs="Tahoma"/>
                <w:sz w:val="16"/>
                <w:szCs w:val="16"/>
                <w:rtl/>
              </w:rPr>
            </w:pPr>
            <w:r w:rsidRPr="00BF19EB">
              <w:rPr>
                <w:rFonts w:ascii="Tahoma" w:hAnsi="Tahoma" w:cs="Tahoma" w:hint="cs"/>
                <w:sz w:val="16"/>
                <w:szCs w:val="16"/>
                <w:rtl/>
              </w:rPr>
              <w:t>פוריה, טבריה</w:t>
            </w:r>
          </w:p>
        </w:tc>
        <w:tc>
          <w:tcPr>
            <w:tcW w:w="0" w:type="auto"/>
            <w:tcBorders>
              <w:top w:val="single" w:sz="4" w:space="0" w:color="auto"/>
              <w:left w:val="single" w:sz="4" w:space="0" w:color="auto"/>
              <w:bottom w:val="single" w:sz="8" w:space="0" w:color="auto"/>
              <w:right w:val="single" w:sz="4" w:space="0" w:color="auto"/>
            </w:tcBorders>
            <w:shd w:val="clear" w:color="auto" w:fill="FFFFFF" w:themeFill="background1"/>
          </w:tcPr>
          <w:p w:rsidR="00DC7BC5" w:rsidRPr="00BF19EB" w:rsidP="00972D86">
            <w:pPr>
              <w:tabs>
                <w:tab w:val="left" w:pos="1148"/>
              </w:tabs>
              <w:spacing w:before="20" w:after="20" w:line="220" w:lineRule="exact"/>
              <w:rPr>
                <w:rFonts w:ascii="Tahoma" w:hAnsi="Tahoma" w:cs="Tahoma"/>
                <w:sz w:val="16"/>
                <w:szCs w:val="16"/>
                <w:rtl/>
              </w:rPr>
            </w:pPr>
            <w:r w:rsidRPr="00BF19EB">
              <w:rPr>
                <w:rFonts w:ascii="Tahoma" w:hAnsi="Tahoma" w:cs="Tahoma" w:hint="cs"/>
                <w:sz w:val="16"/>
                <w:szCs w:val="16"/>
                <w:rtl/>
              </w:rPr>
              <w:t>מבנה המינהלה</w:t>
            </w:r>
          </w:p>
        </w:tc>
        <w:tc>
          <w:tcPr>
            <w:tcW w:w="1412" w:type="dxa"/>
            <w:tcBorders>
              <w:top w:val="single" w:sz="4" w:space="0" w:color="auto"/>
              <w:left w:val="single" w:sz="4" w:space="0" w:color="auto"/>
              <w:bottom w:val="single" w:sz="8" w:space="0" w:color="auto"/>
              <w:right w:val="single" w:sz="4" w:space="0" w:color="auto"/>
            </w:tcBorders>
            <w:shd w:val="clear" w:color="auto" w:fill="FFFFFF" w:themeFill="background1"/>
          </w:tcPr>
          <w:p w:rsidR="00DC7BC5" w:rsidRPr="00BF19EB" w:rsidP="00972D86">
            <w:pPr>
              <w:tabs>
                <w:tab w:val="left" w:pos="1148"/>
              </w:tabs>
              <w:spacing w:before="20" w:after="20" w:line="220" w:lineRule="exact"/>
              <w:rPr>
                <w:rFonts w:ascii="Tahoma" w:hAnsi="Tahoma" w:cs="Tahoma"/>
                <w:sz w:val="16"/>
                <w:szCs w:val="16"/>
                <w:rtl/>
              </w:rPr>
            </w:pPr>
            <w:r w:rsidRPr="00BF19EB">
              <w:rPr>
                <w:rFonts w:ascii="Tahoma" w:hAnsi="Tahoma" w:cs="Tahoma" w:hint="cs"/>
                <w:sz w:val="16"/>
                <w:szCs w:val="16"/>
                <w:rtl/>
              </w:rPr>
              <w:t>3</w:t>
            </w:r>
          </w:p>
        </w:tc>
        <w:tc>
          <w:tcPr>
            <w:tcW w:w="1017" w:type="dxa"/>
            <w:tcBorders>
              <w:top w:val="single" w:sz="4" w:space="0" w:color="auto"/>
              <w:left w:val="single" w:sz="4" w:space="0" w:color="auto"/>
              <w:bottom w:val="single" w:sz="8" w:space="0" w:color="auto"/>
              <w:right w:val="single" w:sz="4" w:space="0" w:color="auto"/>
            </w:tcBorders>
            <w:shd w:val="clear" w:color="auto" w:fill="FFFFFF" w:themeFill="background1"/>
          </w:tcPr>
          <w:p w:rsidR="00DC7BC5" w:rsidRPr="00BF19EB" w:rsidP="00972D86">
            <w:pPr>
              <w:tabs>
                <w:tab w:val="left" w:pos="1148"/>
              </w:tabs>
              <w:spacing w:before="20" w:after="20" w:line="220" w:lineRule="exact"/>
              <w:rPr>
                <w:rFonts w:ascii="Tahoma" w:hAnsi="Tahoma" w:cs="Tahoma"/>
                <w:sz w:val="16"/>
                <w:szCs w:val="16"/>
                <w:rtl/>
              </w:rPr>
            </w:pPr>
            <w:r w:rsidRPr="00BF19EB">
              <w:rPr>
                <w:rFonts w:ascii="Tahoma" w:hAnsi="Tahoma" w:cs="Tahoma" w:hint="cs"/>
                <w:sz w:val="16"/>
                <w:szCs w:val="16"/>
                <w:rtl/>
              </w:rPr>
              <w:t>2016 - 2018</w:t>
            </w:r>
          </w:p>
        </w:tc>
        <w:tc>
          <w:tcPr>
            <w:tcW w:w="4618" w:type="dxa"/>
            <w:tcBorders>
              <w:top w:val="single" w:sz="4" w:space="0" w:color="auto"/>
              <w:left w:val="single" w:sz="4" w:space="0" w:color="auto"/>
              <w:bottom w:val="single" w:sz="8" w:space="0" w:color="auto"/>
              <w:right w:val="single" w:sz="8" w:space="0" w:color="auto"/>
            </w:tcBorders>
            <w:shd w:val="clear" w:color="auto" w:fill="FFFFFF" w:themeFill="background1"/>
          </w:tcPr>
          <w:p w:rsidR="00DC7BC5" w:rsidRPr="00BF19EB" w:rsidP="00972D86">
            <w:pPr>
              <w:tabs>
                <w:tab w:val="left" w:pos="1148"/>
              </w:tabs>
              <w:spacing w:before="20" w:after="20" w:line="220" w:lineRule="exact"/>
              <w:rPr>
                <w:rFonts w:ascii="Tahoma" w:hAnsi="Tahoma" w:cs="Tahoma"/>
                <w:sz w:val="16"/>
                <w:szCs w:val="16"/>
                <w:rtl/>
              </w:rPr>
            </w:pPr>
            <w:r w:rsidRPr="00BF19EB">
              <w:rPr>
                <w:rFonts w:ascii="Tahoma" w:hAnsi="Tahoma" w:cs="Tahoma" w:hint="cs"/>
                <w:sz w:val="16"/>
                <w:szCs w:val="16"/>
                <w:rtl/>
              </w:rPr>
              <w:t>טרם תוכנן**</w:t>
            </w:r>
          </w:p>
          <w:p w:rsidR="00DC7BC5" w:rsidRPr="00BF19EB" w:rsidP="00972D86">
            <w:pPr>
              <w:tabs>
                <w:tab w:val="left" w:pos="1148"/>
              </w:tabs>
              <w:spacing w:before="20" w:after="20" w:line="220" w:lineRule="exact"/>
              <w:rPr>
                <w:rFonts w:ascii="Tahoma" w:hAnsi="Tahoma" w:cs="Tahoma"/>
                <w:sz w:val="16"/>
                <w:szCs w:val="16"/>
                <w:rtl/>
              </w:rPr>
            </w:pPr>
            <w:r w:rsidRPr="00BF19EB">
              <w:rPr>
                <w:rFonts w:ascii="Tahoma" w:hAnsi="Tahoma" w:cs="Tahoma" w:hint="cs"/>
                <w:sz w:val="16"/>
                <w:szCs w:val="16"/>
                <w:rtl/>
              </w:rPr>
              <w:t>קיימת תוכנית רעיונית להקמת בניין שיקום חדש שיחליף את הקיים***</w:t>
            </w:r>
            <w:r w:rsidR="009A3F7C">
              <w:rPr>
                <w:rFonts w:ascii="Tahoma" w:hAnsi="Tahoma" w:cs="Tahoma" w:hint="cs"/>
                <w:sz w:val="16"/>
                <w:szCs w:val="16"/>
                <w:rtl/>
              </w:rPr>
              <w:t>.</w:t>
            </w:r>
          </w:p>
        </w:tc>
      </w:tr>
    </w:tbl>
    <w:p w:rsidR="00DC7BC5" w:rsidRPr="007E489E" w:rsidP="007E489E">
      <w:pPr>
        <w:pStyle w:val="text-source"/>
        <w:spacing w:after="0"/>
        <w:jc w:val="both"/>
        <w:rPr>
          <w:rtl/>
        </w:rPr>
      </w:pPr>
      <w:r w:rsidRPr="007E489E">
        <w:rPr>
          <w:rtl/>
        </w:rPr>
        <w:t xml:space="preserve">* </w:t>
      </w:r>
      <w:r w:rsidRPr="007E489E" w:rsidR="00A24CD4">
        <w:rPr>
          <w:rtl/>
        </w:rPr>
        <w:tab/>
      </w:r>
      <w:r w:rsidRPr="007E489E">
        <w:rPr>
          <w:rFonts w:hint="cs"/>
          <w:rtl/>
        </w:rPr>
        <w:t>נכון</w:t>
      </w:r>
      <w:r w:rsidRPr="007E489E">
        <w:rPr>
          <w:rtl/>
        </w:rPr>
        <w:t xml:space="preserve"> </w:t>
      </w:r>
      <w:r w:rsidRPr="007E489E">
        <w:rPr>
          <w:rFonts w:hint="cs"/>
          <w:rtl/>
        </w:rPr>
        <w:t>למרץ</w:t>
      </w:r>
      <w:r w:rsidRPr="007E489E">
        <w:rPr>
          <w:rtl/>
        </w:rPr>
        <w:t xml:space="preserve"> 2014</w:t>
      </w:r>
      <w:r>
        <w:rPr>
          <w:vertAlign w:val="superscript"/>
          <w:rtl/>
        </w:rPr>
        <w:footnoteReference w:id="109"/>
      </w:r>
    </w:p>
    <w:p w:rsidR="00DC7BC5" w:rsidRPr="007E489E" w:rsidP="007E489E">
      <w:pPr>
        <w:pStyle w:val="text-source"/>
        <w:spacing w:before="0" w:after="0"/>
        <w:jc w:val="both"/>
        <w:rPr>
          <w:rtl/>
        </w:rPr>
      </w:pPr>
      <w:r w:rsidRPr="007E489E">
        <w:rPr>
          <w:rtl/>
        </w:rPr>
        <w:t xml:space="preserve">** </w:t>
      </w:r>
      <w:r w:rsidRPr="007E489E" w:rsidR="00A24CD4">
        <w:rPr>
          <w:rtl/>
        </w:rPr>
        <w:tab/>
      </w:r>
      <w:r w:rsidRPr="007E489E">
        <w:rPr>
          <w:rFonts w:hint="cs"/>
          <w:rtl/>
        </w:rPr>
        <w:t>נכון</w:t>
      </w:r>
      <w:r w:rsidRPr="007E489E">
        <w:rPr>
          <w:rtl/>
        </w:rPr>
        <w:t xml:space="preserve"> </w:t>
      </w:r>
      <w:r w:rsidRPr="007E489E">
        <w:rPr>
          <w:rFonts w:hint="cs"/>
          <w:rtl/>
        </w:rPr>
        <w:t>לפברואר</w:t>
      </w:r>
      <w:r w:rsidRPr="007E489E">
        <w:rPr>
          <w:rtl/>
        </w:rPr>
        <w:t xml:space="preserve"> 2018</w:t>
      </w:r>
    </w:p>
    <w:p w:rsidR="00DC7BC5" w:rsidRPr="007E489E" w:rsidP="007E489E">
      <w:pPr>
        <w:pStyle w:val="text-source"/>
        <w:spacing w:before="0"/>
        <w:jc w:val="both"/>
        <w:rPr>
          <w:rtl/>
        </w:rPr>
      </w:pPr>
      <w:r w:rsidRPr="007E489E">
        <w:rPr>
          <w:rtl/>
        </w:rPr>
        <w:t xml:space="preserve">*** </w:t>
      </w:r>
      <w:r w:rsidRPr="007E489E" w:rsidR="00A24CD4">
        <w:rPr>
          <w:rtl/>
        </w:rPr>
        <w:tab/>
      </w:r>
      <w:r w:rsidRPr="007E489E">
        <w:rPr>
          <w:rFonts w:hint="cs"/>
          <w:rtl/>
        </w:rPr>
        <w:t>כעולה</w:t>
      </w:r>
      <w:r w:rsidRPr="007E489E">
        <w:rPr>
          <w:rtl/>
        </w:rPr>
        <w:t xml:space="preserve"> </w:t>
      </w:r>
      <w:r w:rsidRPr="007E489E">
        <w:rPr>
          <w:rFonts w:hint="cs"/>
          <w:rtl/>
        </w:rPr>
        <w:t>מתשובת</w:t>
      </w:r>
      <w:r w:rsidRPr="007E489E">
        <w:rPr>
          <w:rtl/>
        </w:rPr>
        <w:t xml:space="preserve"> </w:t>
      </w:r>
      <w:r w:rsidRPr="007E489E">
        <w:rPr>
          <w:rFonts w:hint="cs"/>
          <w:rtl/>
        </w:rPr>
        <w:t>משרד</w:t>
      </w:r>
      <w:r w:rsidRPr="007E489E">
        <w:rPr>
          <w:rtl/>
        </w:rPr>
        <w:t xml:space="preserve"> </w:t>
      </w:r>
      <w:r w:rsidRPr="007E489E">
        <w:rPr>
          <w:rFonts w:hint="cs"/>
          <w:rtl/>
        </w:rPr>
        <w:t>הבריאות</w:t>
      </w:r>
      <w:r w:rsidRPr="007E489E">
        <w:rPr>
          <w:rtl/>
        </w:rPr>
        <w:t xml:space="preserve"> </w:t>
      </w:r>
      <w:r w:rsidRPr="007E489E">
        <w:rPr>
          <w:rFonts w:hint="cs"/>
          <w:rtl/>
        </w:rPr>
        <w:t>מיוני</w:t>
      </w:r>
      <w:r w:rsidRPr="007E489E">
        <w:rPr>
          <w:rtl/>
        </w:rPr>
        <w:t xml:space="preserve"> 2018</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עולה</w:t>
      </w:r>
      <w:r w:rsidRPr="003C4341">
        <w:rPr>
          <w:rFonts w:ascii="Tahoma" w:hAnsi="Tahoma" w:cs="Tahoma"/>
          <w:sz w:val="18"/>
          <w:szCs w:val="18"/>
          <w:rtl/>
        </w:rPr>
        <w:t xml:space="preserve"> </w:t>
      </w:r>
      <w:r w:rsidRPr="003C4341">
        <w:rPr>
          <w:rFonts w:ascii="Tahoma" w:hAnsi="Tahoma" w:cs="Tahoma" w:hint="eastAsia"/>
          <w:sz w:val="18"/>
          <w:szCs w:val="18"/>
          <w:rtl/>
        </w:rPr>
        <w:t>כי</w:t>
      </w:r>
      <w:r w:rsidRPr="003C4341">
        <w:rPr>
          <w:rFonts w:ascii="Tahoma" w:hAnsi="Tahoma" w:cs="Tahoma"/>
          <w:sz w:val="18"/>
          <w:szCs w:val="18"/>
          <w:rtl/>
        </w:rPr>
        <w:t xml:space="preserve"> </w:t>
      </w:r>
      <w:r w:rsidRPr="003C4341">
        <w:rPr>
          <w:rFonts w:ascii="Tahoma" w:hAnsi="Tahoma" w:cs="Tahoma" w:hint="eastAsia"/>
          <w:sz w:val="18"/>
          <w:szCs w:val="18"/>
          <w:rtl/>
        </w:rPr>
        <w:t>עבודות</w:t>
      </w:r>
      <w:r w:rsidRPr="003C4341">
        <w:rPr>
          <w:rFonts w:ascii="Tahoma" w:hAnsi="Tahoma" w:cs="Tahoma"/>
          <w:sz w:val="18"/>
          <w:szCs w:val="18"/>
          <w:rtl/>
        </w:rPr>
        <w:t xml:space="preserve"> </w:t>
      </w:r>
      <w:r w:rsidRPr="003C4341">
        <w:rPr>
          <w:rFonts w:ascii="Tahoma" w:hAnsi="Tahoma" w:cs="Tahoma" w:hint="eastAsia"/>
          <w:sz w:val="18"/>
          <w:szCs w:val="18"/>
          <w:rtl/>
        </w:rPr>
        <w:t>החיזוק</w:t>
      </w:r>
      <w:r w:rsidRPr="003C4341">
        <w:rPr>
          <w:rFonts w:ascii="Tahoma" w:hAnsi="Tahoma" w:cs="Tahoma"/>
          <w:sz w:val="18"/>
          <w:szCs w:val="18"/>
          <w:rtl/>
        </w:rPr>
        <w:t xml:space="preserve"> </w:t>
      </w:r>
      <w:r w:rsidRPr="003C4341">
        <w:rPr>
          <w:rFonts w:ascii="Tahoma" w:hAnsi="Tahoma" w:cs="Tahoma" w:hint="eastAsia"/>
          <w:sz w:val="18"/>
          <w:szCs w:val="18"/>
          <w:rtl/>
        </w:rPr>
        <w:t>המתוכננות</w:t>
      </w:r>
      <w:r w:rsidRPr="003C4341">
        <w:rPr>
          <w:rFonts w:ascii="Tahoma" w:hAnsi="Tahoma" w:cs="Tahoma"/>
          <w:sz w:val="18"/>
          <w:szCs w:val="18"/>
          <w:rtl/>
        </w:rPr>
        <w:t xml:space="preserve"> </w:t>
      </w:r>
      <w:r w:rsidRPr="003C4341">
        <w:rPr>
          <w:rFonts w:ascii="Tahoma" w:hAnsi="Tahoma" w:cs="Tahoma" w:hint="cs"/>
          <w:sz w:val="18"/>
          <w:szCs w:val="18"/>
          <w:rtl/>
        </w:rPr>
        <w:t>ב</w:t>
      </w:r>
      <w:r w:rsidRPr="003C4341">
        <w:rPr>
          <w:rFonts w:ascii="Tahoma" w:hAnsi="Tahoma" w:cs="Tahoma" w:hint="eastAsia"/>
          <w:sz w:val="18"/>
          <w:szCs w:val="18"/>
          <w:rtl/>
        </w:rPr>
        <w:t>בתי</w:t>
      </w:r>
      <w:r w:rsidRPr="003C4341">
        <w:rPr>
          <w:rFonts w:ascii="Tahoma" w:hAnsi="Tahoma" w:cs="Tahoma"/>
          <w:sz w:val="18"/>
          <w:szCs w:val="18"/>
          <w:rtl/>
        </w:rPr>
        <w:t xml:space="preserve"> </w:t>
      </w:r>
      <w:r w:rsidRPr="003C4341">
        <w:rPr>
          <w:rFonts w:ascii="Tahoma" w:hAnsi="Tahoma" w:cs="Tahoma" w:hint="eastAsia"/>
          <w:sz w:val="18"/>
          <w:szCs w:val="18"/>
          <w:rtl/>
        </w:rPr>
        <w:t>החולים</w:t>
      </w:r>
      <w:r w:rsidRPr="003C4341">
        <w:rPr>
          <w:rFonts w:ascii="Tahoma" w:hAnsi="Tahoma" w:cs="Tahoma" w:hint="cs"/>
          <w:sz w:val="18"/>
          <w:szCs w:val="18"/>
          <w:rtl/>
        </w:rPr>
        <w:t>,</w:t>
      </w:r>
      <w:r w:rsidRPr="003C4341">
        <w:rPr>
          <w:rFonts w:ascii="Tahoma" w:hAnsi="Tahoma" w:cs="Tahoma"/>
          <w:sz w:val="18"/>
          <w:szCs w:val="18"/>
          <w:rtl/>
        </w:rPr>
        <w:t xml:space="preserve"> </w:t>
      </w:r>
      <w:r w:rsidRPr="003C4341">
        <w:rPr>
          <w:rFonts w:ascii="Tahoma" w:hAnsi="Tahoma" w:cs="Tahoma" w:hint="eastAsia"/>
          <w:sz w:val="18"/>
          <w:szCs w:val="18"/>
          <w:rtl/>
        </w:rPr>
        <w:t>שנבחרו</w:t>
      </w:r>
      <w:r w:rsidRPr="003C4341">
        <w:rPr>
          <w:rFonts w:ascii="Tahoma" w:hAnsi="Tahoma" w:cs="Tahoma"/>
          <w:sz w:val="18"/>
          <w:szCs w:val="18"/>
          <w:rtl/>
        </w:rPr>
        <w:t xml:space="preserve"> </w:t>
      </w:r>
      <w:r w:rsidRPr="003C4341">
        <w:rPr>
          <w:rFonts w:ascii="Tahoma" w:hAnsi="Tahoma" w:cs="Tahoma" w:hint="cs"/>
          <w:sz w:val="18"/>
          <w:szCs w:val="18"/>
          <w:rtl/>
        </w:rPr>
        <w:t xml:space="preserve">על פי </w:t>
      </w:r>
      <w:r w:rsidRPr="003C4341">
        <w:rPr>
          <w:rFonts w:ascii="Tahoma" w:hAnsi="Tahoma" w:cs="Tahoma" w:hint="eastAsia"/>
          <w:sz w:val="18"/>
          <w:szCs w:val="18"/>
          <w:rtl/>
        </w:rPr>
        <w:t>רמת</w:t>
      </w:r>
      <w:r w:rsidRPr="003C4341">
        <w:rPr>
          <w:rFonts w:ascii="Tahoma" w:hAnsi="Tahoma" w:cs="Tahoma"/>
          <w:sz w:val="18"/>
          <w:szCs w:val="18"/>
          <w:rtl/>
        </w:rPr>
        <w:t xml:space="preserve"> </w:t>
      </w:r>
      <w:r w:rsidRPr="003C4341">
        <w:rPr>
          <w:rFonts w:ascii="Tahoma" w:hAnsi="Tahoma" w:cs="Tahoma" w:hint="eastAsia"/>
          <w:sz w:val="18"/>
          <w:szCs w:val="18"/>
          <w:rtl/>
        </w:rPr>
        <w:t>המסוכנות</w:t>
      </w:r>
      <w:r w:rsidRPr="003C4341">
        <w:rPr>
          <w:rFonts w:ascii="Tahoma" w:hAnsi="Tahoma" w:cs="Tahoma"/>
          <w:sz w:val="18"/>
          <w:szCs w:val="18"/>
          <w:rtl/>
        </w:rPr>
        <w:t xml:space="preserve"> </w:t>
      </w:r>
      <w:r w:rsidRPr="003C4341">
        <w:rPr>
          <w:rFonts w:ascii="Tahoma" w:hAnsi="Tahoma" w:cs="Tahoma" w:hint="eastAsia"/>
          <w:sz w:val="18"/>
          <w:szCs w:val="18"/>
          <w:rtl/>
        </w:rPr>
        <w:t>שלהם</w:t>
      </w:r>
      <w:r w:rsidRPr="003C4341">
        <w:rPr>
          <w:rFonts w:ascii="Tahoma" w:hAnsi="Tahoma" w:cs="Tahoma" w:hint="cs"/>
          <w:sz w:val="18"/>
          <w:szCs w:val="18"/>
          <w:rtl/>
        </w:rPr>
        <w:t>,</w:t>
      </w:r>
      <w:r w:rsidRPr="003C4341">
        <w:rPr>
          <w:rFonts w:ascii="Tahoma" w:hAnsi="Tahoma" w:cs="Tahoma"/>
          <w:sz w:val="18"/>
          <w:szCs w:val="18"/>
          <w:rtl/>
        </w:rPr>
        <w:t xml:space="preserve"> </w:t>
      </w:r>
      <w:r w:rsidRPr="003C4341">
        <w:rPr>
          <w:rFonts w:ascii="Tahoma" w:hAnsi="Tahoma" w:cs="Tahoma" w:hint="eastAsia"/>
          <w:sz w:val="18"/>
          <w:szCs w:val="18"/>
          <w:rtl/>
        </w:rPr>
        <w:t>רחוקות</w:t>
      </w:r>
      <w:r w:rsidRPr="003C4341">
        <w:rPr>
          <w:rFonts w:ascii="Tahoma" w:hAnsi="Tahoma" w:cs="Tahoma"/>
          <w:sz w:val="18"/>
          <w:szCs w:val="18"/>
          <w:rtl/>
        </w:rPr>
        <w:t xml:space="preserve"> </w:t>
      </w:r>
      <w:r w:rsidRPr="003C4341">
        <w:rPr>
          <w:rFonts w:ascii="Tahoma" w:hAnsi="Tahoma" w:cs="Tahoma" w:hint="eastAsia"/>
          <w:sz w:val="18"/>
          <w:szCs w:val="18"/>
          <w:rtl/>
        </w:rPr>
        <w:t>מלהגיע</w:t>
      </w:r>
      <w:r w:rsidRPr="003C4341">
        <w:rPr>
          <w:rFonts w:ascii="Tahoma" w:hAnsi="Tahoma" w:cs="Tahoma"/>
          <w:sz w:val="18"/>
          <w:szCs w:val="18"/>
          <w:rtl/>
        </w:rPr>
        <w:t xml:space="preserve"> </w:t>
      </w:r>
      <w:r w:rsidRPr="003C4341">
        <w:rPr>
          <w:rFonts w:ascii="Tahoma" w:hAnsi="Tahoma" w:cs="Tahoma" w:hint="eastAsia"/>
          <w:sz w:val="18"/>
          <w:szCs w:val="18"/>
          <w:rtl/>
        </w:rPr>
        <w:t>לסיומן</w:t>
      </w:r>
      <w:r w:rsidRPr="003C4341">
        <w:rPr>
          <w:rFonts w:ascii="Tahoma" w:hAnsi="Tahoma" w:cs="Tahoma"/>
          <w:sz w:val="18"/>
          <w:szCs w:val="18"/>
          <w:rtl/>
        </w:rPr>
        <w:t xml:space="preserve">. </w:t>
      </w:r>
      <w:r w:rsidRPr="003C4341">
        <w:rPr>
          <w:rFonts w:ascii="Tahoma" w:hAnsi="Tahoma" w:cs="Tahoma" w:hint="cs"/>
          <w:sz w:val="18"/>
          <w:szCs w:val="18"/>
          <w:rtl/>
        </w:rPr>
        <w:t>יתר על כן,</w:t>
      </w:r>
      <w:r w:rsidRPr="003C4341">
        <w:rPr>
          <w:rFonts w:ascii="Tahoma" w:hAnsi="Tahoma" w:cs="Tahoma"/>
          <w:sz w:val="18"/>
          <w:szCs w:val="18"/>
          <w:rtl/>
        </w:rPr>
        <w:t xml:space="preserve"> </w:t>
      </w:r>
      <w:r w:rsidRPr="003C4341">
        <w:rPr>
          <w:rFonts w:ascii="Tahoma" w:hAnsi="Tahoma" w:cs="Tahoma" w:hint="eastAsia"/>
          <w:sz w:val="18"/>
          <w:szCs w:val="18"/>
          <w:rtl/>
        </w:rPr>
        <w:t>לטענת</w:t>
      </w:r>
      <w:r w:rsidRPr="003C4341">
        <w:rPr>
          <w:rFonts w:ascii="Tahoma" w:hAnsi="Tahoma" w:cs="Tahoma"/>
          <w:sz w:val="18"/>
          <w:szCs w:val="18"/>
          <w:rtl/>
        </w:rPr>
        <w:t xml:space="preserve"> </w:t>
      </w:r>
      <w:r w:rsidRPr="003C4341">
        <w:rPr>
          <w:rFonts w:ascii="Tahoma" w:hAnsi="Tahoma" w:cs="Tahoma" w:hint="cs"/>
          <w:sz w:val="18"/>
          <w:szCs w:val="18"/>
          <w:rtl/>
        </w:rPr>
        <w:t>כמה</w:t>
      </w:r>
      <w:r w:rsidRPr="003C4341">
        <w:rPr>
          <w:rFonts w:ascii="Tahoma" w:hAnsi="Tahoma" w:cs="Tahoma"/>
          <w:sz w:val="18"/>
          <w:szCs w:val="18"/>
          <w:rtl/>
        </w:rPr>
        <w:t xml:space="preserve"> </w:t>
      </w:r>
      <w:r w:rsidRPr="003C4341">
        <w:rPr>
          <w:rFonts w:ascii="Tahoma" w:hAnsi="Tahoma" w:cs="Tahoma" w:hint="eastAsia"/>
          <w:sz w:val="18"/>
          <w:szCs w:val="18"/>
          <w:rtl/>
        </w:rPr>
        <w:t>מ</w:t>
      </w:r>
      <w:r w:rsidRPr="003C4341">
        <w:rPr>
          <w:rFonts w:ascii="Tahoma" w:hAnsi="Tahoma" w:cs="Tahoma" w:hint="cs"/>
          <w:sz w:val="18"/>
          <w:szCs w:val="18"/>
          <w:rtl/>
        </w:rPr>
        <w:t xml:space="preserve">ן </w:t>
      </w:r>
      <w:r w:rsidRPr="003C4341">
        <w:rPr>
          <w:rFonts w:ascii="Tahoma" w:hAnsi="Tahoma" w:cs="Tahoma" w:hint="eastAsia"/>
          <w:sz w:val="18"/>
          <w:szCs w:val="18"/>
          <w:rtl/>
        </w:rPr>
        <w:t>היועצים</w:t>
      </w:r>
      <w:r w:rsidRPr="003C4341">
        <w:rPr>
          <w:rFonts w:ascii="Tahoma" w:hAnsi="Tahoma" w:cs="Tahoma"/>
          <w:sz w:val="18"/>
          <w:szCs w:val="18"/>
          <w:rtl/>
        </w:rPr>
        <w:t xml:space="preserve"> </w:t>
      </w:r>
      <w:r w:rsidRPr="003C4341">
        <w:rPr>
          <w:rFonts w:ascii="Tahoma" w:hAnsi="Tahoma" w:cs="Tahoma" w:hint="eastAsia"/>
          <w:sz w:val="18"/>
          <w:szCs w:val="18"/>
          <w:rtl/>
        </w:rPr>
        <w:t>ההנדסיים</w:t>
      </w:r>
      <w:r w:rsidRPr="003C4341">
        <w:rPr>
          <w:rFonts w:ascii="Tahoma" w:hAnsi="Tahoma" w:cs="Tahoma" w:hint="cs"/>
          <w:sz w:val="18"/>
          <w:szCs w:val="18"/>
          <w:rtl/>
        </w:rPr>
        <w:t xml:space="preserve"> שעימם נפגש משרד מבקר המדינה</w:t>
      </w:r>
      <w:r w:rsidRPr="003C4341">
        <w:rPr>
          <w:rFonts w:ascii="Tahoma" w:hAnsi="Tahoma" w:cs="Tahoma"/>
          <w:sz w:val="18"/>
          <w:szCs w:val="18"/>
          <w:rtl/>
        </w:rPr>
        <w:t xml:space="preserve">, </w:t>
      </w:r>
      <w:r w:rsidRPr="003C4341">
        <w:rPr>
          <w:rFonts w:ascii="Tahoma" w:hAnsi="Tahoma" w:cs="Tahoma" w:hint="eastAsia"/>
          <w:sz w:val="18"/>
          <w:szCs w:val="18"/>
          <w:rtl/>
        </w:rPr>
        <w:t>העבודות</w:t>
      </w:r>
      <w:r w:rsidRPr="003C4341">
        <w:rPr>
          <w:rFonts w:ascii="Tahoma" w:hAnsi="Tahoma" w:cs="Tahoma"/>
          <w:sz w:val="18"/>
          <w:szCs w:val="18"/>
          <w:rtl/>
        </w:rPr>
        <w:t xml:space="preserve"> </w:t>
      </w:r>
      <w:r w:rsidRPr="003C4341">
        <w:rPr>
          <w:rFonts w:ascii="Tahoma" w:hAnsi="Tahoma" w:cs="Tahoma" w:hint="eastAsia"/>
          <w:sz w:val="18"/>
          <w:szCs w:val="18"/>
          <w:rtl/>
        </w:rPr>
        <w:t>החלקיות</w:t>
      </w:r>
      <w:r w:rsidRPr="003C4341">
        <w:rPr>
          <w:rFonts w:ascii="Tahoma" w:hAnsi="Tahoma" w:cs="Tahoma"/>
          <w:sz w:val="18"/>
          <w:szCs w:val="18"/>
          <w:rtl/>
        </w:rPr>
        <w:t xml:space="preserve"> </w:t>
      </w:r>
      <w:r w:rsidRPr="003C4341">
        <w:rPr>
          <w:rFonts w:ascii="Tahoma" w:hAnsi="Tahoma" w:cs="Tahoma" w:hint="cs"/>
          <w:sz w:val="18"/>
          <w:szCs w:val="18"/>
          <w:rtl/>
        </w:rPr>
        <w:t xml:space="preserve">שנעשו </w:t>
      </w:r>
      <w:r w:rsidRPr="003C4341">
        <w:rPr>
          <w:rFonts w:ascii="Tahoma" w:hAnsi="Tahoma" w:cs="Tahoma" w:hint="eastAsia"/>
          <w:sz w:val="18"/>
          <w:szCs w:val="18"/>
          <w:rtl/>
        </w:rPr>
        <w:t>בבית</w:t>
      </w:r>
      <w:r w:rsidRPr="003C4341">
        <w:rPr>
          <w:rFonts w:ascii="Tahoma" w:hAnsi="Tahoma" w:cs="Tahoma"/>
          <w:sz w:val="18"/>
          <w:szCs w:val="18"/>
          <w:rtl/>
        </w:rPr>
        <w:t xml:space="preserve"> </w:t>
      </w:r>
      <w:r w:rsidRPr="003C4341">
        <w:rPr>
          <w:rFonts w:ascii="Tahoma" w:hAnsi="Tahoma" w:cs="Tahoma" w:hint="eastAsia"/>
          <w:sz w:val="18"/>
          <w:szCs w:val="18"/>
          <w:rtl/>
        </w:rPr>
        <w:t>החולים</w:t>
      </w:r>
      <w:r w:rsidRPr="003C4341">
        <w:rPr>
          <w:rFonts w:ascii="Tahoma" w:hAnsi="Tahoma" w:cs="Tahoma"/>
          <w:sz w:val="18"/>
          <w:szCs w:val="18"/>
          <w:rtl/>
        </w:rPr>
        <w:t xml:space="preserve"> </w:t>
      </w:r>
      <w:r w:rsidRPr="003C4341">
        <w:rPr>
          <w:rFonts w:ascii="Tahoma" w:hAnsi="Tahoma" w:cs="Tahoma" w:hint="eastAsia"/>
          <w:sz w:val="18"/>
          <w:szCs w:val="18"/>
          <w:rtl/>
        </w:rPr>
        <w:t>זיו</w:t>
      </w:r>
      <w:r w:rsidRPr="003C4341">
        <w:rPr>
          <w:rFonts w:ascii="Tahoma" w:hAnsi="Tahoma" w:cs="Tahoma"/>
          <w:sz w:val="18"/>
          <w:szCs w:val="18"/>
          <w:rtl/>
        </w:rPr>
        <w:t xml:space="preserve"> </w:t>
      </w:r>
      <w:r w:rsidRPr="003C4341">
        <w:rPr>
          <w:rFonts w:ascii="Tahoma" w:hAnsi="Tahoma" w:cs="Tahoma" w:hint="cs"/>
          <w:sz w:val="18"/>
          <w:szCs w:val="18"/>
          <w:rtl/>
        </w:rPr>
        <w:t xml:space="preserve">(בניית המגדל היחיד מארבעה מתוכננים) </w:t>
      </w:r>
      <w:r w:rsidRPr="003C4341">
        <w:rPr>
          <w:rFonts w:ascii="Tahoma" w:hAnsi="Tahoma" w:cs="Tahoma" w:hint="eastAsia"/>
          <w:sz w:val="18"/>
          <w:szCs w:val="18"/>
          <w:rtl/>
        </w:rPr>
        <w:t>עלול</w:t>
      </w:r>
      <w:r w:rsidRPr="003C4341">
        <w:rPr>
          <w:rFonts w:ascii="Tahoma" w:hAnsi="Tahoma" w:cs="Tahoma" w:hint="cs"/>
          <w:sz w:val="18"/>
          <w:szCs w:val="18"/>
          <w:rtl/>
        </w:rPr>
        <w:t>ות</w:t>
      </w:r>
      <w:r w:rsidRPr="003C4341">
        <w:rPr>
          <w:rFonts w:ascii="Tahoma" w:hAnsi="Tahoma" w:cs="Tahoma"/>
          <w:sz w:val="18"/>
          <w:szCs w:val="18"/>
          <w:rtl/>
        </w:rPr>
        <w:t xml:space="preserve"> </w:t>
      </w:r>
      <w:r w:rsidRPr="003C4341">
        <w:rPr>
          <w:rFonts w:ascii="Tahoma" w:hAnsi="Tahoma" w:cs="Tahoma" w:hint="cs"/>
          <w:sz w:val="18"/>
          <w:szCs w:val="18"/>
          <w:rtl/>
        </w:rPr>
        <w:t>דוקא להחליש עוד יותר את</w:t>
      </w:r>
      <w:r w:rsidRPr="003C4341">
        <w:rPr>
          <w:rFonts w:ascii="Tahoma" w:hAnsi="Tahoma" w:cs="Tahoma"/>
          <w:sz w:val="18"/>
          <w:szCs w:val="18"/>
          <w:rtl/>
        </w:rPr>
        <w:t xml:space="preserve"> </w:t>
      </w:r>
      <w:r w:rsidRPr="003C4341">
        <w:rPr>
          <w:rFonts w:ascii="Tahoma" w:hAnsi="Tahoma" w:cs="Tahoma" w:hint="eastAsia"/>
          <w:sz w:val="18"/>
          <w:szCs w:val="18"/>
          <w:rtl/>
        </w:rPr>
        <w:t>עמידות</w:t>
      </w:r>
      <w:r w:rsidRPr="003C4341">
        <w:rPr>
          <w:rFonts w:ascii="Tahoma" w:hAnsi="Tahoma" w:cs="Tahoma"/>
          <w:sz w:val="18"/>
          <w:szCs w:val="18"/>
          <w:rtl/>
        </w:rPr>
        <w:t xml:space="preserve"> </w:t>
      </w:r>
      <w:r w:rsidRPr="003C4341">
        <w:rPr>
          <w:rFonts w:ascii="Tahoma" w:hAnsi="Tahoma" w:cs="Tahoma" w:hint="eastAsia"/>
          <w:sz w:val="18"/>
          <w:szCs w:val="18"/>
          <w:rtl/>
        </w:rPr>
        <w:t>המבנה</w:t>
      </w:r>
      <w:r w:rsidRPr="003C4341">
        <w:rPr>
          <w:rFonts w:ascii="Tahoma" w:hAnsi="Tahoma" w:cs="Tahoma"/>
          <w:sz w:val="18"/>
          <w:szCs w:val="18"/>
          <w:rtl/>
        </w:rPr>
        <w:t xml:space="preserve"> </w:t>
      </w:r>
      <w:r w:rsidRPr="003C4341">
        <w:rPr>
          <w:rFonts w:ascii="Tahoma" w:hAnsi="Tahoma" w:cs="Tahoma" w:hint="eastAsia"/>
          <w:sz w:val="18"/>
          <w:szCs w:val="18"/>
          <w:rtl/>
        </w:rPr>
        <w:t>ברעידת</w:t>
      </w:r>
      <w:r w:rsidRPr="003C4341">
        <w:rPr>
          <w:rFonts w:ascii="Tahoma" w:hAnsi="Tahoma" w:cs="Tahoma"/>
          <w:sz w:val="18"/>
          <w:szCs w:val="18"/>
          <w:rtl/>
        </w:rPr>
        <w:t xml:space="preserve"> </w:t>
      </w:r>
      <w:r w:rsidRPr="003C4341">
        <w:rPr>
          <w:rFonts w:ascii="Tahoma" w:hAnsi="Tahoma" w:cs="Tahoma" w:hint="eastAsia"/>
          <w:sz w:val="18"/>
          <w:szCs w:val="18"/>
          <w:rtl/>
        </w:rPr>
        <w:t>אדמה</w:t>
      </w:r>
      <w:r w:rsidRPr="003C4341">
        <w:rPr>
          <w:rFonts w:ascii="Tahoma" w:hAnsi="Tahoma" w:cs="Tahoma"/>
          <w:sz w:val="18"/>
          <w:szCs w:val="18"/>
          <w:rtl/>
        </w:rPr>
        <w:t>.</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משרד הבריאות ציין בתשובתו כי לפי עמדתו אין בחיזוק החלקי בבית החולים זיו כדי להפחית את עמידות המבנה ברעידת אדמה. עם זאת, המשרד מסכים כי עד שהחיזוק של המבנה יושלם, לא יהיה אפשר להחשיב את המבנה כעמיד ברעידות אדמה.</w:t>
      </w:r>
    </w:p>
    <w:p w:rsidR="00DC7BC5" w:rsidRPr="003C4341" w:rsidP="007E489E">
      <w:pPr>
        <w:spacing w:after="240" w:line="240" w:lineRule="exact"/>
        <w:ind w:right="2268"/>
        <w:jc w:val="both"/>
        <w:rPr>
          <w:rFonts w:ascii="Tahoma" w:hAnsi="Tahoma" w:cs="Tahoma"/>
          <w:sz w:val="18"/>
          <w:szCs w:val="18"/>
          <w:rtl/>
        </w:rPr>
      </w:pPr>
      <w:r w:rsidRPr="003C4341">
        <w:rPr>
          <w:rFonts w:ascii="Tahoma" w:hAnsi="Tahoma" w:cs="Tahoma" w:hint="cs"/>
          <w:sz w:val="18"/>
          <w:szCs w:val="18"/>
          <w:rtl/>
        </w:rPr>
        <w:t>משרד מבקר המדינה התריע לאורך השנים על המוכנות הלקויה של בתי החולים בארץ לרעידות אדמה. בדוח "בינוי ותשתיות במערכת הבריאות" נכתב כי "עדיין ישנם בתי חולים שהתשתיות שלהם לא יעמדו ברעידת אדמה. למשל מהמרכז הרפואי ממשלתי זיו שבצפת, אשר נמצא במקום מועד לפגיעה מרעידת אדמה, נמסר כי מבנה האשפוז המרכזי ומבנים נוספים אינם עומדים בתקן רעידות האדמה, והליכים לחיזוק החלו רק עבור חלק מן המבנים"</w:t>
      </w:r>
      <w:r>
        <w:rPr>
          <w:rFonts w:ascii="Tahoma" w:hAnsi="Tahoma" w:cs="Tahoma"/>
          <w:sz w:val="18"/>
          <w:szCs w:val="18"/>
          <w:vertAlign w:val="superscript"/>
          <w:rtl/>
        </w:rPr>
        <w:footnoteReference w:id="110"/>
      </w:r>
      <w:r w:rsidRPr="003C4341">
        <w:rPr>
          <w:rFonts w:ascii="Tahoma" w:hAnsi="Tahoma" w:cs="Tahoma" w:hint="cs"/>
          <w:sz w:val="18"/>
          <w:szCs w:val="18"/>
          <w:rtl/>
        </w:rPr>
        <w:t>.</w:t>
      </w:r>
    </w:p>
    <w:p w:rsidR="00DC7BC5" w:rsidRPr="007E489E" w:rsidP="00904299">
      <w:pPr>
        <w:pStyle w:val="RESHET"/>
        <w:rPr>
          <w:rtl/>
        </w:rPr>
      </w:pPr>
      <w:r w:rsidRPr="007E489E">
        <w:rPr>
          <w:rFonts w:hint="cs"/>
          <w:rtl/>
        </w:rPr>
        <w:t xml:space="preserve">מתברר כי חרף הזמן הרב שחלף מאז החלטת הממשלה על חיזוקם של מבני ציבור ובהם בתי החולים, ועל אף החשיבות הרבה שבחיזוקם של בתי החולים הסמוכים להעתקים פעילים, עד מועד סיום הביקורת לא קודם חיזוקם של בתי החולים אלא באופן חלקי. חיזוקם של בתי החולים הוא פרויקט ארוך טווח, המחייב תכנון מפורט והקצאת תקציבים ייעודיים. אין להשלים עם הקפאת הפרויקט בעיצומו עקב קיצוץ בתקציבים או בשל חסמים תכנוניים, כפי שאירע בפרויקט החיזוק בבית החולים זיו בצפת. </w:t>
      </w:r>
      <w:r w:rsidRPr="0012789B" w:rsidR="00904299">
        <w:rPr>
          <w:noProof/>
          <w:szCs w:val="17"/>
          <w:rtl/>
          <w:lang w:eastAsia="en-US"/>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8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E360A" w:rsidRPr="00373C5D" w:rsidP="0090429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9952140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8361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E360A" w:rsidRPr="00881D99" w:rsidP="00904299">
                            <w:pPr>
                              <w:spacing w:after="0" w:line="240" w:lineRule="auto"/>
                              <w:rPr>
                                <w:color w:val="0B5294"/>
                                <w:spacing w:val="-4"/>
                                <w:sz w:val="24"/>
                                <w:szCs w:val="24"/>
                                <w:rtl/>
                                <w:cs/>
                              </w:rPr>
                            </w:pPr>
                            <w:r w:rsidRPr="00904299">
                              <w:rPr>
                                <w:rFonts w:cs="Tahoma" w:hint="eastAsia"/>
                                <w:color w:val="0B5294"/>
                                <w:spacing w:val="-4"/>
                                <w:sz w:val="24"/>
                                <w:szCs w:val="24"/>
                                <w:rtl/>
                              </w:rPr>
                              <w:t>בתי</w:t>
                            </w:r>
                            <w:r w:rsidRPr="00904299">
                              <w:rPr>
                                <w:rFonts w:cs="Tahoma"/>
                                <w:color w:val="0B5294"/>
                                <w:spacing w:val="-4"/>
                                <w:sz w:val="24"/>
                                <w:szCs w:val="24"/>
                                <w:rtl/>
                              </w:rPr>
                              <w:t xml:space="preserve"> </w:t>
                            </w:r>
                            <w:r w:rsidRPr="00904299">
                              <w:rPr>
                                <w:rFonts w:cs="Tahoma" w:hint="eastAsia"/>
                                <w:color w:val="0B5294"/>
                                <w:spacing w:val="-4"/>
                                <w:sz w:val="24"/>
                                <w:szCs w:val="24"/>
                                <w:rtl/>
                              </w:rPr>
                              <w:t>החולים</w:t>
                            </w:r>
                            <w:r w:rsidRPr="00904299">
                              <w:rPr>
                                <w:rFonts w:cs="Tahoma"/>
                                <w:color w:val="0B5294"/>
                                <w:spacing w:val="-4"/>
                                <w:sz w:val="24"/>
                                <w:szCs w:val="24"/>
                                <w:rtl/>
                              </w:rPr>
                              <w:t xml:space="preserve"> </w:t>
                            </w:r>
                            <w:r w:rsidRPr="00904299">
                              <w:rPr>
                                <w:rFonts w:cs="Tahoma" w:hint="eastAsia"/>
                                <w:color w:val="0B5294"/>
                                <w:spacing w:val="-4"/>
                                <w:sz w:val="24"/>
                                <w:szCs w:val="24"/>
                                <w:rtl/>
                              </w:rPr>
                              <w:t>הממשלתיים</w:t>
                            </w:r>
                            <w:r w:rsidRPr="00904299">
                              <w:rPr>
                                <w:rFonts w:cs="Tahoma"/>
                                <w:color w:val="0B5294"/>
                                <w:spacing w:val="-4"/>
                                <w:sz w:val="24"/>
                                <w:szCs w:val="24"/>
                                <w:rtl/>
                              </w:rPr>
                              <w:t xml:space="preserve"> </w:t>
                            </w:r>
                            <w:r w:rsidRPr="00904299">
                              <w:rPr>
                                <w:rFonts w:cs="Tahoma" w:hint="eastAsia"/>
                                <w:color w:val="0B5294"/>
                                <w:spacing w:val="-4"/>
                                <w:sz w:val="24"/>
                                <w:szCs w:val="24"/>
                                <w:rtl/>
                              </w:rPr>
                              <w:t>חוזקו</w:t>
                            </w:r>
                            <w:r w:rsidRPr="00904299">
                              <w:rPr>
                                <w:rFonts w:cs="Tahoma"/>
                                <w:color w:val="0B5294"/>
                                <w:spacing w:val="-4"/>
                                <w:sz w:val="24"/>
                                <w:szCs w:val="24"/>
                                <w:rtl/>
                              </w:rPr>
                              <w:t xml:space="preserve"> </w:t>
                            </w:r>
                            <w:r w:rsidRPr="00904299">
                              <w:rPr>
                                <w:rFonts w:cs="Tahoma" w:hint="eastAsia"/>
                                <w:color w:val="0B5294"/>
                                <w:spacing w:val="-4"/>
                                <w:sz w:val="24"/>
                                <w:szCs w:val="24"/>
                                <w:rtl/>
                              </w:rPr>
                              <w:t>באופן</w:t>
                            </w:r>
                            <w:r w:rsidRPr="00904299">
                              <w:rPr>
                                <w:rFonts w:cs="Tahoma"/>
                                <w:color w:val="0B5294"/>
                                <w:spacing w:val="-4"/>
                                <w:sz w:val="24"/>
                                <w:szCs w:val="24"/>
                                <w:rtl/>
                              </w:rPr>
                              <w:t xml:space="preserve"> </w:t>
                            </w:r>
                            <w:r w:rsidRPr="00904299">
                              <w:rPr>
                                <w:rFonts w:cs="Tahoma" w:hint="eastAsia"/>
                                <w:color w:val="0B5294"/>
                                <w:spacing w:val="-4"/>
                                <w:sz w:val="24"/>
                                <w:szCs w:val="24"/>
                                <w:rtl/>
                              </w:rPr>
                              <w:t>חלקי</w:t>
                            </w:r>
                            <w:r w:rsidRPr="00904299">
                              <w:rPr>
                                <w:rFonts w:cs="Tahoma"/>
                                <w:color w:val="0B5294"/>
                                <w:spacing w:val="-4"/>
                                <w:sz w:val="24"/>
                                <w:szCs w:val="24"/>
                                <w:rtl/>
                              </w:rPr>
                              <w:t xml:space="preserve"> </w:t>
                            </w:r>
                            <w:r w:rsidRPr="00904299">
                              <w:rPr>
                                <w:rFonts w:cs="Tahoma" w:hint="eastAsia"/>
                                <w:color w:val="0B5294"/>
                                <w:spacing w:val="-4"/>
                                <w:sz w:val="24"/>
                                <w:szCs w:val="24"/>
                                <w:rtl/>
                              </w:rPr>
                              <w:t>בלבד</w:t>
                            </w:r>
                            <w:r w:rsidRPr="00904299">
                              <w:rPr>
                                <w:rFonts w:cs="Tahoma"/>
                                <w:color w:val="0B5294"/>
                                <w:spacing w:val="-4"/>
                                <w:sz w:val="24"/>
                                <w:szCs w:val="24"/>
                                <w:rtl/>
                              </w:rPr>
                              <w:t xml:space="preserve"> </w:t>
                            </w:r>
                            <w:r w:rsidRPr="00904299">
                              <w:rPr>
                                <w:rFonts w:cs="Tahoma" w:hint="eastAsia"/>
                                <w:color w:val="0B5294"/>
                                <w:spacing w:val="-4"/>
                                <w:sz w:val="24"/>
                                <w:szCs w:val="24"/>
                                <w:rtl/>
                              </w:rPr>
                              <w:t>מפני</w:t>
                            </w:r>
                            <w:r w:rsidRPr="00904299">
                              <w:rPr>
                                <w:rFonts w:cs="Tahoma"/>
                                <w:color w:val="0B5294"/>
                                <w:spacing w:val="-4"/>
                                <w:sz w:val="24"/>
                                <w:szCs w:val="24"/>
                                <w:rtl/>
                              </w:rPr>
                              <w:t xml:space="preserve"> </w:t>
                            </w:r>
                            <w:r w:rsidRPr="00904299">
                              <w:rPr>
                                <w:rFonts w:cs="Tahoma" w:hint="eastAsia"/>
                                <w:color w:val="0B5294"/>
                                <w:spacing w:val="-4"/>
                                <w:sz w:val="24"/>
                                <w:szCs w:val="24"/>
                                <w:rtl/>
                              </w:rPr>
                              <w:t>רעידות</w:t>
                            </w:r>
                            <w:r w:rsidRPr="00904299">
                              <w:rPr>
                                <w:rFonts w:cs="Tahoma"/>
                                <w:color w:val="0B5294"/>
                                <w:spacing w:val="-4"/>
                                <w:sz w:val="24"/>
                                <w:szCs w:val="24"/>
                                <w:rtl/>
                              </w:rPr>
                              <w:t xml:space="preserve"> </w:t>
                            </w:r>
                            <w:r w:rsidRPr="00904299">
                              <w:rPr>
                                <w:rFonts w:cs="Tahoma" w:hint="eastAsia"/>
                                <w:color w:val="0B5294"/>
                                <w:spacing w:val="-4"/>
                                <w:sz w:val="24"/>
                                <w:szCs w:val="24"/>
                                <w:rtl/>
                              </w:rPr>
                              <w:t>אדמה</w:t>
                            </w:r>
                          </w:p>
                          <w:p w:rsidR="00EE360A" w:rsidRPr="00373C5D" w:rsidP="0090429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556467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74678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EE360A" w:rsidRPr="00373C5D" w:rsidP="00904299">
                      <w:pPr>
                        <w:spacing w:line="240" w:lineRule="atLeast"/>
                        <w:rPr>
                          <w:rFonts w:cs="Tahoma"/>
                          <w:b/>
                          <w:bCs/>
                          <w:color w:val="0B5294"/>
                          <w:sz w:val="48"/>
                          <w:szCs w:val="48"/>
                          <w:rtl/>
                        </w:rPr>
                      </w:pPr>
                      <w:drawing>
                        <wp:inline distT="0" distB="0" distL="0" distR="0">
                          <wp:extent cx="311150" cy="256800"/>
                          <wp:effectExtent l="0" t="0" r="0" b="0"/>
                          <wp:docPr id="8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43533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E360A" w:rsidRPr="00881D99" w:rsidP="00904299">
                      <w:pPr>
                        <w:spacing w:after="0" w:line="240" w:lineRule="auto"/>
                        <w:rPr>
                          <w:color w:val="0B5294"/>
                          <w:spacing w:val="-4"/>
                          <w:sz w:val="24"/>
                          <w:szCs w:val="24"/>
                          <w:rtl/>
                          <w:cs/>
                        </w:rPr>
                      </w:pPr>
                      <w:r w:rsidRPr="00904299">
                        <w:rPr>
                          <w:rFonts w:cs="Tahoma" w:hint="eastAsia"/>
                          <w:color w:val="0B5294"/>
                          <w:spacing w:val="-4"/>
                          <w:sz w:val="24"/>
                          <w:szCs w:val="24"/>
                          <w:rtl/>
                        </w:rPr>
                        <w:t>בתי</w:t>
                      </w:r>
                      <w:r w:rsidRPr="00904299">
                        <w:rPr>
                          <w:rFonts w:cs="Tahoma"/>
                          <w:color w:val="0B5294"/>
                          <w:spacing w:val="-4"/>
                          <w:sz w:val="24"/>
                          <w:szCs w:val="24"/>
                          <w:rtl/>
                        </w:rPr>
                        <w:t xml:space="preserve"> </w:t>
                      </w:r>
                      <w:r w:rsidRPr="00904299">
                        <w:rPr>
                          <w:rFonts w:cs="Tahoma" w:hint="eastAsia"/>
                          <w:color w:val="0B5294"/>
                          <w:spacing w:val="-4"/>
                          <w:sz w:val="24"/>
                          <w:szCs w:val="24"/>
                          <w:rtl/>
                        </w:rPr>
                        <w:t>החולים</w:t>
                      </w:r>
                      <w:r w:rsidRPr="00904299">
                        <w:rPr>
                          <w:rFonts w:cs="Tahoma"/>
                          <w:color w:val="0B5294"/>
                          <w:spacing w:val="-4"/>
                          <w:sz w:val="24"/>
                          <w:szCs w:val="24"/>
                          <w:rtl/>
                        </w:rPr>
                        <w:t xml:space="preserve"> </w:t>
                      </w:r>
                      <w:r w:rsidRPr="00904299">
                        <w:rPr>
                          <w:rFonts w:cs="Tahoma" w:hint="eastAsia"/>
                          <w:color w:val="0B5294"/>
                          <w:spacing w:val="-4"/>
                          <w:sz w:val="24"/>
                          <w:szCs w:val="24"/>
                          <w:rtl/>
                        </w:rPr>
                        <w:t>הממשלתיים</w:t>
                      </w:r>
                      <w:r w:rsidRPr="00904299">
                        <w:rPr>
                          <w:rFonts w:cs="Tahoma"/>
                          <w:color w:val="0B5294"/>
                          <w:spacing w:val="-4"/>
                          <w:sz w:val="24"/>
                          <w:szCs w:val="24"/>
                          <w:rtl/>
                        </w:rPr>
                        <w:t xml:space="preserve"> </w:t>
                      </w:r>
                      <w:r w:rsidRPr="00904299">
                        <w:rPr>
                          <w:rFonts w:cs="Tahoma" w:hint="eastAsia"/>
                          <w:color w:val="0B5294"/>
                          <w:spacing w:val="-4"/>
                          <w:sz w:val="24"/>
                          <w:szCs w:val="24"/>
                          <w:rtl/>
                        </w:rPr>
                        <w:t>חוזקו</w:t>
                      </w:r>
                      <w:r w:rsidRPr="00904299">
                        <w:rPr>
                          <w:rFonts w:cs="Tahoma"/>
                          <w:color w:val="0B5294"/>
                          <w:spacing w:val="-4"/>
                          <w:sz w:val="24"/>
                          <w:szCs w:val="24"/>
                          <w:rtl/>
                        </w:rPr>
                        <w:t xml:space="preserve"> </w:t>
                      </w:r>
                      <w:r w:rsidRPr="00904299">
                        <w:rPr>
                          <w:rFonts w:cs="Tahoma" w:hint="eastAsia"/>
                          <w:color w:val="0B5294"/>
                          <w:spacing w:val="-4"/>
                          <w:sz w:val="24"/>
                          <w:szCs w:val="24"/>
                          <w:rtl/>
                        </w:rPr>
                        <w:t>באופן</w:t>
                      </w:r>
                      <w:r w:rsidRPr="00904299">
                        <w:rPr>
                          <w:rFonts w:cs="Tahoma"/>
                          <w:color w:val="0B5294"/>
                          <w:spacing w:val="-4"/>
                          <w:sz w:val="24"/>
                          <w:szCs w:val="24"/>
                          <w:rtl/>
                        </w:rPr>
                        <w:t xml:space="preserve"> </w:t>
                      </w:r>
                      <w:r w:rsidRPr="00904299">
                        <w:rPr>
                          <w:rFonts w:cs="Tahoma" w:hint="eastAsia"/>
                          <w:color w:val="0B5294"/>
                          <w:spacing w:val="-4"/>
                          <w:sz w:val="24"/>
                          <w:szCs w:val="24"/>
                          <w:rtl/>
                        </w:rPr>
                        <w:t>חלקי</w:t>
                      </w:r>
                      <w:r w:rsidRPr="00904299">
                        <w:rPr>
                          <w:rFonts w:cs="Tahoma"/>
                          <w:color w:val="0B5294"/>
                          <w:spacing w:val="-4"/>
                          <w:sz w:val="24"/>
                          <w:szCs w:val="24"/>
                          <w:rtl/>
                        </w:rPr>
                        <w:t xml:space="preserve"> </w:t>
                      </w:r>
                      <w:r w:rsidRPr="00904299">
                        <w:rPr>
                          <w:rFonts w:cs="Tahoma" w:hint="eastAsia"/>
                          <w:color w:val="0B5294"/>
                          <w:spacing w:val="-4"/>
                          <w:sz w:val="24"/>
                          <w:szCs w:val="24"/>
                          <w:rtl/>
                        </w:rPr>
                        <w:t>בלבד</w:t>
                      </w:r>
                      <w:r w:rsidRPr="00904299">
                        <w:rPr>
                          <w:rFonts w:cs="Tahoma"/>
                          <w:color w:val="0B5294"/>
                          <w:spacing w:val="-4"/>
                          <w:sz w:val="24"/>
                          <w:szCs w:val="24"/>
                          <w:rtl/>
                        </w:rPr>
                        <w:t xml:space="preserve"> </w:t>
                      </w:r>
                      <w:r w:rsidRPr="00904299">
                        <w:rPr>
                          <w:rFonts w:cs="Tahoma" w:hint="eastAsia"/>
                          <w:color w:val="0B5294"/>
                          <w:spacing w:val="-4"/>
                          <w:sz w:val="24"/>
                          <w:szCs w:val="24"/>
                          <w:rtl/>
                        </w:rPr>
                        <w:t>מפני</w:t>
                      </w:r>
                      <w:r w:rsidRPr="00904299">
                        <w:rPr>
                          <w:rFonts w:cs="Tahoma"/>
                          <w:color w:val="0B5294"/>
                          <w:spacing w:val="-4"/>
                          <w:sz w:val="24"/>
                          <w:szCs w:val="24"/>
                          <w:rtl/>
                        </w:rPr>
                        <w:t xml:space="preserve"> </w:t>
                      </w:r>
                      <w:r w:rsidRPr="00904299">
                        <w:rPr>
                          <w:rFonts w:cs="Tahoma" w:hint="eastAsia"/>
                          <w:color w:val="0B5294"/>
                          <w:spacing w:val="-4"/>
                          <w:sz w:val="24"/>
                          <w:szCs w:val="24"/>
                          <w:rtl/>
                        </w:rPr>
                        <w:t>רעידות</w:t>
                      </w:r>
                      <w:r w:rsidRPr="00904299">
                        <w:rPr>
                          <w:rFonts w:cs="Tahoma"/>
                          <w:color w:val="0B5294"/>
                          <w:spacing w:val="-4"/>
                          <w:sz w:val="24"/>
                          <w:szCs w:val="24"/>
                          <w:rtl/>
                        </w:rPr>
                        <w:t xml:space="preserve"> </w:t>
                      </w:r>
                      <w:r w:rsidRPr="00904299">
                        <w:rPr>
                          <w:rFonts w:cs="Tahoma" w:hint="eastAsia"/>
                          <w:color w:val="0B5294"/>
                          <w:spacing w:val="-4"/>
                          <w:sz w:val="24"/>
                          <w:szCs w:val="24"/>
                          <w:rtl/>
                        </w:rPr>
                        <w:t>אדמה</w:t>
                      </w:r>
                    </w:p>
                    <w:p w:rsidR="00EE360A" w:rsidRPr="00373C5D" w:rsidP="00904299">
                      <w:pPr>
                        <w:spacing w:before="120" w:after="0" w:line="240" w:lineRule="atLeast"/>
                        <w:rPr>
                          <w:rFonts w:cs="Tahoma"/>
                          <w:b/>
                          <w:bCs/>
                          <w:color w:val="0B5294"/>
                          <w:sz w:val="48"/>
                          <w:szCs w:val="48"/>
                          <w:rtl/>
                        </w:rPr>
                      </w:pPr>
                      <w:drawing>
                        <wp:inline distT="0" distB="0" distL="0" distR="0">
                          <wp:extent cx="288000" cy="31337"/>
                          <wp:effectExtent l="0" t="0" r="0" b="6985"/>
                          <wp:docPr id="8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0033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C7BC5" w:rsidRPr="003C4341" w:rsidP="007E489E">
      <w:pPr>
        <w:pStyle w:val="RESHET"/>
        <w:rPr>
          <w:rtl/>
        </w:rPr>
      </w:pPr>
      <w:r w:rsidRPr="003C4341">
        <w:rPr>
          <w:rFonts w:hint="cs"/>
          <w:rtl/>
        </w:rPr>
        <w:t>לפי החלטות ממשלה 4331 ו-1624, על יו"ר ועדת ההיגוי לפעול לקידומה וליישומה של החלטת הממשלה על חיזוק מבני ציבור. לפיכך עליו ועל משרדי האוצר והבריאות לפעול ללא דיחוי לחיזוקם של בתי החולים שנבחרו לחיזוק.</w:t>
      </w:r>
    </w:p>
    <w:p w:rsidR="00DC7BC5" w:rsidRPr="003C4341" w:rsidP="007E489E">
      <w:pPr>
        <w:spacing w:before="180" w:line="240" w:lineRule="exact"/>
        <w:ind w:right="2268"/>
        <w:jc w:val="both"/>
        <w:rPr>
          <w:rFonts w:ascii="Tahoma" w:hAnsi="Tahoma" w:cs="Tahoma"/>
          <w:sz w:val="18"/>
          <w:szCs w:val="18"/>
          <w:rtl/>
        </w:rPr>
      </w:pPr>
      <w:r w:rsidRPr="003C4341">
        <w:rPr>
          <w:rFonts w:ascii="Tahoma" w:hAnsi="Tahoma" w:cs="Tahoma" w:hint="cs"/>
          <w:sz w:val="18"/>
          <w:szCs w:val="18"/>
          <w:rtl/>
        </w:rPr>
        <w:t>ועדת ההיגוי ציינה בתשובתה כי היא פעלה עם משרד הבריאות מול משרד האוצר להשבת התקציב שקוצץ, והביעה תקווה כי ניתן יהיה להמשיך בפעולות החיזוק ללא דיחוי. משרד הבריאות ציין בתשובתו כי על אף הקפאת התקציב הקצה מינהל תכנון במשרד הבריאות תקציבים ממקורותיו על מנת להמשיך בביצוע פרויקטים שטרם הסתיימו. כן ציין המשרד כי האגף לשעת חירום מתקצב מדי שנה בתי חולים בסך כולל של כמיליון וחצי ש"ח, בהתאם לתוכנית סדורה, לצורך חיזוק תשתיות לא מבניות.</w:t>
      </w:r>
    </w:p>
    <w:p w:rsidR="00DC7BC5" w:rsidRPr="003C4341" w:rsidP="003C4341">
      <w:pPr>
        <w:spacing w:line="240" w:lineRule="exact"/>
        <w:ind w:right="2268"/>
        <w:jc w:val="both"/>
        <w:rPr>
          <w:rFonts w:ascii="Tahoma" w:hAnsi="Tahoma" w:cs="Tahoma"/>
          <w:sz w:val="18"/>
          <w:szCs w:val="18"/>
          <w:rtl/>
        </w:rPr>
      </w:pPr>
      <w:bookmarkStart w:id="46" w:name="_Toc518992986"/>
    </w:p>
    <w:p w:rsidR="00DC7BC5" w:rsidRPr="00AD660A" w:rsidP="003C4341">
      <w:pPr>
        <w:pStyle w:val="KOT7"/>
        <w:rPr>
          <w:rtl/>
        </w:rPr>
      </w:pPr>
      <w:r w:rsidRPr="00AD660A">
        <w:rPr>
          <w:rFonts w:hint="cs"/>
          <w:rtl/>
        </w:rPr>
        <w:t>מוסדות גריאטריים</w:t>
      </w:r>
      <w:bookmarkEnd w:id="46"/>
      <w:r w:rsidRPr="00AD660A">
        <w:rPr>
          <w:rFonts w:hint="cs"/>
          <w:rtl/>
        </w:rPr>
        <w:t xml:space="preserve"> </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בישראל</w:t>
      </w:r>
      <w:r w:rsidRPr="003C4341">
        <w:rPr>
          <w:rFonts w:ascii="Tahoma" w:hAnsi="Tahoma" w:cs="Tahoma"/>
          <w:sz w:val="18"/>
          <w:szCs w:val="18"/>
          <w:rtl/>
        </w:rPr>
        <w:t xml:space="preserve"> </w:t>
      </w:r>
      <w:r w:rsidRPr="003C4341">
        <w:rPr>
          <w:rFonts w:ascii="Tahoma" w:hAnsi="Tahoma" w:cs="Tahoma" w:hint="cs"/>
          <w:sz w:val="18"/>
          <w:szCs w:val="18"/>
          <w:rtl/>
        </w:rPr>
        <w:t>יש כ</w:t>
      </w:r>
      <w:r w:rsidRPr="003C4341">
        <w:rPr>
          <w:rFonts w:ascii="Tahoma" w:hAnsi="Tahoma" w:cs="Tahoma"/>
          <w:sz w:val="18"/>
          <w:szCs w:val="18"/>
          <w:rtl/>
        </w:rPr>
        <w:t xml:space="preserve">-300 </w:t>
      </w:r>
      <w:r w:rsidRPr="003C4341">
        <w:rPr>
          <w:rFonts w:ascii="Tahoma" w:hAnsi="Tahoma" w:cs="Tahoma" w:hint="cs"/>
          <w:sz w:val="18"/>
          <w:szCs w:val="18"/>
          <w:rtl/>
        </w:rPr>
        <w:t>מוסדות</w:t>
      </w:r>
      <w:r w:rsidRPr="003C4341">
        <w:rPr>
          <w:rFonts w:ascii="Tahoma" w:hAnsi="Tahoma" w:cs="Tahoma"/>
          <w:sz w:val="18"/>
          <w:szCs w:val="18"/>
          <w:rtl/>
        </w:rPr>
        <w:t xml:space="preserve"> </w:t>
      </w:r>
      <w:r w:rsidRPr="003C4341">
        <w:rPr>
          <w:rFonts w:ascii="Tahoma" w:hAnsi="Tahoma" w:cs="Tahoma" w:hint="cs"/>
          <w:sz w:val="18"/>
          <w:szCs w:val="18"/>
          <w:rtl/>
        </w:rPr>
        <w:t>שמשוכנים בהם</w:t>
      </w:r>
      <w:r w:rsidRPr="003C4341">
        <w:rPr>
          <w:rFonts w:ascii="Tahoma" w:hAnsi="Tahoma" w:cs="Tahoma"/>
          <w:sz w:val="18"/>
          <w:szCs w:val="18"/>
          <w:rtl/>
        </w:rPr>
        <w:t xml:space="preserve"> אזרחים סיעודיים או </w:t>
      </w:r>
      <w:r w:rsidRPr="003C4341">
        <w:rPr>
          <w:rFonts w:ascii="Tahoma" w:hAnsi="Tahoma" w:cs="Tahoma" w:hint="cs"/>
          <w:sz w:val="18"/>
          <w:szCs w:val="18"/>
          <w:rtl/>
        </w:rPr>
        <w:t>תשושי</w:t>
      </w:r>
      <w:r w:rsidRPr="003C4341">
        <w:rPr>
          <w:rFonts w:ascii="Tahoma" w:hAnsi="Tahoma" w:cs="Tahoma"/>
          <w:sz w:val="18"/>
          <w:szCs w:val="18"/>
          <w:rtl/>
        </w:rPr>
        <w:t xml:space="preserve"> נפש ומוסדות גריאטריים </w:t>
      </w:r>
      <w:r w:rsidRPr="003C4341">
        <w:rPr>
          <w:rFonts w:ascii="Tahoma" w:hAnsi="Tahoma" w:cs="Tahoma" w:hint="cs"/>
          <w:sz w:val="18"/>
          <w:szCs w:val="18"/>
          <w:rtl/>
        </w:rPr>
        <w:t>שיקומיים</w:t>
      </w:r>
      <w:r w:rsidRPr="003C4341">
        <w:rPr>
          <w:rFonts w:ascii="Tahoma" w:hAnsi="Tahoma" w:cs="Tahoma"/>
          <w:sz w:val="18"/>
          <w:szCs w:val="18"/>
          <w:rtl/>
        </w:rPr>
        <w:t xml:space="preserve"> (להלן</w:t>
      </w:r>
      <w:r w:rsidRPr="003C4341">
        <w:rPr>
          <w:rFonts w:ascii="Tahoma" w:hAnsi="Tahoma" w:cs="Tahoma" w:hint="cs"/>
          <w:sz w:val="18"/>
          <w:szCs w:val="18"/>
          <w:rtl/>
        </w:rPr>
        <w:t xml:space="preserve"> </w:t>
      </w:r>
      <w:r w:rsidRPr="003C4341">
        <w:rPr>
          <w:rFonts w:ascii="Tahoma" w:hAnsi="Tahoma" w:cs="Tahoma"/>
          <w:sz w:val="18"/>
          <w:szCs w:val="18"/>
          <w:rtl/>
        </w:rPr>
        <w:t xml:space="preserve">- מוסדות </w:t>
      </w:r>
      <w:r w:rsidRPr="003C4341">
        <w:rPr>
          <w:rFonts w:ascii="Tahoma" w:hAnsi="Tahoma" w:cs="Tahoma" w:hint="cs"/>
          <w:sz w:val="18"/>
          <w:szCs w:val="18"/>
          <w:rtl/>
        </w:rPr>
        <w:t>סיעודיים ו</w:t>
      </w:r>
      <w:r w:rsidRPr="003C4341">
        <w:rPr>
          <w:rFonts w:ascii="Tahoma" w:hAnsi="Tahoma" w:cs="Tahoma"/>
          <w:sz w:val="18"/>
          <w:szCs w:val="18"/>
          <w:rtl/>
        </w:rPr>
        <w:t xml:space="preserve">גריאטריים). </w:t>
      </w:r>
      <w:r w:rsidRPr="003C4341">
        <w:rPr>
          <w:rFonts w:ascii="Tahoma" w:hAnsi="Tahoma" w:cs="Tahoma" w:hint="cs"/>
          <w:sz w:val="18"/>
          <w:szCs w:val="18"/>
          <w:rtl/>
        </w:rPr>
        <w:t>רובם</w:t>
      </w:r>
      <w:r w:rsidRPr="003C4341">
        <w:rPr>
          <w:rFonts w:ascii="Tahoma" w:hAnsi="Tahoma" w:cs="Tahoma"/>
          <w:sz w:val="18"/>
          <w:szCs w:val="18"/>
          <w:rtl/>
        </w:rPr>
        <w:t xml:space="preserve"> </w:t>
      </w:r>
      <w:r w:rsidRPr="003C4341">
        <w:rPr>
          <w:rFonts w:ascii="Tahoma" w:hAnsi="Tahoma" w:cs="Tahoma" w:hint="cs"/>
          <w:sz w:val="18"/>
          <w:szCs w:val="18"/>
          <w:rtl/>
        </w:rPr>
        <w:t>בבעלות</w:t>
      </w:r>
      <w:r w:rsidRPr="003C4341">
        <w:rPr>
          <w:rFonts w:ascii="Tahoma" w:hAnsi="Tahoma" w:cs="Tahoma"/>
          <w:sz w:val="18"/>
          <w:szCs w:val="18"/>
          <w:rtl/>
        </w:rPr>
        <w:t xml:space="preserve"> </w:t>
      </w:r>
      <w:r w:rsidRPr="003C4341">
        <w:rPr>
          <w:rFonts w:ascii="Tahoma" w:hAnsi="Tahoma" w:cs="Tahoma" w:hint="cs"/>
          <w:sz w:val="18"/>
          <w:szCs w:val="18"/>
          <w:rtl/>
        </w:rPr>
        <w:t>פרטית</w:t>
      </w:r>
      <w:r w:rsidRPr="003C4341">
        <w:rPr>
          <w:rFonts w:ascii="Tahoma" w:hAnsi="Tahoma" w:cs="Tahoma"/>
          <w:sz w:val="18"/>
          <w:szCs w:val="18"/>
          <w:rtl/>
        </w:rPr>
        <w:t xml:space="preserve"> </w:t>
      </w:r>
      <w:r w:rsidRPr="003C4341">
        <w:rPr>
          <w:rFonts w:ascii="Tahoma" w:hAnsi="Tahoma" w:cs="Tahoma" w:hint="cs"/>
          <w:sz w:val="18"/>
          <w:szCs w:val="18"/>
          <w:rtl/>
        </w:rPr>
        <w:t>ובפיקוח</w:t>
      </w:r>
      <w:r w:rsidRPr="003C4341">
        <w:rPr>
          <w:rFonts w:ascii="Tahoma" w:hAnsi="Tahoma" w:cs="Tahoma"/>
          <w:sz w:val="18"/>
          <w:szCs w:val="18"/>
          <w:rtl/>
        </w:rPr>
        <w:t xml:space="preserve"> </w:t>
      </w:r>
      <w:r w:rsidRPr="003C4341">
        <w:rPr>
          <w:rFonts w:ascii="Tahoma" w:hAnsi="Tahoma" w:cs="Tahoma" w:hint="cs"/>
          <w:sz w:val="18"/>
          <w:szCs w:val="18"/>
          <w:rtl/>
        </w:rPr>
        <w:t>ממשלתי</w:t>
      </w:r>
      <w:r w:rsidRPr="003C4341">
        <w:rPr>
          <w:rFonts w:ascii="Tahoma" w:hAnsi="Tahoma" w:cs="Tahoma"/>
          <w:sz w:val="18"/>
          <w:szCs w:val="18"/>
          <w:rtl/>
        </w:rPr>
        <w:t xml:space="preserve">. </w:t>
      </w:r>
      <w:r w:rsidRPr="003C4341">
        <w:rPr>
          <w:rFonts w:ascii="Tahoma" w:hAnsi="Tahoma" w:cs="Tahoma" w:hint="cs"/>
          <w:sz w:val="18"/>
          <w:szCs w:val="18"/>
          <w:rtl/>
        </w:rPr>
        <w:t>משרד</w:t>
      </w:r>
      <w:r w:rsidRPr="003C4341">
        <w:rPr>
          <w:rFonts w:ascii="Tahoma" w:hAnsi="Tahoma" w:cs="Tahoma"/>
          <w:sz w:val="18"/>
          <w:szCs w:val="18"/>
          <w:rtl/>
        </w:rPr>
        <w:t xml:space="preserve"> </w:t>
      </w:r>
      <w:r w:rsidRPr="003C4341">
        <w:rPr>
          <w:rFonts w:ascii="Tahoma" w:hAnsi="Tahoma" w:cs="Tahoma" w:hint="cs"/>
          <w:sz w:val="18"/>
          <w:szCs w:val="18"/>
          <w:rtl/>
        </w:rPr>
        <w:t>הבריאות</w:t>
      </w:r>
      <w:r w:rsidRPr="003C4341">
        <w:rPr>
          <w:rFonts w:ascii="Tahoma" w:hAnsi="Tahoma" w:cs="Tahoma"/>
          <w:sz w:val="18"/>
          <w:szCs w:val="18"/>
          <w:rtl/>
        </w:rPr>
        <w:t xml:space="preserve"> הוא </w:t>
      </w:r>
      <w:r w:rsidRPr="003C4341">
        <w:rPr>
          <w:rFonts w:ascii="Tahoma" w:hAnsi="Tahoma" w:cs="Tahoma" w:hint="cs"/>
          <w:sz w:val="18"/>
          <w:szCs w:val="18"/>
          <w:rtl/>
        </w:rPr>
        <w:t>ה</w:t>
      </w:r>
      <w:r w:rsidRPr="003C4341">
        <w:rPr>
          <w:rFonts w:ascii="Tahoma" w:hAnsi="Tahoma" w:cs="Tahoma"/>
          <w:sz w:val="18"/>
          <w:szCs w:val="18"/>
          <w:rtl/>
        </w:rPr>
        <w:t xml:space="preserve">נותן למוסדות </w:t>
      </w:r>
      <w:r w:rsidRPr="003C4341">
        <w:rPr>
          <w:rFonts w:ascii="Tahoma" w:hAnsi="Tahoma" w:cs="Tahoma" w:hint="cs"/>
          <w:sz w:val="18"/>
          <w:szCs w:val="18"/>
          <w:rtl/>
        </w:rPr>
        <w:t>הסיעודיים וה</w:t>
      </w:r>
      <w:r w:rsidRPr="003C4341">
        <w:rPr>
          <w:rFonts w:ascii="Tahoma" w:hAnsi="Tahoma" w:cs="Tahoma"/>
          <w:sz w:val="18"/>
          <w:szCs w:val="18"/>
          <w:rtl/>
        </w:rPr>
        <w:t xml:space="preserve">גריאטריים רישיון פעילות, </w:t>
      </w:r>
      <w:r w:rsidRPr="003C4341">
        <w:rPr>
          <w:rFonts w:ascii="Tahoma" w:hAnsi="Tahoma" w:cs="Tahoma" w:hint="cs"/>
          <w:sz w:val="18"/>
          <w:szCs w:val="18"/>
          <w:rtl/>
        </w:rPr>
        <w:t>אם עמדו</w:t>
      </w:r>
      <w:r w:rsidRPr="003C4341">
        <w:rPr>
          <w:rFonts w:ascii="Tahoma" w:hAnsi="Tahoma" w:cs="Tahoma"/>
          <w:sz w:val="18"/>
          <w:szCs w:val="18"/>
          <w:rtl/>
        </w:rPr>
        <w:t xml:space="preserve"> ב</w:t>
      </w:r>
      <w:r w:rsidRPr="003C4341">
        <w:rPr>
          <w:rFonts w:ascii="Tahoma" w:hAnsi="Tahoma" w:cs="Tahoma" w:hint="cs"/>
          <w:sz w:val="18"/>
          <w:szCs w:val="18"/>
          <w:rtl/>
        </w:rPr>
        <w:t>תנאים</w:t>
      </w:r>
      <w:r w:rsidRPr="003C4341">
        <w:rPr>
          <w:rFonts w:ascii="Tahoma" w:hAnsi="Tahoma" w:cs="Tahoma"/>
          <w:sz w:val="18"/>
          <w:szCs w:val="18"/>
          <w:rtl/>
        </w:rPr>
        <w:t xml:space="preserve"> </w:t>
      </w:r>
      <w:r w:rsidRPr="003C4341">
        <w:rPr>
          <w:rFonts w:ascii="Tahoma" w:hAnsi="Tahoma" w:cs="Tahoma" w:hint="cs"/>
          <w:sz w:val="18"/>
          <w:szCs w:val="18"/>
          <w:rtl/>
        </w:rPr>
        <w:t>שקבע</w:t>
      </w:r>
      <w:r>
        <w:rPr>
          <w:rFonts w:ascii="Tahoma" w:hAnsi="Tahoma" w:cs="Tahoma"/>
          <w:sz w:val="18"/>
          <w:szCs w:val="18"/>
          <w:vertAlign w:val="superscript"/>
          <w:rtl/>
        </w:rPr>
        <w:footnoteReference w:id="111"/>
      </w:r>
      <w:r w:rsidRPr="003C4341">
        <w:rPr>
          <w:rFonts w:ascii="Tahoma" w:hAnsi="Tahoma" w:cs="Tahoma"/>
          <w:sz w:val="18"/>
          <w:szCs w:val="18"/>
          <w:rtl/>
        </w:rPr>
        <w:t xml:space="preserve">. </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מבדיקה</w:t>
      </w:r>
      <w:r w:rsidRPr="003C4341">
        <w:rPr>
          <w:rFonts w:ascii="Tahoma" w:hAnsi="Tahoma" w:cs="Tahoma"/>
          <w:sz w:val="18"/>
          <w:szCs w:val="18"/>
          <w:rtl/>
        </w:rPr>
        <w:t xml:space="preserve"> שערך משרד מבקר המדינה עולה כי למשרד הבריאות אין </w:t>
      </w:r>
      <w:r w:rsidRPr="003C4341">
        <w:rPr>
          <w:rFonts w:ascii="Tahoma" w:hAnsi="Tahoma" w:cs="Tahoma" w:hint="cs"/>
          <w:sz w:val="18"/>
          <w:szCs w:val="18"/>
          <w:rtl/>
        </w:rPr>
        <w:t>מידע על מידת עמידותם של המוסדות</w:t>
      </w:r>
      <w:r w:rsidRPr="003C4341">
        <w:rPr>
          <w:rFonts w:ascii="Tahoma" w:hAnsi="Tahoma" w:cs="Tahoma"/>
          <w:sz w:val="18"/>
          <w:szCs w:val="18"/>
          <w:rtl/>
        </w:rPr>
        <w:t xml:space="preserve"> </w:t>
      </w:r>
      <w:r w:rsidRPr="003C4341">
        <w:rPr>
          <w:rFonts w:ascii="Tahoma" w:hAnsi="Tahoma" w:cs="Tahoma" w:hint="cs"/>
          <w:sz w:val="18"/>
          <w:szCs w:val="18"/>
          <w:rtl/>
        </w:rPr>
        <w:t>הסיעודיים והגריאטריים</w:t>
      </w:r>
      <w:r w:rsidRPr="003C4341">
        <w:rPr>
          <w:rFonts w:ascii="Tahoma" w:hAnsi="Tahoma" w:cs="Tahoma"/>
          <w:sz w:val="18"/>
          <w:szCs w:val="18"/>
          <w:rtl/>
        </w:rPr>
        <w:t xml:space="preserve"> </w:t>
      </w:r>
      <w:r w:rsidRPr="003C4341">
        <w:rPr>
          <w:rFonts w:ascii="Tahoma" w:hAnsi="Tahoma" w:cs="Tahoma" w:hint="cs"/>
          <w:sz w:val="18"/>
          <w:szCs w:val="18"/>
          <w:rtl/>
        </w:rPr>
        <w:t>ברעידת</w:t>
      </w:r>
      <w:r w:rsidRPr="003C4341">
        <w:rPr>
          <w:rFonts w:ascii="Tahoma" w:hAnsi="Tahoma" w:cs="Tahoma"/>
          <w:sz w:val="18"/>
          <w:szCs w:val="18"/>
          <w:rtl/>
        </w:rPr>
        <w:t xml:space="preserve"> אדמה </w:t>
      </w:r>
      <w:r w:rsidRPr="003C4341">
        <w:rPr>
          <w:rFonts w:ascii="Tahoma" w:hAnsi="Tahoma" w:cs="Tahoma" w:hint="cs"/>
          <w:sz w:val="18"/>
          <w:szCs w:val="18"/>
          <w:rtl/>
        </w:rPr>
        <w:t>חזקה</w:t>
      </w:r>
      <w:r w:rsidRPr="003C4341">
        <w:rPr>
          <w:rFonts w:ascii="Tahoma" w:hAnsi="Tahoma" w:cs="Tahoma"/>
          <w:sz w:val="18"/>
          <w:szCs w:val="18"/>
          <w:rtl/>
        </w:rPr>
        <w:t xml:space="preserve">. </w:t>
      </w:r>
      <w:r w:rsidRPr="003C4341">
        <w:rPr>
          <w:rFonts w:ascii="Tahoma" w:hAnsi="Tahoma" w:cs="Tahoma" w:hint="cs"/>
          <w:sz w:val="18"/>
          <w:szCs w:val="18"/>
          <w:rtl/>
        </w:rPr>
        <w:t>בתהליך רישוי</w:t>
      </w:r>
      <w:r w:rsidRPr="003C4341">
        <w:rPr>
          <w:rFonts w:ascii="Tahoma" w:hAnsi="Tahoma" w:cs="Tahoma"/>
          <w:sz w:val="18"/>
          <w:szCs w:val="18"/>
          <w:rtl/>
        </w:rPr>
        <w:t xml:space="preserve"> </w:t>
      </w:r>
      <w:r w:rsidRPr="003C4341">
        <w:rPr>
          <w:rFonts w:ascii="Tahoma" w:hAnsi="Tahoma" w:cs="Tahoma" w:hint="cs"/>
          <w:sz w:val="18"/>
          <w:szCs w:val="18"/>
          <w:rtl/>
        </w:rPr>
        <w:t>המוסד</w:t>
      </w:r>
      <w:r w:rsidRPr="003C4341">
        <w:rPr>
          <w:rFonts w:ascii="Tahoma" w:hAnsi="Tahoma" w:cs="Tahoma"/>
          <w:sz w:val="18"/>
          <w:szCs w:val="18"/>
          <w:rtl/>
        </w:rPr>
        <w:t xml:space="preserve"> או חידוש</w:t>
      </w:r>
      <w:r w:rsidRPr="003C4341">
        <w:rPr>
          <w:rFonts w:ascii="Tahoma" w:hAnsi="Tahoma" w:cs="Tahoma" w:hint="cs"/>
          <w:sz w:val="18"/>
          <w:szCs w:val="18"/>
          <w:rtl/>
        </w:rPr>
        <w:t xml:space="preserve"> הרישיון</w:t>
      </w:r>
      <w:r w:rsidRPr="003C4341">
        <w:rPr>
          <w:rFonts w:ascii="Tahoma" w:hAnsi="Tahoma" w:cs="Tahoma"/>
          <w:sz w:val="18"/>
          <w:szCs w:val="18"/>
          <w:rtl/>
        </w:rPr>
        <w:t xml:space="preserve"> </w:t>
      </w:r>
      <w:r w:rsidRPr="003C4341">
        <w:rPr>
          <w:rFonts w:ascii="Tahoma" w:hAnsi="Tahoma" w:cs="Tahoma" w:hint="cs"/>
          <w:sz w:val="18"/>
          <w:szCs w:val="18"/>
          <w:rtl/>
        </w:rPr>
        <w:t>אין</w:t>
      </w:r>
      <w:r w:rsidRPr="003C4341">
        <w:rPr>
          <w:rFonts w:ascii="Tahoma" w:hAnsi="Tahoma" w:cs="Tahoma"/>
          <w:sz w:val="18"/>
          <w:szCs w:val="18"/>
          <w:rtl/>
        </w:rPr>
        <w:t xml:space="preserve"> </w:t>
      </w:r>
      <w:r w:rsidRPr="003C4341">
        <w:rPr>
          <w:rFonts w:ascii="Tahoma" w:hAnsi="Tahoma" w:cs="Tahoma" w:hint="cs"/>
          <w:sz w:val="18"/>
          <w:szCs w:val="18"/>
          <w:rtl/>
        </w:rPr>
        <w:t>התייחסות</w:t>
      </w:r>
      <w:r w:rsidRPr="003C4341">
        <w:rPr>
          <w:rFonts w:ascii="Tahoma" w:hAnsi="Tahoma" w:cs="Tahoma"/>
          <w:sz w:val="18"/>
          <w:szCs w:val="18"/>
          <w:rtl/>
        </w:rPr>
        <w:t xml:space="preserve"> </w:t>
      </w:r>
      <w:r w:rsidRPr="003C4341">
        <w:rPr>
          <w:rFonts w:ascii="Tahoma" w:hAnsi="Tahoma" w:cs="Tahoma" w:hint="cs"/>
          <w:sz w:val="18"/>
          <w:szCs w:val="18"/>
          <w:rtl/>
        </w:rPr>
        <w:t>לסוגיה</w:t>
      </w:r>
      <w:r w:rsidRPr="003C4341">
        <w:rPr>
          <w:rFonts w:ascii="Tahoma" w:hAnsi="Tahoma" w:cs="Tahoma"/>
          <w:sz w:val="18"/>
          <w:szCs w:val="18"/>
          <w:rtl/>
        </w:rPr>
        <w:t xml:space="preserve"> </w:t>
      </w:r>
      <w:r w:rsidRPr="003C4341">
        <w:rPr>
          <w:rFonts w:ascii="Tahoma" w:hAnsi="Tahoma" w:cs="Tahoma" w:hint="cs"/>
          <w:sz w:val="18"/>
          <w:szCs w:val="18"/>
          <w:rtl/>
        </w:rPr>
        <w:t>זו</w:t>
      </w:r>
      <w:r w:rsidRPr="003C4341">
        <w:rPr>
          <w:rFonts w:ascii="Tahoma" w:hAnsi="Tahoma" w:cs="Tahoma"/>
          <w:sz w:val="18"/>
          <w:szCs w:val="18"/>
          <w:rtl/>
        </w:rPr>
        <w:t xml:space="preserve">, </w:t>
      </w:r>
      <w:r w:rsidRPr="003C4341">
        <w:rPr>
          <w:rFonts w:ascii="Tahoma" w:hAnsi="Tahoma" w:cs="Tahoma" w:hint="cs"/>
          <w:sz w:val="18"/>
          <w:szCs w:val="18"/>
          <w:rtl/>
        </w:rPr>
        <w:t>וגם</w:t>
      </w:r>
      <w:r w:rsidRPr="003C4341">
        <w:rPr>
          <w:rFonts w:ascii="Tahoma" w:hAnsi="Tahoma" w:cs="Tahoma"/>
          <w:sz w:val="18"/>
          <w:szCs w:val="18"/>
          <w:rtl/>
        </w:rPr>
        <w:t xml:space="preserve"> </w:t>
      </w:r>
      <w:r w:rsidRPr="003C4341">
        <w:rPr>
          <w:rFonts w:ascii="Tahoma" w:hAnsi="Tahoma" w:cs="Tahoma" w:hint="cs"/>
          <w:sz w:val="18"/>
          <w:szCs w:val="18"/>
          <w:rtl/>
        </w:rPr>
        <w:t>פעולות</w:t>
      </w:r>
      <w:r w:rsidRPr="003C4341">
        <w:rPr>
          <w:rFonts w:ascii="Tahoma" w:hAnsi="Tahoma" w:cs="Tahoma"/>
          <w:sz w:val="18"/>
          <w:szCs w:val="18"/>
          <w:rtl/>
        </w:rPr>
        <w:t xml:space="preserve"> </w:t>
      </w:r>
      <w:r w:rsidRPr="003C4341">
        <w:rPr>
          <w:rFonts w:ascii="Tahoma" w:hAnsi="Tahoma" w:cs="Tahoma" w:hint="cs"/>
          <w:sz w:val="18"/>
          <w:szCs w:val="18"/>
          <w:rtl/>
        </w:rPr>
        <w:t>בינוי</w:t>
      </w:r>
      <w:r w:rsidRPr="003C4341">
        <w:rPr>
          <w:rFonts w:ascii="Tahoma" w:hAnsi="Tahoma" w:cs="Tahoma"/>
          <w:sz w:val="18"/>
          <w:szCs w:val="18"/>
          <w:rtl/>
        </w:rPr>
        <w:t xml:space="preserve"> </w:t>
      </w:r>
      <w:r w:rsidRPr="003C4341">
        <w:rPr>
          <w:rFonts w:ascii="Tahoma" w:hAnsi="Tahoma" w:cs="Tahoma" w:hint="cs"/>
          <w:sz w:val="18"/>
          <w:szCs w:val="18"/>
          <w:rtl/>
        </w:rPr>
        <w:t>לשדרוג</w:t>
      </w:r>
      <w:r w:rsidRPr="003C4341">
        <w:rPr>
          <w:rFonts w:ascii="Tahoma" w:hAnsi="Tahoma" w:cs="Tahoma"/>
          <w:sz w:val="18"/>
          <w:szCs w:val="18"/>
          <w:rtl/>
        </w:rPr>
        <w:t xml:space="preserve"> </w:t>
      </w:r>
      <w:r w:rsidRPr="003C4341">
        <w:rPr>
          <w:rFonts w:ascii="Tahoma" w:hAnsi="Tahoma" w:cs="Tahoma" w:hint="cs"/>
          <w:sz w:val="18"/>
          <w:szCs w:val="18"/>
          <w:rtl/>
        </w:rPr>
        <w:t>המבנים אינן מחייבות חיזוק</w:t>
      </w:r>
      <w:r w:rsidRPr="003C4341">
        <w:rPr>
          <w:rFonts w:ascii="Tahoma" w:hAnsi="Tahoma" w:cs="Tahoma"/>
          <w:sz w:val="18"/>
          <w:szCs w:val="18"/>
          <w:rtl/>
        </w:rPr>
        <w:t xml:space="preserve"> </w:t>
      </w:r>
      <w:r w:rsidRPr="003C4341">
        <w:rPr>
          <w:rFonts w:ascii="Tahoma" w:hAnsi="Tahoma" w:cs="Tahoma" w:hint="cs"/>
          <w:sz w:val="18"/>
          <w:szCs w:val="18"/>
          <w:rtl/>
        </w:rPr>
        <w:t>המבנים</w:t>
      </w:r>
      <w:r w:rsidRPr="003C4341">
        <w:rPr>
          <w:rFonts w:ascii="Tahoma" w:hAnsi="Tahoma" w:cs="Tahoma"/>
          <w:sz w:val="18"/>
          <w:szCs w:val="18"/>
          <w:rtl/>
        </w:rPr>
        <w:t xml:space="preserve"> </w:t>
      </w:r>
      <w:r w:rsidRPr="003C4341">
        <w:rPr>
          <w:rFonts w:ascii="Tahoma" w:hAnsi="Tahoma" w:cs="Tahoma" w:hint="cs"/>
          <w:sz w:val="18"/>
          <w:szCs w:val="18"/>
          <w:rtl/>
        </w:rPr>
        <w:t>מפני</w:t>
      </w:r>
      <w:r w:rsidRPr="003C4341">
        <w:rPr>
          <w:rFonts w:ascii="Tahoma" w:hAnsi="Tahoma" w:cs="Tahoma"/>
          <w:sz w:val="18"/>
          <w:szCs w:val="18"/>
          <w:rtl/>
        </w:rPr>
        <w:t xml:space="preserve"> </w:t>
      </w:r>
      <w:r w:rsidRPr="003C4341">
        <w:rPr>
          <w:rFonts w:ascii="Tahoma" w:hAnsi="Tahoma" w:cs="Tahoma" w:hint="cs"/>
          <w:sz w:val="18"/>
          <w:szCs w:val="18"/>
          <w:rtl/>
        </w:rPr>
        <w:t>רעידות</w:t>
      </w:r>
      <w:r w:rsidRPr="003C4341">
        <w:rPr>
          <w:rFonts w:ascii="Tahoma" w:hAnsi="Tahoma" w:cs="Tahoma"/>
          <w:sz w:val="18"/>
          <w:szCs w:val="18"/>
          <w:rtl/>
        </w:rPr>
        <w:t xml:space="preserve"> </w:t>
      </w:r>
      <w:r w:rsidRPr="003C4341">
        <w:rPr>
          <w:rFonts w:ascii="Tahoma" w:hAnsi="Tahoma" w:cs="Tahoma" w:hint="cs"/>
          <w:sz w:val="18"/>
          <w:szCs w:val="18"/>
          <w:rtl/>
        </w:rPr>
        <w:t>אדמה</w:t>
      </w:r>
      <w:r w:rsidRPr="003C4341">
        <w:rPr>
          <w:rFonts w:ascii="Tahoma" w:hAnsi="Tahoma" w:cs="Tahoma"/>
          <w:sz w:val="18"/>
          <w:szCs w:val="18"/>
          <w:rtl/>
        </w:rPr>
        <w:t>.</w:t>
      </w:r>
      <w:r w:rsidRPr="003C4341">
        <w:rPr>
          <w:rFonts w:ascii="Tahoma" w:hAnsi="Tahoma" w:cs="Tahoma" w:hint="cs"/>
          <w:sz w:val="18"/>
          <w:szCs w:val="18"/>
          <w:rtl/>
        </w:rPr>
        <w:t xml:space="preserve"> התנאי היחיד לרישיון הפעלה למבנים חדשים הוא שיהיה להם היתר בנייה כחוק. מבנים שנבנו לפני שנת 1980 אינם נדרשים לעמוד בדרישות כלשהן בתחום זה. </w:t>
      </w:r>
    </w:p>
    <w:p w:rsidR="00DC7BC5" w:rsidRPr="003C4341" w:rsidP="007E489E">
      <w:pPr>
        <w:spacing w:after="240" w:line="240" w:lineRule="exact"/>
        <w:ind w:right="2268"/>
        <w:jc w:val="both"/>
        <w:rPr>
          <w:rFonts w:ascii="Tahoma" w:hAnsi="Tahoma" w:cs="Tahoma"/>
          <w:sz w:val="18"/>
          <w:szCs w:val="18"/>
          <w:rtl/>
        </w:rPr>
      </w:pPr>
      <w:r w:rsidRPr="003C4341">
        <w:rPr>
          <w:rFonts w:ascii="Tahoma" w:hAnsi="Tahoma" w:cs="Tahoma" w:hint="cs"/>
          <w:sz w:val="18"/>
          <w:szCs w:val="18"/>
          <w:rtl/>
        </w:rPr>
        <w:t>בתשובתו ציין משרד הבריאות כי בדיקות קונסטרוקטיביות של מבני המוסדות הגריאטריים והסיעודיים לרבות בדיקת עמידות ברעידת אדמה אינם בתחום אחריותו, וכי הייעוץ וההכוונה של האגף לשעת חירום למוסדות הבריאות ובכללם המוסדות הסיעודיים והגריאטריים עוסקים במיגון תשתיות וחיזוק לא סטרוקטורלי של תשתיות בלבד.</w:t>
      </w:r>
    </w:p>
    <w:p w:rsidR="00DC7BC5" w:rsidRPr="007E489E" w:rsidP="007E489E">
      <w:pPr>
        <w:pStyle w:val="RESHET"/>
        <w:rPr>
          <w:rtl/>
        </w:rPr>
      </w:pPr>
      <w:r w:rsidRPr="007E489E">
        <w:rPr>
          <w:rFonts w:hint="cs"/>
          <w:rtl/>
        </w:rPr>
        <w:t>במוסדות</w:t>
      </w:r>
      <w:r w:rsidRPr="007E489E">
        <w:rPr>
          <w:rtl/>
        </w:rPr>
        <w:t xml:space="preserve"> </w:t>
      </w:r>
      <w:r w:rsidRPr="007E489E">
        <w:rPr>
          <w:rFonts w:hint="cs"/>
          <w:rtl/>
        </w:rPr>
        <w:t>הסיעודיים וה</w:t>
      </w:r>
      <w:r w:rsidRPr="007E489E">
        <w:rPr>
          <w:rtl/>
        </w:rPr>
        <w:t xml:space="preserve">גריאטריים </w:t>
      </w:r>
      <w:r w:rsidRPr="007E489E">
        <w:rPr>
          <w:rFonts w:hint="cs"/>
          <w:rtl/>
        </w:rPr>
        <w:t>ברחבי</w:t>
      </w:r>
      <w:r w:rsidRPr="007E489E">
        <w:rPr>
          <w:rtl/>
        </w:rPr>
        <w:t xml:space="preserve"> </w:t>
      </w:r>
      <w:r w:rsidRPr="007E489E">
        <w:rPr>
          <w:rFonts w:hint="cs"/>
          <w:rtl/>
        </w:rPr>
        <w:t>המדינה</w:t>
      </w:r>
      <w:r w:rsidRPr="007E489E">
        <w:rPr>
          <w:rtl/>
        </w:rPr>
        <w:t xml:space="preserve"> מטופלים אלפי אזרחים </w:t>
      </w:r>
      <w:r w:rsidRPr="007E489E">
        <w:rPr>
          <w:rFonts w:hint="cs"/>
          <w:rtl/>
        </w:rPr>
        <w:t>במחלקות</w:t>
      </w:r>
      <w:r w:rsidRPr="007E489E">
        <w:rPr>
          <w:rtl/>
        </w:rPr>
        <w:t xml:space="preserve"> סיעודיות, </w:t>
      </w:r>
      <w:r w:rsidRPr="007E489E">
        <w:rPr>
          <w:rFonts w:hint="cs"/>
          <w:rtl/>
        </w:rPr>
        <w:t>במחלקות</w:t>
      </w:r>
      <w:r w:rsidRPr="007E489E">
        <w:rPr>
          <w:rtl/>
        </w:rPr>
        <w:t xml:space="preserve"> שיקומיות ובמחלקות </w:t>
      </w:r>
      <w:r w:rsidRPr="007E489E">
        <w:rPr>
          <w:rFonts w:hint="cs"/>
          <w:rtl/>
        </w:rPr>
        <w:t>לתשושי</w:t>
      </w:r>
      <w:r w:rsidRPr="007E489E">
        <w:rPr>
          <w:rtl/>
        </w:rPr>
        <w:t xml:space="preserve"> נפש. </w:t>
      </w:r>
      <w:r w:rsidRPr="007E489E">
        <w:rPr>
          <w:rFonts w:hint="cs"/>
          <w:rtl/>
        </w:rPr>
        <w:t>רובם</w:t>
      </w:r>
      <w:r w:rsidRPr="007E489E">
        <w:rPr>
          <w:rtl/>
        </w:rPr>
        <w:t xml:space="preserve"> במצב רפואי שאינו מאפשר להם </w:t>
      </w:r>
      <w:r w:rsidRPr="007E489E">
        <w:rPr>
          <w:rFonts w:hint="cs"/>
          <w:rtl/>
        </w:rPr>
        <w:t xml:space="preserve">לתפוס מחסה או </w:t>
      </w:r>
      <w:r w:rsidRPr="007E489E">
        <w:rPr>
          <w:rtl/>
        </w:rPr>
        <w:t xml:space="preserve">להתפנות </w:t>
      </w:r>
      <w:r w:rsidRPr="007E489E">
        <w:rPr>
          <w:rFonts w:hint="cs"/>
          <w:rtl/>
        </w:rPr>
        <w:t>בעצמם</w:t>
      </w:r>
      <w:r w:rsidRPr="007E489E">
        <w:rPr>
          <w:rtl/>
        </w:rPr>
        <w:t xml:space="preserve"> מ</w:t>
      </w:r>
      <w:r w:rsidRPr="007E489E">
        <w:rPr>
          <w:rFonts w:hint="cs"/>
          <w:rtl/>
        </w:rPr>
        <w:t xml:space="preserve">ן </w:t>
      </w:r>
      <w:r w:rsidRPr="007E489E">
        <w:rPr>
          <w:rtl/>
        </w:rPr>
        <w:t>המבנה ב</w:t>
      </w:r>
      <w:r w:rsidRPr="007E489E">
        <w:rPr>
          <w:rFonts w:hint="cs"/>
          <w:rtl/>
        </w:rPr>
        <w:t>עת</w:t>
      </w:r>
      <w:r w:rsidRPr="007E489E">
        <w:rPr>
          <w:rtl/>
        </w:rPr>
        <w:t xml:space="preserve"> רעידת אדמה. </w:t>
      </w:r>
      <w:r w:rsidRPr="007E489E">
        <w:rPr>
          <w:rFonts w:hint="cs"/>
          <w:rtl/>
        </w:rPr>
        <w:t>מכאן החשיבות הרבה</w:t>
      </w:r>
      <w:r w:rsidRPr="007E489E">
        <w:rPr>
          <w:rtl/>
        </w:rPr>
        <w:t xml:space="preserve"> </w:t>
      </w:r>
      <w:r w:rsidRPr="007E489E">
        <w:rPr>
          <w:rFonts w:hint="cs"/>
          <w:rtl/>
        </w:rPr>
        <w:t>של עמידותם</w:t>
      </w:r>
      <w:r w:rsidRPr="007E489E">
        <w:rPr>
          <w:rtl/>
        </w:rPr>
        <w:t xml:space="preserve"> </w:t>
      </w:r>
      <w:r w:rsidRPr="007E489E">
        <w:rPr>
          <w:rFonts w:hint="cs"/>
          <w:rtl/>
        </w:rPr>
        <w:t>של</w:t>
      </w:r>
      <w:r w:rsidRPr="007E489E">
        <w:rPr>
          <w:rtl/>
        </w:rPr>
        <w:t xml:space="preserve"> </w:t>
      </w:r>
      <w:r w:rsidRPr="007E489E">
        <w:rPr>
          <w:rFonts w:hint="cs"/>
          <w:rtl/>
        </w:rPr>
        <w:t>מבני המוסדות</w:t>
      </w:r>
      <w:r w:rsidRPr="007E489E">
        <w:rPr>
          <w:rtl/>
        </w:rPr>
        <w:t xml:space="preserve"> </w:t>
      </w:r>
      <w:r w:rsidRPr="007E489E">
        <w:rPr>
          <w:rFonts w:hint="cs"/>
          <w:rtl/>
        </w:rPr>
        <w:t>הללו ברעידת אדמה</w:t>
      </w:r>
      <w:r w:rsidRPr="007E489E">
        <w:rPr>
          <w:rtl/>
        </w:rPr>
        <w:t xml:space="preserve">. </w:t>
      </w:r>
      <w:r w:rsidRPr="007E489E">
        <w:rPr>
          <w:rFonts w:hint="cs"/>
          <w:rtl/>
        </w:rPr>
        <w:t>יש חשיבות לכך שמשרד הבריאות, כמאסדר הממונה על מוסדות אלה והנותן להם רישיון הפעלה, ימפה את</w:t>
      </w:r>
      <w:r w:rsidRPr="007E489E">
        <w:rPr>
          <w:rtl/>
        </w:rPr>
        <w:t xml:space="preserve"> </w:t>
      </w:r>
      <w:r w:rsidRPr="007E489E">
        <w:rPr>
          <w:rFonts w:hint="cs"/>
          <w:rtl/>
        </w:rPr>
        <w:t>מצבם</w:t>
      </w:r>
      <w:r w:rsidRPr="007E489E">
        <w:rPr>
          <w:rtl/>
        </w:rPr>
        <w:t xml:space="preserve"> </w:t>
      </w:r>
      <w:r w:rsidRPr="007E489E">
        <w:rPr>
          <w:rFonts w:hint="cs"/>
          <w:rtl/>
        </w:rPr>
        <w:t>של</w:t>
      </w:r>
      <w:r w:rsidRPr="007E489E">
        <w:rPr>
          <w:rtl/>
        </w:rPr>
        <w:t xml:space="preserve"> </w:t>
      </w:r>
      <w:r w:rsidRPr="007E489E">
        <w:rPr>
          <w:rFonts w:hint="cs"/>
          <w:rtl/>
        </w:rPr>
        <w:t>כלל</w:t>
      </w:r>
      <w:r w:rsidRPr="007E489E">
        <w:rPr>
          <w:rtl/>
        </w:rPr>
        <w:t xml:space="preserve"> </w:t>
      </w:r>
      <w:r w:rsidRPr="007E489E">
        <w:rPr>
          <w:rFonts w:hint="cs"/>
          <w:rtl/>
        </w:rPr>
        <w:t>המוסדות</w:t>
      </w:r>
      <w:r w:rsidRPr="007E489E">
        <w:rPr>
          <w:rtl/>
        </w:rPr>
        <w:t xml:space="preserve"> </w:t>
      </w:r>
      <w:r w:rsidRPr="007E489E">
        <w:rPr>
          <w:rFonts w:hint="cs"/>
          <w:rtl/>
        </w:rPr>
        <w:t>הסיעודיים והגריאטריים</w:t>
      </w:r>
      <w:r w:rsidRPr="007E489E">
        <w:rPr>
          <w:rtl/>
        </w:rPr>
        <w:t xml:space="preserve"> </w:t>
      </w:r>
      <w:r w:rsidRPr="007E489E">
        <w:rPr>
          <w:rFonts w:hint="cs"/>
          <w:rtl/>
        </w:rPr>
        <w:t xml:space="preserve">מבחינת </w:t>
      </w:r>
      <w:r w:rsidRPr="007E489E">
        <w:rPr>
          <w:rtl/>
        </w:rPr>
        <w:t>עמיד</w:t>
      </w:r>
      <w:r w:rsidRPr="007E489E">
        <w:rPr>
          <w:rFonts w:hint="cs"/>
          <w:rtl/>
        </w:rPr>
        <w:t>ו</w:t>
      </w:r>
      <w:r w:rsidRPr="007E489E">
        <w:rPr>
          <w:rtl/>
        </w:rPr>
        <w:t xml:space="preserve">תם ברעידת אדמה. </w:t>
      </w:r>
      <w:r w:rsidRPr="007E489E">
        <w:rPr>
          <w:rFonts w:hint="cs"/>
          <w:rtl/>
        </w:rPr>
        <w:t>לאחר</w:t>
      </w:r>
      <w:r w:rsidRPr="007E489E">
        <w:rPr>
          <w:rtl/>
        </w:rPr>
        <w:t xml:space="preserve"> </w:t>
      </w:r>
      <w:r w:rsidRPr="007E489E">
        <w:rPr>
          <w:rFonts w:hint="cs"/>
          <w:rtl/>
        </w:rPr>
        <w:t>המיפוי</w:t>
      </w:r>
      <w:r w:rsidRPr="007E489E">
        <w:rPr>
          <w:rtl/>
        </w:rPr>
        <w:t xml:space="preserve"> </w:t>
      </w:r>
      <w:r w:rsidRPr="007E489E">
        <w:rPr>
          <w:rFonts w:hint="cs"/>
          <w:rtl/>
        </w:rPr>
        <w:t>על</w:t>
      </w:r>
      <w:r w:rsidRPr="007E489E">
        <w:rPr>
          <w:rtl/>
        </w:rPr>
        <w:t xml:space="preserve"> </w:t>
      </w:r>
      <w:r w:rsidRPr="007E489E">
        <w:rPr>
          <w:rFonts w:hint="cs"/>
          <w:rtl/>
        </w:rPr>
        <w:t>משרד</w:t>
      </w:r>
      <w:r w:rsidRPr="007E489E">
        <w:rPr>
          <w:rtl/>
        </w:rPr>
        <w:t xml:space="preserve"> </w:t>
      </w:r>
      <w:r w:rsidRPr="007E489E">
        <w:rPr>
          <w:rFonts w:hint="cs"/>
          <w:rtl/>
        </w:rPr>
        <w:t>הבריאות</w:t>
      </w:r>
      <w:r w:rsidRPr="007E489E">
        <w:rPr>
          <w:rtl/>
        </w:rPr>
        <w:t xml:space="preserve"> </w:t>
      </w:r>
      <w:r w:rsidRPr="007E489E">
        <w:rPr>
          <w:rFonts w:hint="cs"/>
          <w:rtl/>
        </w:rPr>
        <w:t>להעלות</w:t>
      </w:r>
      <w:r w:rsidRPr="007E489E">
        <w:rPr>
          <w:rtl/>
        </w:rPr>
        <w:t xml:space="preserve"> </w:t>
      </w:r>
      <w:r w:rsidRPr="007E489E">
        <w:rPr>
          <w:rFonts w:hint="cs"/>
          <w:rtl/>
        </w:rPr>
        <w:t>סוגיה</w:t>
      </w:r>
      <w:r w:rsidRPr="007E489E">
        <w:rPr>
          <w:rtl/>
        </w:rPr>
        <w:t xml:space="preserve"> </w:t>
      </w:r>
      <w:r w:rsidRPr="007E489E">
        <w:rPr>
          <w:rFonts w:hint="cs"/>
          <w:rtl/>
        </w:rPr>
        <w:t>זו</w:t>
      </w:r>
      <w:r w:rsidRPr="007E489E">
        <w:rPr>
          <w:rtl/>
        </w:rPr>
        <w:t xml:space="preserve"> </w:t>
      </w:r>
      <w:r w:rsidRPr="007E489E">
        <w:rPr>
          <w:rFonts w:hint="cs"/>
          <w:rtl/>
        </w:rPr>
        <w:t>לפני</w:t>
      </w:r>
      <w:r w:rsidRPr="007E489E">
        <w:rPr>
          <w:rtl/>
        </w:rPr>
        <w:t xml:space="preserve"> </w:t>
      </w:r>
      <w:r w:rsidRPr="007E489E">
        <w:rPr>
          <w:rFonts w:hint="cs"/>
          <w:rtl/>
        </w:rPr>
        <w:t>ועדת</w:t>
      </w:r>
      <w:r w:rsidRPr="007E489E">
        <w:rPr>
          <w:rtl/>
        </w:rPr>
        <w:t xml:space="preserve"> </w:t>
      </w:r>
      <w:r w:rsidRPr="007E489E">
        <w:rPr>
          <w:rFonts w:hint="cs"/>
          <w:rtl/>
        </w:rPr>
        <w:t>ההיגוי</w:t>
      </w:r>
      <w:r w:rsidRPr="007E489E">
        <w:rPr>
          <w:rtl/>
        </w:rPr>
        <w:t xml:space="preserve"> </w:t>
      </w:r>
      <w:r w:rsidRPr="007E489E">
        <w:rPr>
          <w:rFonts w:hint="cs"/>
          <w:rtl/>
        </w:rPr>
        <w:t>וועדת</w:t>
      </w:r>
      <w:r w:rsidRPr="007E489E">
        <w:rPr>
          <w:rtl/>
        </w:rPr>
        <w:t xml:space="preserve"> </w:t>
      </w:r>
      <w:r w:rsidRPr="007E489E">
        <w:rPr>
          <w:rFonts w:hint="cs"/>
          <w:rtl/>
        </w:rPr>
        <w:t>השרים</w:t>
      </w:r>
      <w:r w:rsidRPr="007E489E">
        <w:rPr>
          <w:rtl/>
        </w:rPr>
        <w:t xml:space="preserve"> </w:t>
      </w:r>
      <w:r w:rsidRPr="007E489E">
        <w:rPr>
          <w:rFonts w:hint="cs"/>
          <w:rtl/>
        </w:rPr>
        <w:t>כדי שיבחנו</w:t>
      </w:r>
      <w:r w:rsidRPr="007E489E">
        <w:rPr>
          <w:rtl/>
        </w:rPr>
        <w:t xml:space="preserve"> </w:t>
      </w:r>
      <w:r w:rsidRPr="007E489E">
        <w:rPr>
          <w:rFonts w:hint="cs"/>
          <w:rtl/>
        </w:rPr>
        <w:t>במשותף</w:t>
      </w:r>
      <w:r w:rsidRPr="007E489E">
        <w:rPr>
          <w:rtl/>
        </w:rPr>
        <w:t xml:space="preserve"> </w:t>
      </w:r>
      <w:r w:rsidRPr="007E489E">
        <w:rPr>
          <w:rFonts w:hint="cs"/>
          <w:rtl/>
        </w:rPr>
        <w:t>מי</w:t>
      </w:r>
      <w:r w:rsidRPr="007E489E">
        <w:rPr>
          <w:rtl/>
        </w:rPr>
        <w:t xml:space="preserve"> </w:t>
      </w:r>
      <w:r w:rsidRPr="007E489E">
        <w:rPr>
          <w:rFonts w:hint="cs"/>
          <w:rtl/>
        </w:rPr>
        <w:t>הגורם</w:t>
      </w:r>
      <w:r w:rsidRPr="007E489E">
        <w:rPr>
          <w:rtl/>
        </w:rPr>
        <w:t xml:space="preserve"> </w:t>
      </w:r>
      <w:r w:rsidRPr="007E489E">
        <w:rPr>
          <w:rFonts w:hint="cs"/>
          <w:rtl/>
        </w:rPr>
        <w:t>שצריך</w:t>
      </w:r>
      <w:r w:rsidRPr="007E489E">
        <w:rPr>
          <w:rtl/>
        </w:rPr>
        <w:t xml:space="preserve"> </w:t>
      </w:r>
      <w:r w:rsidRPr="007E489E">
        <w:rPr>
          <w:rFonts w:hint="cs"/>
          <w:rtl/>
        </w:rPr>
        <w:t>לפעול</w:t>
      </w:r>
      <w:r w:rsidRPr="007E489E">
        <w:rPr>
          <w:rtl/>
        </w:rPr>
        <w:t xml:space="preserve"> </w:t>
      </w:r>
      <w:r w:rsidRPr="007E489E">
        <w:rPr>
          <w:rFonts w:hint="cs"/>
          <w:rtl/>
        </w:rPr>
        <w:t>לחיזוק</w:t>
      </w:r>
      <w:r w:rsidRPr="007E489E">
        <w:rPr>
          <w:rtl/>
        </w:rPr>
        <w:t xml:space="preserve"> </w:t>
      </w:r>
      <w:r w:rsidRPr="007E489E">
        <w:rPr>
          <w:rFonts w:hint="cs"/>
          <w:rtl/>
        </w:rPr>
        <w:t>מוסדות</w:t>
      </w:r>
      <w:r w:rsidRPr="007E489E">
        <w:rPr>
          <w:rtl/>
        </w:rPr>
        <w:t xml:space="preserve"> </w:t>
      </w:r>
      <w:r w:rsidRPr="007E489E">
        <w:rPr>
          <w:rFonts w:hint="cs"/>
          <w:rtl/>
        </w:rPr>
        <w:t>אלו</w:t>
      </w:r>
      <w:r w:rsidRPr="007E489E">
        <w:rPr>
          <w:rtl/>
        </w:rPr>
        <w:t xml:space="preserve"> </w:t>
      </w:r>
      <w:r w:rsidRPr="007E489E">
        <w:rPr>
          <w:rFonts w:hint="cs"/>
          <w:rtl/>
        </w:rPr>
        <w:t>ומהם</w:t>
      </w:r>
      <w:r w:rsidRPr="007E489E">
        <w:rPr>
          <w:rtl/>
        </w:rPr>
        <w:t xml:space="preserve"> </w:t>
      </w:r>
      <w:r w:rsidRPr="007E489E">
        <w:rPr>
          <w:rFonts w:hint="cs"/>
          <w:rtl/>
        </w:rPr>
        <w:t>הכלים</w:t>
      </w:r>
      <w:r w:rsidRPr="007E489E">
        <w:rPr>
          <w:rtl/>
        </w:rPr>
        <w:t xml:space="preserve"> </w:t>
      </w:r>
      <w:r w:rsidRPr="007E489E">
        <w:rPr>
          <w:rFonts w:hint="cs"/>
          <w:rtl/>
        </w:rPr>
        <w:t>העומדים</w:t>
      </w:r>
      <w:r w:rsidRPr="007E489E">
        <w:rPr>
          <w:rtl/>
        </w:rPr>
        <w:t xml:space="preserve"> </w:t>
      </w:r>
      <w:r w:rsidRPr="007E489E">
        <w:rPr>
          <w:rFonts w:hint="cs"/>
          <w:rtl/>
        </w:rPr>
        <w:t>לרשותו</w:t>
      </w:r>
      <w:r w:rsidRPr="007E489E">
        <w:rPr>
          <w:rtl/>
        </w:rPr>
        <w:t xml:space="preserve"> </w:t>
      </w:r>
      <w:r w:rsidRPr="007E489E">
        <w:rPr>
          <w:rFonts w:hint="cs"/>
          <w:rtl/>
        </w:rPr>
        <w:t>לשם</w:t>
      </w:r>
      <w:r w:rsidRPr="007E489E">
        <w:rPr>
          <w:rtl/>
        </w:rPr>
        <w:t xml:space="preserve"> </w:t>
      </w:r>
      <w:r w:rsidRPr="007E489E">
        <w:rPr>
          <w:rFonts w:hint="cs"/>
          <w:rtl/>
        </w:rPr>
        <w:t>כך</w:t>
      </w:r>
      <w:r w:rsidRPr="007E489E">
        <w:rPr>
          <w:rtl/>
        </w:rPr>
        <w:t xml:space="preserve">, </w:t>
      </w:r>
      <w:r w:rsidRPr="007E489E">
        <w:rPr>
          <w:rFonts w:hint="cs"/>
          <w:rtl/>
        </w:rPr>
        <w:t>ובמידת</w:t>
      </w:r>
      <w:r w:rsidRPr="007E489E">
        <w:rPr>
          <w:rtl/>
        </w:rPr>
        <w:t xml:space="preserve"> </w:t>
      </w:r>
      <w:r w:rsidRPr="007E489E">
        <w:rPr>
          <w:rFonts w:hint="cs"/>
          <w:rtl/>
        </w:rPr>
        <w:t>הצורך</w:t>
      </w:r>
      <w:r w:rsidRPr="007E489E">
        <w:rPr>
          <w:rtl/>
        </w:rPr>
        <w:t xml:space="preserve"> </w:t>
      </w:r>
      <w:r w:rsidRPr="007E489E">
        <w:rPr>
          <w:rFonts w:hint="cs"/>
          <w:rtl/>
        </w:rPr>
        <w:t>לקדם קביעת אסדרה</w:t>
      </w:r>
      <w:r w:rsidRPr="007E489E">
        <w:rPr>
          <w:rtl/>
        </w:rPr>
        <w:t xml:space="preserve"> </w:t>
      </w:r>
      <w:r w:rsidRPr="007E489E">
        <w:rPr>
          <w:rFonts w:hint="cs"/>
          <w:rtl/>
        </w:rPr>
        <w:t>מתאימה. כל</w:t>
      </w:r>
      <w:r w:rsidRPr="007E489E">
        <w:rPr>
          <w:rtl/>
        </w:rPr>
        <w:t xml:space="preserve"> </w:t>
      </w:r>
      <w:r w:rsidRPr="007E489E">
        <w:rPr>
          <w:rFonts w:hint="cs"/>
          <w:rtl/>
        </w:rPr>
        <w:t>זאת</w:t>
      </w:r>
      <w:r w:rsidRPr="007E489E">
        <w:rPr>
          <w:rtl/>
        </w:rPr>
        <w:t xml:space="preserve"> </w:t>
      </w:r>
      <w:r w:rsidRPr="007E489E">
        <w:rPr>
          <w:rFonts w:hint="cs"/>
          <w:rtl/>
        </w:rPr>
        <w:t>כדי שהמטופלים</w:t>
      </w:r>
      <w:r w:rsidRPr="007E489E">
        <w:rPr>
          <w:rtl/>
        </w:rPr>
        <w:t xml:space="preserve"> </w:t>
      </w:r>
      <w:r w:rsidRPr="007E489E">
        <w:rPr>
          <w:rFonts w:hint="cs"/>
          <w:rtl/>
        </w:rPr>
        <w:t>במוסדות</w:t>
      </w:r>
      <w:r w:rsidRPr="007E489E">
        <w:rPr>
          <w:rtl/>
        </w:rPr>
        <w:t xml:space="preserve"> </w:t>
      </w:r>
      <w:r w:rsidRPr="007E489E">
        <w:rPr>
          <w:rFonts w:hint="cs"/>
          <w:rtl/>
        </w:rPr>
        <w:t>האמורים</w:t>
      </w:r>
      <w:r w:rsidRPr="007E489E">
        <w:rPr>
          <w:rtl/>
        </w:rPr>
        <w:t xml:space="preserve"> </w:t>
      </w:r>
      <w:r w:rsidRPr="007E489E">
        <w:rPr>
          <w:rFonts w:hint="cs"/>
          <w:rtl/>
        </w:rPr>
        <w:t>יהיו</w:t>
      </w:r>
      <w:r w:rsidRPr="007E489E">
        <w:rPr>
          <w:rtl/>
        </w:rPr>
        <w:t xml:space="preserve"> </w:t>
      </w:r>
      <w:r w:rsidRPr="007E489E">
        <w:rPr>
          <w:rFonts w:hint="cs"/>
          <w:rtl/>
        </w:rPr>
        <w:t>מוגנים</w:t>
      </w:r>
      <w:r w:rsidRPr="007E489E">
        <w:rPr>
          <w:rtl/>
        </w:rPr>
        <w:t xml:space="preserve"> </w:t>
      </w:r>
      <w:r w:rsidRPr="007E489E">
        <w:rPr>
          <w:rFonts w:hint="cs"/>
          <w:rtl/>
        </w:rPr>
        <w:t>בעת</w:t>
      </w:r>
      <w:r w:rsidRPr="007E489E">
        <w:rPr>
          <w:rtl/>
        </w:rPr>
        <w:t xml:space="preserve"> </w:t>
      </w:r>
      <w:r w:rsidRPr="007E489E">
        <w:rPr>
          <w:rFonts w:hint="cs"/>
          <w:rtl/>
        </w:rPr>
        <w:t>רעידת</w:t>
      </w:r>
      <w:r w:rsidRPr="007E489E">
        <w:rPr>
          <w:rtl/>
        </w:rPr>
        <w:t xml:space="preserve"> </w:t>
      </w:r>
      <w:r w:rsidRPr="007E489E">
        <w:rPr>
          <w:rFonts w:hint="cs"/>
          <w:rtl/>
        </w:rPr>
        <w:t>אדמה</w:t>
      </w:r>
      <w:r w:rsidRPr="007E489E">
        <w:rPr>
          <w:rtl/>
        </w:rPr>
        <w:t xml:space="preserve">. </w:t>
      </w:r>
    </w:p>
    <w:p w:rsidR="00DC7BC5" w:rsidRPr="003C4341" w:rsidP="003C4341">
      <w:pPr>
        <w:spacing w:line="240" w:lineRule="exact"/>
        <w:ind w:right="2268"/>
        <w:jc w:val="both"/>
        <w:rPr>
          <w:rFonts w:ascii="Tahoma" w:hAnsi="Tahoma" w:cs="Tahoma"/>
          <w:sz w:val="18"/>
          <w:szCs w:val="18"/>
          <w:rtl/>
        </w:rPr>
      </w:pPr>
      <w:bookmarkStart w:id="47" w:name="_Toc518992987"/>
    </w:p>
    <w:p w:rsidR="00DC7BC5" w:rsidRPr="00AD660A" w:rsidP="003C4341">
      <w:pPr>
        <w:pStyle w:val="KOT6"/>
        <w:rPr>
          <w:rtl/>
        </w:rPr>
      </w:pPr>
      <w:r w:rsidRPr="00AD660A">
        <w:rPr>
          <w:rFonts w:hint="cs"/>
          <w:rtl/>
        </w:rPr>
        <w:t>מבני ממשל ומבני ציבור חיוניים</w:t>
      </w:r>
      <w:r>
        <w:rPr>
          <w:vertAlign w:val="superscript"/>
          <w:rtl/>
        </w:rPr>
        <w:footnoteReference w:id="112"/>
      </w:r>
      <w:bookmarkEnd w:id="47"/>
    </w:p>
    <w:p w:rsidR="00DC7BC5" w:rsidRPr="003C4341" w:rsidP="003C4341">
      <w:pPr>
        <w:spacing w:line="240" w:lineRule="exact"/>
        <w:ind w:right="2268"/>
        <w:jc w:val="both"/>
        <w:rPr>
          <w:rFonts w:ascii="Tahoma" w:hAnsi="Tahoma" w:cs="Tahoma"/>
          <w:color w:val="FF0000"/>
          <w:sz w:val="18"/>
          <w:szCs w:val="18"/>
          <w:rtl/>
        </w:rPr>
      </w:pPr>
      <w:r w:rsidRPr="003C4341">
        <w:rPr>
          <w:rFonts w:ascii="Tahoma" w:hAnsi="Tahoma" w:cs="Tahoma" w:hint="cs"/>
          <w:sz w:val="18"/>
          <w:szCs w:val="18"/>
          <w:rtl/>
        </w:rPr>
        <w:t>החלטות ממשלה 4331 ו-1624 בדבר חיזוק מבני ציבור מפני רעידות אדמה נועדו לתקצב עבודות לחיזוק מבני ציבור שבאחריות משרדי הבריאות, החינוך, הרווחה וביטחון הפנים ואינן מתייחסת למבני ממשל ולמבני ציבור אחרים. בהחלטת ממשלה 1624 הונחה מינהל הדיור הממשלתי להימנע ככל האפשר מהתקשרויות חדשות לצורך שכירת מבנים שאינם עומדים בת"י 413, אך אין התייחסות למוסדות ממשל וציבור השוכנים במבנים שבבעלות הממשלה או גוף</w:t>
      </w:r>
      <w:r w:rsidRPr="003C4341">
        <w:rPr>
          <w:rFonts w:ascii="Tahoma" w:hAnsi="Tahoma" w:cs="Tahoma"/>
          <w:sz w:val="18"/>
          <w:szCs w:val="18"/>
          <w:rtl/>
        </w:rPr>
        <w:t xml:space="preserve"> </w:t>
      </w:r>
      <w:r w:rsidRPr="003C4341">
        <w:rPr>
          <w:rFonts w:ascii="Tahoma" w:hAnsi="Tahoma" w:cs="Tahoma" w:hint="cs"/>
          <w:sz w:val="18"/>
          <w:szCs w:val="18"/>
          <w:rtl/>
        </w:rPr>
        <w:t xml:space="preserve">ציבורי וניהולם בידיו של מינהל הדיור הממשלתי. </w:t>
      </w:r>
    </w:p>
    <w:p w:rsidR="00DC7BC5" w:rsidRPr="003C4341" w:rsidP="00460A8E">
      <w:pPr>
        <w:spacing w:line="240" w:lineRule="exact"/>
        <w:ind w:right="2268"/>
        <w:jc w:val="both"/>
        <w:rPr>
          <w:rFonts w:ascii="Tahoma" w:hAnsi="Tahoma" w:cs="Tahoma"/>
          <w:sz w:val="18"/>
          <w:szCs w:val="18"/>
          <w:rtl/>
        </w:rPr>
      </w:pPr>
      <w:r w:rsidRPr="003C4341">
        <w:rPr>
          <w:rFonts w:ascii="Tahoma" w:hAnsi="Tahoma" w:cs="Tahoma" w:hint="cs"/>
          <w:sz w:val="18"/>
          <w:szCs w:val="18"/>
          <w:rtl/>
        </w:rPr>
        <w:t>במיפוי שערך מינהל הדיור הממשלתי בשנת 2012 נמצא כי מכלל 6,500 המבנים שבניהולו כ-</w:t>
      </w:r>
      <w:r w:rsidR="00460A8E">
        <w:rPr>
          <w:rFonts w:ascii="Tahoma" w:hAnsi="Tahoma" w:cs="Tahoma" w:hint="cs"/>
          <w:sz w:val="18"/>
          <w:szCs w:val="18"/>
          <w:rtl/>
        </w:rPr>
        <w:t>1,110</w:t>
      </w:r>
      <w:r w:rsidRPr="003C4341">
        <w:rPr>
          <w:rFonts w:ascii="Tahoma" w:hAnsi="Tahoma" w:cs="Tahoma" w:hint="cs"/>
          <w:sz w:val="18"/>
          <w:szCs w:val="18"/>
          <w:rtl/>
        </w:rPr>
        <w:t xml:space="preserve"> נבנו לפני שנת 1980, ובכל יום שוהים בהם אלפי אנשים. מינהל הדיור הממשלתי דירג את הבניינים שברשימה על פי הקריטריונים שקבעה ועדת ההיגוי.</w:t>
      </w:r>
    </w:p>
    <w:p w:rsidR="00DC7BC5" w:rsidRPr="003C4341" w:rsidP="007E489E">
      <w:pPr>
        <w:spacing w:after="240" w:line="240" w:lineRule="exact"/>
        <w:ind w:right="2268"/>
        <w:jc w:val="both"/>
        <w:rPr>
          <w:rFonts w:ascii="Tahoma" w:hAnsi="Tahoma" w:cs="Tahoma"/>
          <w:sz w:val="18"/>
          <w:szCs w:val="18"/>
          <w:rtl/>
        </w:rPr>
      </w:pPr>
      <w:r w:rsidRPr="003C4341">
        <w:rPr>
          <w:rFonts w:ascii="Tahoma" w:hAnsi="Tahoma" w:cs="Tahoma" w:hint="cs"/>
          <w:sz w:val="18"/>
          <w:szCs w:val="18"/>
          <w:rtl/>
        </w:rPr>
        <w:t>בדוח סיכום פעילותה של ועדת ההיגוי</w:t>
      </w:r>
      <w:r w:rsidRPr="003C4341">
        <w:rPr>
          <w:rFonts w:ascii="Tahoma" w:hAnsi="Tahoma" w:cs="Tahoma"/>
          <w:sz w:val="18"/>
          <w:szCs w:val="18"/>
          <w:rtl/>
        </w:rPr>
        <w:t xml:space="preserve"> </w:t>
      </w:r>
      <w:r w:rsidRPr="003C4341">
        <w:rPr>
          <w:rFonts w:ascii="Tahoma" w:hAnsi="Tahoma" w:cs="Tahoma" w:hint="cs"/>
          <w:sz w:val="18"/>
          <w:szCs w:val="18"/>
          <w:rtl/>
        </w:rPr>
        <w:t>ב</w:t>
      </w:r>
      <w:r w:rsidRPr="003C4341">
        <w:rPr>
          <w:rFonts w:ascii="Tahoma" w:hAnsi="Tahoma" w:cs="Tahoma"/>
          <w:sz w:val="18"/>
          <w:szCs w:val="18"/>
          <w:rtl/>
        </w:rPr>
        <w:t>שנת</w:t>
      </w:r>
      <w:r w:rsidRPr="003C4341">
        <w:rPr>
          <w:rFonts w:ascii="Tahoma" w:hAnsi="Tahoma" w:cs="Tahoma" w:hint="cs"/>
          <w:sz w:val="18"/>
          <w:szCs w:val="18"/>
          <w:rtl/>
        </w:rPr>
        <w:t xml:space="preserve"> 2012 צוין כי מינהל הדיור הממשלתי עדכן כי היעדר שיתוף פעולה תקציבי של משרדי הממשלה בעניין חיזוקם של מבני ממשל וציבור מונע את קידום</w:t>
      </w:r>
      <w:r w:rsidRPr="003C4341">
        <w:rPr>
          <w:rFonts w:ascii="Tahoma" w:hAnsi="Tahoma" w:cs="Tahoma"/>
          <w:sz w:val="18"/>
          <w:szCs w:val="18"/>
          <w:rtl/>
        </w:rPr>
        <w:t xml:space="preserve"> חיזוקם של מבני ממשל</w:t>
      </w:r>
      <w:r w:rsidRPr="003C4341">
        <w:rPr>
          <w:rFonts w:ascii="Tahoma" w:hAnsi="Tahoma" w:cs="Tahoma" w:hint="cs"/>
          <w:sz w:val="18"/>
          <w:szCs w:val="18"/>
          <w:rtl/>
        </w:rPr>
        <w:t xml:space="preserve">ה. לאור היעדר ההתקדמות בחיזוק המבנים שבאחריותו, פנה מינהל הדיור הממשלתי בשנת 2012 לאגף התקציבים בבקשה לביצוע תוכנית ניסיונית שתימשך שלוש שנים ויחוזקו בה 25 מבני ציבור וממשל שדורגו בעדיפות גבוהה לחיזוק ברשימת מבני הציבור באותו מועד. על פי הצעת מינהל הדיור במסגרת התוכנית המוצעת יבוצע תכנון ראשוני וייקבע אומדן עלויות, ולפיהם יוחלט אם להמשיך בפרויקט החיזוק של כל אחד מהמבנים. אגף התקציבים לא השיב על הפנייה. </w:t>
      </w:r>
    </w:p>
    <w:p w:rsidR="00DC7BC5" w:rsidRPr="003C4341" w:rsidP="007E489E">
      <w:pPr>
        <w:pStyle w:val="RESHET"/>
        <w:rPr>
          <w:rtl/>
        </w:rPr>
      </w:pPr>
      <w:r w:rsidRPr="003C4341">
        <w:rPr>
          <w:rFonts w:hint="cs"/>
          <w:rtl/>
        </w:rPr>
        <w:t xml:space="preserve">במועד סיום הביקורת עדיין נותרה סוגיית חיזוקם של מבני ציבור וממשל ללא מענה, והתוכנית הניסיונית שהציע מינהל הדיור הממשלתי לא נבחנה. באחריותם של משרדי הממשלה בניינים רבים מאוד שנבנו לפני שנת 1980 ועלות חיזוקם תהיה גבוהה. לפיכך על ועדת ההיגוי ומשרד האוצר, לרבות אגף תקציבים ומינהל הדיור הממשלתי, לבחון את מידת החשיבות שבחיזוק מבנים אלה ולגבש מדיניות ברורה בנושא זה. אם יוחלט על חיזוק, יש לקבוע לוחות זמנים לביצועו ואת המקור התקציבי למימון העבודות. </w:t>
      </w:r>
    </w:p>
    <w:p w:rsidR="00DC7BC5" w:rsidRPr="003C4341" w:rsidP="007E489E">
      <w:pPr>
        <w:spacing w:before="180" w:after="240" w:line="240" w:lineRule="exact"/>
        <w:ind w:right="2268"/>
        <w:jc w:val="both"/>
        <w:rPr>
          <w:rFonts w:ascii="Tahoma" w:hAnsi="Tahoma" w:cs="Tahoma"/>
          <w:sz w:val="18"/>
          <w:szCs w:val="18"/>
          <w:rtl/>
        </w:rPr>
      </w:pPr>
      <w:r w:rsidRPr="003C4341">
        <w:rPr>
          <w:rFonts w:ascii="Tahoma" w:hAnsi="Tahoma" w:cs="Tahoma" w:hint="cs"/>
          <w:sz w:val="18"/>
          <w:szCs w:val="18"/>
          <w:rtl/>
        </w:rPr>
        <w:t xml:space="preserve">בתשובת אגף החשכ"ל למשרד מבקר המדינה צוין כי מתגבשת תוכנית להגדלת היקף הבינוי הממשלתי בשיתוף ובתיאום עם אגף התקציבים, על מנת לאפשר את פינוים של מבנים נוספים שאינם עומדים בתקן רעידות אדמה כנדרש. אגף התקציבים השיב בדומה כי הוא תקצב ומתקצב פעולות שקידם </w:t>
      </w:r>
      <w:r w:rsidRPr="003C4341">
        <w:rPr>
          <w:rFonts w:ascii="Tahoma" w:hAnsi="Tahoma" w:cs="Tahoma" w:hint="cs"/>
          <w:sz w:val="18"/>
          <w:szCs w:val="18"/>
          <w:rtl/>
        </w:rPr>
        <w:t xml:space="preserve">החשכ"ל לפינוי מבנים ממשלתיים ישנים וריכוז מבני הממשלה בקריות מחוזיות חדשות העומדות בתקני רעידות אדמה כנדרש. </w:t>
      </w:r>
    </w:p>
    <w:p w:rsidR="00DC7BC5" w:rsidRPr="003C4341" w:rsidP="007E489E">
      <w:pPr>
        <w:pStyle w:val="RESHET"/>
        <w:rPr>
          <w:rtl/>
        </w:rPr>
      </w:pPr>
      <w:r w:rsidRPr="003C4341">
        <w:rPr>
          <w:rFonts w:hint="cs"/>
          <w:rtl/>
        </w:rPr>
        <w:t>משרד</w:t>
      </w:r>
      <w:r w:rsidRPr="003C4341">
        <w:rPr>
          <w:rtl/>
        </w:rPr>
        <w:t xml:space="preserve"> מבקר המדינה מעיר </w:t>
      </w:r>
      <w:r w:rsidRPr="003C4341">
        <w:rPr>
          <w:rFonts w:hint="cs"/>
          <w:rtl/>
        </w:rPr>
        <w:t xml:space="preserve">לאגף החשכ"ל </w:t>
      </w:r>
      <w:r w:rsidRPr="003C4341">
        <w:rPr>
          <w:rtl/>
        </w:rPr>
        <w:t xml:space="preserve">כי נוסף </w:t>
      </w:r>
      <w:r w:rsidRPr="003C4341">
        <w:rPr>
          <w:rFonts w:hint="cs"/>
          <w:rtl/>
        </w:rPr>
        <w:t>ע</w:t>
      </w:r>
      <w:r w:rsidRPr="003C4341">
        <w:rPr>
          <w:rtl/>
        </w:rPr>
        <w:t>ל</w:t>
      </w:r>
      <w:r w:rsidRPr="003C4341">
        <w:rPr>
          <w:rFonts w:hint="cs"/>
          <w:rtl/>
        </w:rPr>
        <w:t xml:space="preserve"> ה</w:t>
      </w:r>
      <w:r w:rsidRPr="003C4341">
        <w:rPr>
          <w:rtl/>
        </w:rPr>
        <w:t xml:space="preserve">בינוי הממשלתי החדש </w:t>
      </w:r>
      <w:r w:rsidRPr="003C4341">
        <w:rPr>
          <w:rFonts w:hint="cs"/>
          <w:rtl/>
        </w:rPr>
        <w:t>הצפוי</w:t>
      </w:r>
      <w:r w:rsidRPr="003C4341">
        <w:rPr>
          <w:rtl/>
        </w:rPr>
        <w:t xml:space="preserve"> בטווח הארוך, </w:t>
      </w:r>
      <w:r w:rsidRPr="003C4341">
        <w:rPr>
          <w:rFonts w:hint="cs"/>
          <w:rtl/>
        </w:rPr>
        <w:t>יש לתת את הדעת גם למבני</w:t>
      </w:r>
      <w:r w:rsidRPr="003C4341">
        <w:rPr>
          <w:rtl/>
        </w:rPr>
        <w:t xml:space="preserve"> </w:t>
      </w:r>
      <w:r w:rsidRPr="003C4341">
        <w:rPr>
          <w:rFonts w:hint="cs"/>
          <w:rtl/>
        </w:rPr>
        <w:t>הממשל</w:t>
      </w:r>
      <w:r w:rsidRPr="003C4341">
        <w:rPr>
          <w:rtl/>
        </w:rPr>
        <w:t xml:space="preserve"> </w:t>
      </w:r>
      <w:r w:rsidRPr="003C4341">
        <w:rPr>
          <w:rFonts w:hint="cs"/>
          <w:rtl/>
        </w:rPr>
        <w:t>והציבור</w:t>
      </w:r>
      <w:r w:rsidRPr="003C4341">
        <w:rPr>
          <w:rtl/>
        </w:rPr>
        <w:t xml:space="preserve"> </w:t>
      </w:r>
      <w:r w:rsidRPr="003C4341">
        <w:rPr>
          <w:rFonts w:hint="cs"/>
          <w:rtl/>
        </w:rPr>
        <w:t>המשמשים את המדינה בהווה ויוסיפו לשמש אותה בשנים הקרובות ולבחון</w:t>
      </w:r>
      <w:r w:rsidRPr="003C4341">
        <w:rPr>
          <w:rtl/>
        </w:rPr>
        <w:t xml:space="preserve"> </w:t>
      </w:r>
      <w:r w:rsidRPr="003C4341">
        <w:rPr>
          <w:rFonts w:hint="cs"/>
          <w:rtl/>
        </w:rPr>
        <w:t>את</w:t>
      </w:r>
      <w:r w:rsidRPr="003C4341">
        <w:rPr>
          <w:rtl/>
        </w:rPr>
        <w:t xml:space="preserve"> </w:t>
      </w:r>
      <w:r w:rsidRPr="003C4341">
        <w:rPr>
          <w:rFonts w:hint="cs"/>
          <w:rtl/>
        </w:rPr>
        <w:t>הצורך</w:t>
      </w:r>
      <w:r w:rsidRPr="003C4341">
        <w:rPr>
          <w:rtl/>
        </w:rPr>
        <w:t xml:space="preserve"> </w:t>
      </w:r>
      <w:r w:rsidRPr="003C4341">
        <w:rPr>
          <w:rFonts w:hint="cs"/>
          <w:rtl/>
        </w:rPr>
        <w:t>בחיזוקם</w:t>
      </w:r>
      <w:r w:rsidRPr="003C4341">
        <w:rPr>
          <w:rtl/>
        </w:rPr>
        <w:t>.</w:t>
      </w:r>
    </w:p>
    <w:p w:rsidR="00DC7BC5" w:rsidRPr="003C4341" w:rsidP="003C4341">
      <w:pPr>
        <w:spacing w:line="240" w:lineRule="exact"/>
        <w:ind w:right="2268"/>
        <w:jc w:val="both"/>
        <w:rPr>
          <w:rFonts w:ascii="Tahoma" w:hAnsi="Tahoma" w:cs="Tahoma"/>
          <w:sz w:val="18"/>
          <w:szCs w:val="18"/>
          <w:rtl/>
        </w:rPr>
      </w:pPr>
      <w:bookmarkStart w:id="48" w:name="_Toc518992988"/>
    </w:p>
    <w:p w:rsidR="00DC7BC5" w:rsidRPr="00AD660A" w:rsidP="003C4341">
      <w:pPr>
        <w:pStyle w:val="KOT7"/>
        <w:rPr>
          <w:rtl/>
        </w:rPr>
      </w:pPr>
      <w:r w:rsidRPr="00AD660A">
        <w:rPr>
          <w:rFonts w:hint="cs"/>
          <w:rtl/>
        </w:rPr>
        <w:t>תחנות כבאות</w:t>
      </w:r>
      <w:bookmarkEnd w:id="48"/>
    </w:p>
    <w:p w:rsidR="00DC7BC5" w:rsidRPr="003C4341" w:rsidP="00034D76">
      <w:pPr>
        <w:spacing w:line="240" w:lineRule="exact"/>
        <w:ind w:right="2268"/>
        <w:jc w:val="both"/>
        <w:rPr>
          <w:rFonts w:ascii="Tahoma" w:hAnsi="Tahoma" w:cs="Tahoma"/>
          <w:sz w:val="18"/>
          <w:szCs w:val="18"/>
          <w:rtl/>
        </w:rPr>
      </w:pPr>
      <w:r w:rsidRPr="003C4341">
        <w:rPr>
          <w:rFonts w:ascii="Tahoma" w:hAnsi="Tahoma" w:cs="Tahoma" w:hint="cs"/>
          <w:sz w:val="18"/>
          <w:szCs w:val="18"/>
          <w:rtl/>
        </w:rPr>
        <w:t>ברחבי</w:t>
      </w:r>
      <w:r w:rsidRPr="003C4341">
        <w:rPr>
          <w:rFonts w:ascii="Tahoma" w:hAnsi="Tahoma" w:cs="Tahoma"/>
          <w:sz w:val="18"/>
          <w:szCs w:val="18"/>
          <w:rtl/>
        </w:rPr>
        <w:t xml:space="preserve"> </w:t>
      </w:r>
      <w:r w:rsidRPr="003C4341">
        <w:rPr>
          <w:rFonts w:ascii="Tahoma" w:hAnsi="Tahoma" w:cs="Tahoma" w:hint="cs"/>
          <w:sz w:val="18"/>
          <w:szCs w:val="18"/>
          <w:rtl/>
        </w:rPr>
        <w:t>מדינת ישראל</w:t>
      </w:r>
      <w:r w:rsidRPr="003C4341">
        <w:rPr>
          <w:rFonts w:ascii="Tahoma" w:hAnsi="Tahoma" w:cs="Tahoma"/>
          <w:sz w:val="18"/>
          <w:szCs w:val="18"/>
          <w:rtl/>
        </w:rPr>
        <w:t xml:space="preserve"> </w:t>
      </w:r>
      <w:r w:rsidRPr="003C4341">
        <w:rPr>
          <w:rFonts w:ascii="Tahoma" w:hAnsi="Tahoma" w:cs="Tahoma" w:hint="cs"/>
          <w:sz w:val="18"/>
          <w:szCs w:val="18"/>
          <w:rtl/>
        </w:rPr>
        <w:t>יש</w:t>
      </w:r>
      <w:r w:rsidRPr="003C4341">
        <w:rPr>
          <w:rFonts w:ascii="Tahoma" w:hAnsi="Tahoma" w:cs="Tahoma"/>
          <w:sz w:val="18"/>
          <w:szCs w:val="18"/>
          <w:rtl/>
        </w:rPr>
        <w:t xml:space="preserve"> כ-120 תחנות </w:t>
      </w:r>
      <w:r w:rsidRPr="003C4341">
        <w:rPr>
          <w:rFonts w:ascii="Tahoma" w:hAnsi="Tahoma" w:cs="Tahoma" w:hint="cs"/>
          <w:sz w:val="18"/>
          <w:szCs w:val="18"/>
          <w:rtl/>
        </w:rPr>
        <w:t>כבאות, המחזיקות</w:t>
      </w:r>
      <w:r w:rsidRPr="003C4341">
        <w:rPr>
          <w:rFonts w:ascii="Tahoma" w:hAnsi="Tahoma" w:cs="Tahoma"/>
          <w:sz w:val="18"/>
          <w:szCs w:val="18"/>
          <w:rtl/>
        </w:rPr>
        <w:t xml:space="preserve"> רכבי הצלה וציוד ח</w:t>
      </w:r>
      <w:r w:rsidRPr="003C4341">
        <w:rPr>
          <w:rFonts w:ascii="Tahoma" w:hAnsi="Tahoma" w:cs="Tahoma" w:hint="cs"/>
          <w:sz w:val="18"/>
          <w:szCs w:val="18"/>
          <w:rtl/>
        </w:rPr>
        <w:t>י</w:t>
      </w:r>
      <w:r w:rsidRPr="003C4341">
        <w:rPr>
          <w:rFonts w:ascii="Tahoma" w:hAnsi="Tahoma" w:cs="Tahoma"/>
          <w:sz w:val="18"/>
          <w:szCs w:val="18"/>
          <w:rtl/>
        </w:rPr>
        <w:t>רום.</w:t>
      </w:r>
      <w:r w:rsidRPr="003C4341">
        <w:rPr>
          <w:rFonts w:ascii="Tahoma" w:hAnsi="Tahoma" w:cs="Tahoma" w:hint="cs"/>
          <w:sz w:val="18"/>
          <w:szCs w:val="18"/>
          <w:rtl/>
        </w:rPr>
        <w:t xml:space="preserve"> </w:t>
      </w:r>
      <w:r w:rsidRPr="003C4341">
        <w:rPr>
          <w:rFonts w:ascii="Tahoma" w:hAnsi="Tahoma" w:cs="Tahoma"/>
          <w:sz w:val="18"/>
          <w:szCs w:val="18"/>
          <w:rtl/>
        </w:rPr>
        <w:t xml:space="preserve">צוותי </w:t>
      </w:r>
      <w:r w:rsidRPr="003C4341">
        <w:rPr>
          <w:rFonts w:ascii="Tahoma" w:hAnsi="Tahoma" w:cs="Tahoma" w:hint="cs"/>
          <w:sz w:val="18"/>
          <w:szCs w:val="18"/>
          <w:rtl/>
        </w:rPr>
        <w:t xml:space="preserve">כיבוי </w:t>
      </w:r>
      <w:r w:rsidRPr="003C4341">
        <w:rPr>
          <w:rFonts w:ascii="Tahoma" w:hAnsi="Tahoma" w:cs="Tahoma"/>
          <w:sz w:val="18"/>
          <w:szCs w:val="18"/>
          <w:rtl/>
        </w:rPr>
        <w:t xml:space="preserve">הם הראשונים </w:t>
      </w:r>
      <w:r w:rsidRPr="003C4341">
        <w:rPr>
          <w:rFonts w:ascii="Tahoma" w:hAnsi="Tahoma" w:cs="Tahoma" w:hint="cs"/>
          <w:sz w:val="18"/>
          <w:szCs w:val="18"/>
          <w:rtl/>
        </w:rPr>
        <w:t>הצפויים</w:t>
      </w:r>
      <w:r w:rsidRPr="003C4341">
        <w:rPr>
          <w:rFonts w:ascii="Tahoma" w:hAnsi="Tahoma" w:cs="Tahoma"/>
          <w:sz w:val="18"/>
          <w:szCs w:val="18"/>
          <w:rtl/>
        </w:rPr>
        <w:t xml:space="preserve"> להגיע לאזורים שי</w:t>
      </w:r>
      <w:r w:rsidRPr="003C4341">
        <w:rPr>
          <w:rFonts w:ascii="Tahoma" w:hAnsi="Tahoma" w:cs="Tahoma" w:hint="cs"/>
          <w:sz w:val="18"/>
          <w:szCs w:val="18"/>
          <w:rtl/>
        </w:rPr>
        <w:t>י</w:t>
      </w:r>
      <w:r w:rsidRPr="003C4341">
        <w:rPr>
          <w:rFonts w:ascii="Tahoma" w:hAnsi="Tahoma" w:cs="Tahoma"/>
          <w:sz w:val="18"/>
          <w:szCs w:val="18"/>
          <w:rtl/>
        </w:rPr>
        <w:t xml:space="preserve">פגעו </w:t>
      </w:r>
      <w:r w:rsidRPr="003C4341">
        <w:rPr>
          <w:rFonts w:ascii="Tahoma" w:hAnsi="Tahoma" w:cs="Tahoma" w:hint="cs"/>
          <w:sz w:val="18"/>
          <w:szCs w:val="18"/>
          <w:rtl/>
        </w:rPr>
        <w:t>ברעידת</w:t>
      </w:r>
      <w:r w:rsidRPr="003C4341">
        <w:rPr>
          <w:rFonts w:ascii="Tahoma" w:hAnsi="Tahoma" w:cs="Tahoma"/>
          <w:sz w:val="18"/>
          <w:szCs w:val="18"/>
          <w:rtl/>
        </w:rPr>
        <w:t xml:space="preserve"> </w:t>
      </w:r>
      <w:r w:rsidRPr="003C4341">
        <w:rPr>
          <w:rFonts w:ascii="Tahoma" w:hAnsi="Tahoma" w:cs="Tahoma" w:hint="cs"/>
          <w:sz w:val="18"/>
          <w:szCs w:val="18"/>
          <w:rtl/>
        </w:rPr>
        <w:t>אדמה,</w:t>
      </w:r>
      <w:r w:rsidRPr="003C4341">
        <w:rPr>
          <w:rFonts w:ascii="Tahoma" w:hAnsi="Tahoma" w:cs="Tahoma"/>
          <w:sz w:val="18"/>
          <w:szCs w:val="18"/>
          <w:rtl/>
        </w:rPr>
        <w:t xml:space="preserve"> </w:t>
      </w:r>
      <w:r w:rsidRPr="003C4341">
        <w:rPr>
          <w:rFonts w:ascii="Tahoma" w:hAnsi="Tahoma" w:cs="Tahoma" w:hint="cs"/>
          <w:sz w:val="18"/>
          <w:szCs w:val="18"/>
          <w:rtl/>
        </w:rPr>
        <w:t>והם צפויים לשאת את עיקר הנטל</w:t>
      </w:r>
      <w:r w:rsidRPr="003C4341">
        <w:rPr>
          <w:rFonts w:ascii="Tahoma" w:hAnsi="Tahoma" w:cs="Tahoma"/>
          <w:sz w:val="18"/>
          <w:szCs w:val="18"/>
          <w:rtl/>
        </w:rPr>
        <w:t xml:space="preserve"> </w:t>
      </w:r>
      <w:r w:rsidRPr="003C4341">
        <w:rPr>
          <w:rFonts w:ascii="Tahoma" w:hAnsi="Tahoma" w:cs="Tahoma" w:hint="cs"/>
          <w:sz w:val="18"/>
          <w:szCs w:val="18"/>
          <w:rtl/>
        </w:rPr>
        <w:t xml:space="preserve">הראשוני של </w:t>
      </w:r>
      <w:r w:rsidRPr="003C4341">
        <w:rPr>
          <w:rFonts w:ascii="Tahoma" w:hAnsi="Tahoma" w:cs="Tahoma"/>
          <w:sz w:val="18"/>
          <w:szCs w:val="18"/>
          <w:rtl/>
        </w:rPr>
        <w:t xml:space="preserve">החילוץ, </w:t>
      </w:r>
      <w:r w:rsidRPr="003C4341">
        <w:rPr>
          <w:rFonts w:ascii="Tahoma" w:hAnsi="Tahoma" w:cs="Tahoma" w:hint="cs"/>
          <w:sz w:val="18"/>
          <w:szCs w:val="18"/>
          <w:rtl/>
        </w:rPr>
        <w:t>ה</w:t>
      </w:r>
      <w:r w:rsidRPr="003C4341">
        <w:rPr>
          <w:rFonts w:ascii="Tahoma" w:hAnsi="Tahoma" w:cs="Tahoma"/>
          <w:sz w:val="18"/>
          <w:szCs w:val="18"/>
          <w:rtl/>
        </w:rPr>
        <w:t xml:space="preserve">פינוי וכיבוי </w:t>
      </w:r>
      <w:r w:rsidRPr="003C4341">
        <w:rPr>
          <w:rFonts w:ascii="Tahoma" w:hAnsi="Tahoma" w:cs="Tahoma" w:hint="cs"/>
          <w:sz w:val="18"/>
          <w:szCs w:val="18"/>
          <w:rtl/>
        </w:rPr>
        <w:t>ה</w:t>
      </w:r>
      <w:r w:rsidRPr="003C4341">
        <w:rPr>
          <w:rFonts w:ascii="Tahoma" w:hAnsi="Tahoma" w:cs="Tahoma"/>
          <w:sz w:val="18"/>
          <w:szCs w:val="18"/>
          <w:rtl/>
        </w:rPr>
        <w:t>שר</w:t>
      </w:r>
      <w:r w:rsidRPr="003C4341" w:rsidR="00034D76">
        <w:rPr>
          <w:rFonts w:ascii="Tahoma" w:hAnsi="Tahoma" w:cs="Tahoma" w:hint="cs"/>
          <w:sz w:val="18"/>
          <w:szCs w:val="18"/>
          <w:rtl/>
        </w:rPr>
        <w:t>י</w:t>
      </w:r>
      <w:r w:rsidRPr="003C4341">
        <w:rPr>
          <w:rFonts w:ascii="Tahoma" w:hAnsi="Tahoma" w:cs="Tahoma"/>
          <w:sz w:val="18"/>
          <w:szCs w:val="18"/>
          <w:rtl/>
        </w:rPr>
        <w:t xml:space="preserve">פות. </w:t>
      </w:r>
      <w:r w:rsidRPr="003C4341">
        <w:rPr>
          <w:rFonts w:ascii="Tahoma" w:hAnsi="Tahoma" w:cs="Tahoma" w:hint="cs"/>
          <w:sz w:val="18"/>
          <w:szCs w:val="18"/>
          <w:rtl/>
        </w:rPr>
        <w:t>על פי נתוני ועדת ההיגוי, כ-50 תחנות כבאות נבנו לפני שנת 1980 (רשות הכבאות טוענת כי מספרן אף גדול יותר), חלקן</w:t>
      </w:r>
      <w:r w:rsidRPr="003C4341">
        <w:rPr>
          <w:rFonts w:ascii="Tahoma" w:hAnsi="Tahoma" w:cs="Tahoma"/>
          <w:sz w:val="18"/>
          <w:szCs w:val="18"/>
          <w:rtl/>
        </w:rPr>
        <w:t xml:space="preserve"> </w:t>
      </w:r>
      <w:r w:rsidRPr="003C4341">
        <w:rPr>
          <w:rFonts w:ascii="Tahoma" w:hAnsi="Tahoma" w:cs="Tahoma" w:hint="cs"/>
          <w:sz w:val="18"/>
          <w:szCs w:val="18"/>
          <w:rtl/>
        </w:rPr>
        <w:t>סמוכות</w:t>
      </w:r>
      <w:r w:rsidRPr="003C4341">
        <w:rPr>
          <w:rFonts w:ascii="Tahoma" w:hAnsi="Tahoma" w:cs="Tahoma"/>
          <w:sz w:val="18"/>
          <w:szCs w:val="18"/>
          <w:rtl/>
        </w:rPr>
        <w:t xml:space="preserve"> </w:t>
      </w:r>
      <w:r w:rsidRPr="003C4341">
        <w:rPr>
          <w:rFonts w:ascii="Tahoma" w:hAnsi="Tahoma" w:cs="Tahoma" w:hint="cs"/>
          <w:sz w:val="18"/>
          <w:szCs w:val="18"/>
          <w:rtl/>
        </w:rPr>
        <w:t>לשברים</w:t>
      </w:r>
      <w:r w:rsidRPr="003C4341">
        <w:rPr>
          <w:rFonts w:ascii="Tahoma" w:hAnsi="Tahoma" w:cs="Tahoma"/>
          <w:sz w:val="18"/>
          <w:szCs w:val="18"/>
          <w:rtl/>
        </w:rPr>
        <w:t xml:space="preserve"> </w:t>
      </w:r>
      <w:r w:rsidRPr="003C4341">
        <w:rPr>
          <w:rFonts w:ascii="Tahoma" w:hAnsi="Tahoma" w:cs="Tahoma" w:hint="cs"/>
          <w:sz w:val="18"/>
          <w:szCs w:val="18"/>
          <w:rtl/>
        </w:rPr>
        <w:t>גיאולוגיים</w:t>
      </w:r>
      <w:r w:rsidRPr="003C4341">
        <w:rPr>
          <w:rFonts w:ascii="Tahoma" w:hAnsi="Tahoma" w:cs="Tahoma"/>
          <w:sz w:val="18"/>
          <w:szCs w:val="18"/>
          <w:rtl/>
        </w:rPr>
        <w:t>.</w:t>
      </w:r>
      <w:r w:rsidRPr="003C4341">
        <w:rPr>
          <w:rFonts w:ascii="Tahoma" w:hAnsi="Tahoma" w:cs="Tahoma" w:hint="cs"/>
          <w:sz w:val="18"/>
          <w:szCs w:val="18"/>
          <w:rtl/>
        </w:rPr>
        <w:t xml:space="preserve"> </w:t>
      </w:r>
    </w:p>
    <w:p w:rsidR="00DC7BC5" w:rsidRPr="003C4341" w:rsidP="003C4341">
      <w:pPr>
        <w:spacing w:line="240" w:lineRule="exact"/>
        <w:ind w:right="2268"/>
        <w:jc w:val="both"/>
        <w:rPr>
          <w:rFonts w:ascii="Tahoma" w:hAnsi="Tahoma" w:cs="Tahoma"/>
          <w:b/>
          <w:bCs/>
          <w:sz w:val="18"/>
          <w:szCs w:val="18"/>
          <w:rtl/>
        </w:rPr>
      </w:pPr>
      <w:r w:rsidRPr="003C4341">
        <w:rPr>
          <w:rFonts w:ascii="Tahoma" w:hAnsi="Tahoma" w:cs="Tahoma" w:hint="cs"/>
          <w:sz w:val="18"/>
          <w:szCs w:val="18"/>
          <w:rtl/>
        </w:rPr>
        <w:t>נמצא כי</w:t>
      </w:r>
      <w:r w:rsidRPr="003C4341">
        <w:rPr>
          <w:rFonts w:ascii="Tahoma" w:hAnsi="Tahoma" w:cs="Tahoma"/>
          <w:sz w:val="18"/>
          <w:szCs w:val="18"/>
          <w:rtl/>
        </w:rPr>
        <w:t xml:space="preserve"> </w:t>
      </w:r>
      <w:r w:rsidRPr="003C4341">
        <w:rPr>
          <w:rFonts w:ascii="Tahoma" w:hAnsi="Tahoma" w:cs="Tahoma" w:hint="cs"/>
          <w:sz w:val="18"/>
          <w:szCs w:val="18"/>
          <w:rtl/>
        </w:rPr>
        <w:t>במועד סיום הביקורת לא היה בידי רשות</w:t>
      </w:r>
      <w:r w:rsidRPr="003C4341">
        <w:rPr>
          <w:rFonts w:ascii="Tahoma" w:hAnsi="Tahoma" w:cs="Tahoma"/>
          <w:sz w:val="18"/>
          <w:szCs w:val="18"/>
          <w:rtl/>
        </w:rPr>
        <w:t xml:space="preserve"> </w:t>
      </w:r>
      <w:r w:rsidRPr="003C4341">
        <w:rPr>
          <w:rFonts w:ascii="Tahoma" w:hAnsi="Tahoma" w:cs="Tahoma" w:hint="cs"/>
          <w:sz w:val="18"/>
          <w:szCs w:val="18"/>
          <w:rtl/>
        </w:rPr>
        <w:t>הכבאות</w:t>
      </w:r>
      <w:r w:rsidRPr="003C4341">
        <w:rPr>
          <w:rFonts w:ascii="Tahoma" w:hAnsi="Tahoma" w:cs="Tahoma"/>
          <w:sz w:val="18"/>
          <w:szCs w:val="18"/>
          <w:rtl/>
        </w:rPr>
        <w:t xml:space="preserve"> </w:t>
      </w:r>
      <w:r w:rsidRPr="003C4341">
        <w:rPr>
          <w:rFonts w:ascii="Tahoma" w:hAnsi="Tahoma" w:cs="Tahoma" w:hint="cs"/>
          <w:sz w:val="18"/>
          <w:szCs w:val="18"/>
          <w:rtl/>
        </w:rPr>
        <w:t>מיפוי של התחנות</w:t>
      </w:r>
      <w:r w:rsidRPr="003C4341">
        <w:rPr>
          <w:rFonts w:ascii="Tahoma" w:hAnsi="Tahoma" w:cs="Tahoma"/>
          <w:sz w:val="18"/>
          <w:szCs w:val="18"/>
          <w:rtl/>
        </w:rPr>
        <w:t xml:space="preserve"> </w:t>
      </w:r>
      <w:r w:rsidRPr="003C4341">
        <w:rPr>
          <w:rFonts w:ascii="Tahoma" w:hAnsi="Tahoma" w:cs="Tahoma" w:hint="cs"/>
          <w:sz w:val="18"/>
          <w:szCs w:val="18"/>
          <w:rtl/>
        </w:rPr>
        <w:t>העלולות</w:t>
      </w:r>
      <w:r w:rsidRPr="003C4341">
        <w:rPr>
          <w:rFonts w:ascii="Tahoma" w:hAnsi="Tahoma" w:cs="Tahoma"/>
          <w:sz w:val="18"/>
          <w:szCs w:val="18"/>
          <w:rtl/>
        </w:rPr>
        <w:t xml:space="preserve"> </w:t>
      </w:r>
      <w:r w:rsidRPr="003C4341">
        <w:rPr>
          <w:rFonts w:ascii="Tahoma" w:hAnsi="Tahoma" w:cs="Tahoma" w:hint="cs"/>
          <w:sz w:val="18"/>
          <w:szCs w:val="18"/>
          <w:rtl/>
        </w:rPr>
        <w:t>להיפגע</w:t>
      </w:r>
      <w:r w:rsidRPr="003C4341">
        <w:rPr>
          <w:rFonts w:ascii="Tahoma" w:hAnsi="Tahoma" w:cs="Tahoma"/>
          <w:sz w:val="18"/>
          <w:szCs w:val="18"/>
          <w:rtl/>
        </w:rPr>
        <w:t xml:space="preserve"> </w:t>
      </w:r>
      <w:r w:rsidRPr="003C4341">
        <w:rPr>
          <w:rFonts w:ascii="Tahoma" w:hAnsi="Tahoma" w:cs="Tahoma" w:hint="cs"/>
          <w:sz w:val="18"/>
          <w:szCs w:val="18"/>
          <w:rtl/>
        </w:rPr>
        <w:t>ברעידת</w:t>
      </w:r>
      <w:r w:rsidRPr="003C4341">
        <w:rPr>
          <w:rFonts w:ascii="Tahoma" w:hAnsi="Tahoma" w:cs="Tahoma"/>
          <w:sz w:val="18"/>
          <w:szCs w:val="18"/>
          <w:rtl/>
        </w:rPr>
        <w:t xml:space="preserve"> </w:t>
      </w:r>
      <w:r w:rsidRPr="003C4341">
        <w:rPr>
          <w:rFonts w:ascii="Tahoma" w:hAnsi="Tahoma" w:cs="Tahoma" w:hint="cs"/>
          <w:sz w:val="18"/>
          <w:szCs w:val="18"/>
          <w:rtl/>
        </w:rPr>
        <w:t>אדמה</w:t>
      </w:r>
      <w:r w:rsidRPr="003C4341">
        <w:rPr>
          <w:rFonts w:ascii="Tahoma" w:hAnsi="Tahoma" w:cs="Tahoma"/>
          <w:sz w:val="18"/>
          <w:szCs w:val="18"/>
          <w:rtl/>
        </w:rPr>
        <w:t xml:space="preserve">. </w:t>
      </w:r>
      <w:r w:rsidRPr="003C4341">
        <w:rPr>
          <w:rFonts w:ascii="Tahoma" w:hAnsi="Tahoma" w:cs="Tahoma" w:hint="cs"/>
          <w:sz w:val="18"/>
          <w:szCs w:val="18"/>
          <w:rtl/>
        </w:rPr>
        <w:t>לדברי</w:t>
      </w:r>
      <w:r w:rsidRPr="003C4341">
        <w:rPr>
          <w:rFonts w:ascii="Tahoma" w:hAnsi="Tahoma" w:cs="Tahoma"/>
          <w:sz w:val="18"/>
          <w:szCs w:val="18"/>
          <w:rtl/>
        </w:rPr>
        <w:t xml:space="preserve"> רשות הכבאות</w:t>
      </w:r>
      <w:r w:rsidRPr="003C4341">
        <w:rPr>
          <w:rFonts w:ascii="Tahoma" w:hAnsi="Tahoma" w:cs="Tahoma" w:hint="cs"/>
          <w:sz w:val="18"/>
          <w:szCs w:val="18"/>
          <w:rtl/>
        </w:rPr>
        <w:t>,</w:t>
      </w:r>
      <w:r w:rsidRPr="003C4341">
        <w:rPr>
          <w:rFonts w:ascii="Tahoma" w:hAnsi="Tahoma" w:cs="Tahoma"/>
          <w:sz w:val="18"/>
          <w:szCs w:val="18"/>
          <w:rtl/>
        </w:rPr>
        <w:t xml:space="preserve"> המשרד לביטחון </w:t>
      </w:r>
      <w:r w:rsidRPr="003C4341">
        <w:rPr>
          <w:rFonts w:ascii="Tahoma" w:hAnsi="Tahoma" w:cs="Tahoma" w:hint="cs"/>
          <w:sz w:val="18"/>
          <w:szCs w:val="18"/>
          <w:rtl/>
        </w:rPr>
        <w:t>ה</w:t>
      </w:r>
      <w:r w:rsidRPr="003C4341">
        <w:rPr>
          <w:rFonts w:ascii="Tahoma" w:hAnsi="Tahoma" w:cs="Tahoma"/>
          <w:sz w:val="18"/>
          <w:szCs w:val="18"/>
          <w:rtl/>
        </w:rPr>
        <w:t xml:space="preserve">פנים </w:t>
      </w:r>
      <w:r w:rsidRPr="003C4341">
        <w:rPr>
          <w:rFonts w:ascii="Tahoma" w:hAnsi="Tahoma" w:cs="Tahoma" w:hint="cs"/>
          <w:sz w:val="18"/>
          <w:szCs w:val="18"/>
          <w:rtl/>
        </w:rPr>
        <w:t>קבע כי אין צורך בחיזוק</w:t>
      </w:r>
      <w:r w:rsidRPr="003C4341">
        <w:rPr>
          <w:rFonts w:ascii="Tahoma" w:hAnsi="Tahoma" w:cs="Tahoma"/>
          <w:sz w:val="18"/>
          <w:szCs w:val="18"/>
          <w:rtl/>
        </w:rPr>
        <w:t xml:space="preserve"> </w:t>
      </w:r>
      <w:r w:rsidRPr="003C4341">
        <w:rPr>
          <w:rFonts w:ascii="Tahoma" w:hAnsi="Tahoma" w:cs="Tahoma" w:hint="cs"/>
          <w:sz w:val="18"/>
          <w:szCs w:val="18"/>
          <w:rtl/>
        </w:rPr>
        <w:t>של</w:t>
      </w:r>
      <w:r w:rsidRPr="003C4341">
        <w:rPr>
          <w:rFonts w:ascii="Tahoma" w:hAnsi="Tahoma" w:cs="Tahoma"/>
          <w:sz w:val="18"/>
          <w:szCs w:val="18"/>
          <w:rtl/>
        </w:rPr>
        <w:t xml:space="preserve"> </w:t>
      </w:r>
      <w:r w:rsidRPr="003C4341">
        <w:rPr>
          <w:rFonts w:ascii="Tahoma" w:hAnsi="Tahoma" w:cs="Tahoma" w:hint="cs"/>
          <w:sz w:val="18"/>
          <w:szCs w:val="18"/>
          <w:rtl/>
        </w:rPr>
        <w:t>תחנות</w:t>
      </w:r>
      <w:r w:rsidRPr="003C4341">
        <w:rPr>
          <w:rFonts w:ascii="Tahoma" w:hAnsi="Tahoma" w:cs="Tahoma"/>
          <w:sz w:val="18"/>
          <w:szCs w:val="18"/>
          <w:rtl/>
        </w:rPr>
        <w:t xml:space="preserve"> </w:t>
      </w:r>
      <w:r w:rsidRPr="003C4341">
        <w:rPr>
          <w:rFonts w:ascii="Tahoma" w:hAnsi="Tahoma" w:cs="Tahoma" w:hint="cs"/>
          <w:sz w:val="18"/>
          <w:szCs w:val="18"/>
          <w:rtl/>
        </w:rPr>
        <w:t>כבאות</w:t>
      </w:r>
      <w:r w:rsidRPr="003C4341">
        <w:rPr>
          <w:rFonts w:ascii="Tahoma" w:hAnsi="Tahoma" w:cs="Tahoma"/>
          <w:sz w:val="18"/>
          <w:szCs w:val="18"/>
          <w:rtl/>
        </w:rPr>
        <w:t xml:space="preserve"> </w:t>
      </w:r>
      <w:r w:rsidRPr="003C4341">
        <w:rPr>
          <w:rFonts w:ascii="Tahoma" w:hAnsi="Tahoma" w:cs="Tahoma" w:hint="cs"/>
          <w:sz w:val="18"/>
          <w:szCs w:val="18"/>
          <w:rtl/>
        </w:rPr>
        <w:t>ולא</w:t>
      </w:r>
      <w:r w:rsidRPr="003C4341">
        <w:rPr>
          <w:rFonts w:ascii="Tahoma" w:hAnsi="Tahoma" w:cs="Tahoma"/>
          <w:sz w:val="18"/>
          <w:szCs w:val="18"/>
          <w:rtl/>
        </w:rPr>
        <w:t xml:space="preserve"> </w:t>
      </w:r>
      <w:r w:rsidRPr="003C4341">
        <w:rPr>
          <w:rFonts w:ascii="Tahoma" w:hAnsi="Tahoma" w:cs="Tahoma" w:hint="cs"/>
          <w:sz w:val="18"/>
          <w:szCs w:val="18"/>
          <w:rtl/>
        </w:rPr>
        <w:t>אישר</w:t>
      </w:r>
      <w:r w:rsidRPr="003C4341">
        <w:rPr>
          <w:rFonts w:ascii="Tahoma" w:hAnsi="Tahoma" w:cs="Tahoma"/>
          <w:sz w:val="18"/>
          <w:szCs w:val="18"/>
          <w:rtl/>
        </w:rPr>
        <w:t xml:space="preserve"> </w:t>
      </w:r>
      <w:r w:rsidRPr="003C4341">
        <w:rPr>
          <w:rFonts w:ascii="Tahoma" w:hAnsi="Tahoma" w:cs="Tahoma" w:hint="cs"/>
          <w:sz w:val="18"/>
          <w:szCs w:val="18"/>
          <w:rtl/>
        </w:rPr>
        <w:t>סקר</w:t>
      </w:r>
      <w:r w:rsidRPr="003C4341">
        <w:rPr>
          <w:rFonts w:ascii="Tahoma" w:hAnsi="Tahoma" w:cs="Tahoma"/>
          <w:sz w:val="18"/>
          <w:szCs w:val="18"/>
          <w:rtl/>
        </w:rPr>
        <w:t xml:space="preserve"> </w:t>
      </w:r>
      <w:r w:rsidRPr="003C4341">
        <w:rPr>
          <w:rFonts w:ascii="Tahoma" w:hAnsi="Tahoma" w:cs="Tahoma" w:hint="cs"/>
          <w:sz w:val="18"/>
          <w:szCs w:val="18"/>
          <w:rtl/>
        </w:rPr>
        <w:t>להערכת מצבן ההנדסי</w:t>
      </w:r>
      <w:r w:rsidRPr="003C4341">
        <w:rPr>
          <w:rFonts w:ascii="Tahoma" w:hAnsi="Tahoma" w:cs="Tahoma"/>
          <w:sz w:val="18"/>
          <w:szCs w:val="18"/>
          <w:rtl/>
        </w:rPr>
        <w:t xml:space="preserve"> </w:t>
      </w:r>
      <w:r w:rsidRPr="003C4341">
        <w:rPr>
          <w:rFonts w:ascii="Tahoma" w:hAnsi="Tahoma" w:cs="Tahoma" w:hint="cs"/>
          <w:sz w:val="18"/>
          <w:szCs w:val="18"/>
          <w:rtl/>
        </w:rPr>
        <w:t>ועמידותן</w:t>
      </w:r>
      <w:r w:rsidRPr="003C4341">
        <w:rPr>
          <w:rFonts w:ascii="Tahoma" w:hAnsi="Tahoma" w:cs="Tahoma"/>
          <w:sz w:val="18"/>
          <w:szCs w:val="18"/>
          <w:rtl/>
        </w:rPr>
        <w:t xml:space="preserve"> </w:t>
      </w:r>
      <w:r w:rsidRPr="003C4341">
        <w:rPr>
          <w:rFonts w:ascii="Tahoma" w:hAnsi="Tahoma" w:cs="Tahoma" w:hint="cs"/>
          <w:sz w:val="18"/>
          <w:szCs w:val="18"/>
          <w:rtl/>
        </w:rPr>
        <w:t>ברעידת</w:t>
      </w:r>
      <w:r w:rsidRPr="003C4341">
        <w:rPr>
          <w:rFonts w:ascii="Tahoma" w:hAnsi="Tahoma" w:cs="Tahoma"/>
          <w:sz w:val="18"/>
          <w:szCs w:val="18"/>
          <w:rtl/>
        </w:rPr>
        <w:t xml:space="preserve"> </w:t>
      </w:r>
      <w:r w:rsidRPr="003C4341">
        <w:rPr>
          <w:rFonts w:ascii="Tahoma" w:hAnsi="Tahoma" w:cs="Tahoma" w:hint="cs"/>
          <w:sz w:val="18"/>
          <w:szCs w:val="18"/>
          <w:rtl/>
        </w:rPr>
        <w:t>אדמה.</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רשות</w:t>
      </w:r>
      <w:r w:rsidRPr="003C4341">
        <w:rPr>
          <w:rFonts w:ascii="Tahoma" w:hAnsi="Tahoma" w:cs="Tahoma"/>
          <w:sz w:val="18"/>
          <w:szCs w:val="18"/>
          <w:rtl/>
        </w:rPr>
        <w:t xml:space="preserve"> הכבאות מסרה למשרד מבקר המדינה במאי 2018 כי עם הקמת</w:t>
      </w:r>
      <w:r w:rsidRPr="003C4341">
        <w:rPr>
          <w:rFonts w:ascii="Tahoma" w:hAnsi="Tahoma" w:cs="Tahoma" w:hint="cs"/>
          <w:sz w:val="18"/>
          <w:szCs w:val="18"/>
          <w:rtl/>
        </w:rPr>
        <w:t>ה בשנת 2012</w:t>
      </w:r>
      <w:r w:rsidRPr="003C4341">
        <w:rPr>
          <w:rFonts w:ascii="Tahoma" w:hAnsi="Tahoma" w:cs="Tahoma"/>
          <w:sz w:val="18"/>
          <w:szCs w:val="18"/>
          <w:rtl/>
        </w:rPr>
        <w:t xml:space="preserve"> </w:t>
      </w:r>
      <w:r w:rsidRPr="003C4341">
        <w:rPr>
          <w:rFonts w:ascii="Tahoma" w:hAnsi="Tahoma" w:cs="Tahoma" w:hint="cs"/>
          <w:sz w:val="18"/>
          <w:szCs w:val="18"/>
          <w:rtl/>
        </w:rPr>
        <w:t xml:space="preserve">היא הגישה </w:t>
      </w:r>
      <w:r w:rsidRPr="003C4341">
        <w:rPr>
          <w:rFonts w:ascii="Tahoma" w:hAnsi="Tahoma" w:cs="Tahoma"/>
          <w:sz w:val="18"/>
          <w:szCs w:val="18"/>
          <w:rtl/>
        </w:rPr>
        <w:t xml:space="preserve">למשרד לביטחון </w:t>
      </w:r>
      <w:r w:rsidRPr="003C4341">
        <w:rPr>
          <w:rFonts w:ascii="Tahoma" w:hAnsi="Tahoma" w:cs="Tahoma" w:hint="cs"/>
          <w:sz w:val="18"/>
          <w:szCs w:val="18"/>
          <w:rtl/>
        </w:rPr>
        <w:t>ה</w:t>
      </w:r>
      <w:r w:rsidRPr="003C4341">
        <w:rPr>
          <w:rFonts w:ascii="Tahoma" w:hAnsi="Tahoma" w:cs="Tahoma"/>
          <w:sz w:val="18"/>
          <w:szCs w:val="18"/>
          <w:rtl/>
        </w:rPr>
        <w:t>פנים דרישה תקציבית של כ</w:t>
      </w:r>
      <w:r w:rsidRPr="003C4341">
        <w:rPr>
          <w:rFonts w:ascii="Tahoma" w:hAnsi="Tahoma" w:cs="Tahoma" w:hint="cs"/>
          <w:sz w:val="18"/>
          <w:szCs w:val="18"/>
          <w:rtl/>
        </w:rPr>
        <w:t>-2</w:t>
      </w:r>
      <w:r w:rsidRPr="003C4341">
        <w:rPr>
          <w:rFonts w:ascii="Tahoma" w:hAnsi="Tahoma" w:cs="Tahoma"/>
          <w:sz w:val="18"/>
          <w:szCs w:val="18"/>
          <w:rtl/>
        </w:rPr>
        <w:t xml:space="preserve"> מיליון שקל לביצוע סקר ב-</w:t>
      </w:r>
      <w:r w:rsidRPr="003C4341">
        <w:rPr>
          <w:rFonts w:ascii="Tahoma" w:hAnsi="Tahoma" w:cs="Tahoma" w:hint="cs"/>
          <w:sz w:val="18"/>
          <w:szCs w:val="18"/>
          <w:rtl/>
        </w:rPr>
        <w:t>30</w:t>
      </w:r>
      <w:r w:rsidRPr="003C4341">
        <w:rPr>
          <w:rFonts w:ascii="Tahoma" w:hAnsi="Tahoma" w:cs="Tahoma"/>
          <w:sz w:val="18"/>
          <w:szCs w:val="18"/>
          <w:rtl/>
        </w:rPr>
        <w:t xml:space="preserve"> תחנות אשר נבנו לפני שנת</w:t>
      </w:r>
      <w:r w:rsidRPr="003C4341">
        <w:rPr>
          <w:rFonts w:ascii="Tahoma" w:hAnsi="Tahoma" w:cs="Tahoma" w:hint="cs"/>
          <w:sz w:val="18"/>
          <w:szCs w:val="18"/>
          <w:rtl/>
        </w:rPr>
        <w:t xml:space="preserve"> 1980,</w:t>
      </w:r>
      <w:r w:rsidRPr="003C4341">
        <w:rPr>
          <w:rFonts w:ascii="Tahoma" w:hAnsi="Tahoma" w:cs="Tahoma"/>
          <w:sz w:val="18"/>
          <w:szCs w:val="18"/>
          <w:rtl/>
        </w:rPr>
        <w:t xml:space="preserve"> </w:t>
      </w:r>
      <w:r w:rsidRPr="003C4341">
        <w:rPr>
          <w:rFonts w:ascii="Tahoma" w:hAnsi="Tahoma" w:cs="Tahoma" w:hint="cs"/>
          <w:sz w:val="18"/>
          <w:szCs w:val="18"/>
          <w:rtl/>
        </w:rPr>
        <w:t>אולם</w:t>
      </w:r>
      <w:r w:rsidRPr="003C4341">
        <w:rPr>
          <w:rFonts w:ascii="Tahoma" w:hAnsi="Tahoma" w:cs="Tahoma"/>
          <w:sz w:val="18"/>
          <w:szCs w:val="18"/>
          <w:rtl/>
        </w:rPr>
        <w:t xml:space="preserve"> דרישה זו לא אושרה.</w:t>
      </w:r>
      <w:r w:rsidRPr="003C4341">
        <w:rPr>
          <w:rFonts w:ascii="Tahoma" w:hAnsi="Tahoma" w:cs="Tahoma" w:hint="cs"/>
          <w:sz w:val="18"/>
          <w:szCs w:val="18"/>
          <w:rtl/>
        </w:rPr>
        <w:t xml:space="preserve"> כל המבנים החדשים של הרשות עומדים בתקן לרעידות אדמה, אולם תחנות ומבנים אחרים שנבנו לפני 1990 עמידותם ברעידת אדמה בינונית עד נמוכה.</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המשרד לביטחון הפנים מסר למשרד מבקר המדינה במאי 2018 כי </w:t>
      </w:r>
      <w:r w:rsidRPr="003C4341">
        <w:rPr>
          <w:rFonts w:ascii="Tahoma" w:hAnsi="Tahoma" w:cs="Tahoma" w:hint="cs"/>
          <w:color w:val="000000"/>
          <w:sz w:val="18"/>
          <w:szCs w:val="18"/>
          <w:rtl/>
          <w:lang w:val="he-IL" w:eastAsia="he-IL"/>
        </w:rPr>
        <w:t>הוא</w:t>
      </w:r>
      <w:r w:rsidRPr="003C4341">
        <w:rPr>
          <w:rFonts w:ascii="Tahoma" w:hAnsi="Tahoma" w:cs="Tahoma"/>
          <w:color w:val="000000"/>
          <w:sz w:val="18"/>
          <w:szCs w:val="18"/>
          <w:rtl/>
          <w:lang w:val="he-IL" w:eastAsia="he-IL"/>
        </w:rPr>
        <w:t xml:space="preserve"> הדגיש </w:t>
      </w:r>
      <w:r w:rsidRPr="003C4341">
        <w:rPr>
          <w:rFonts w:ascii="Tahoma" w:hAnsi="Tahoma" w:cs="Tahoma" w:hint="cs"/>
          <w:color w:val="000000"/>
          <w:sz w:val="18"/>
          <w:szCs w:val="18"/>
          <w:rtl/>
          <w:lang w:val="he-IL" w:eastAsia="he-IL"/>
        </w:rPr>
        <w:t>לפני</w:t>
      </w:r>
      <w:r w:rsidRPr="003C4341">
        <w:rPr>
          <w:rFonts w:ascii="Tahoma" w:hAnsi="Tahoma" w:cs="Tahoma"/>
          <w:color w:val="000000"/>
          <w:sz w:val="18"/>
          <w:szCs w:val="18"/>
          <w:rtl/>
          <w:lang w:val="he-IL" w:eastAsia="he-IL"/>
        </w:rPr>
        <w:t xml:space="preserve"> כלל גופי ב</w:t>
      </w:r>
      <w:r w:rsidRPr="003C4341">
        <w:rPr>
          <w:rFonts w:ascii="Tahoma" w:hAnsi="Tahoma" w:cs="Tahoma" w:hint="cs"/>
          <w:color w:val="000000"/>
          <w:sz w:val="18"/>
          <w:szCs w:val="18"/>
          <w:rtl/>
          <w:lang w:val="he-IL" w:eastAsia="he-IL"/>
        </w:rPr>
        <w:t>י</w:t>
      </w:r>
      <w:r w:rsidRPr="003C4341">
        <w:rPr>
          <w:rFonts w:ascii="Tahoma" w:hAnsi="Tahoma" w:cs="Tahoma"/>
          <w:color w:val="000000"/>
          <w:sz w:val="18"/>
          <w:szCs w:val="18"/>
          <w:rtl/>
          <w:lang w:val="he-IL" w:eastAsia="he-IL"/>
        </w:rPr>
        <w:t>ט</w:t>
      </w:r>
      <w:r w:rsidRPr="003C4341">
        <w:rPr>
          <w:rFonts w:ascii="Tahoma" w:hAnsi="Tahoma" w:cs="Tahoma" w:hint="cs"/>
          <w:color w:val="000000"/>
          <w:sz w:val="18"/>
          <w:szCs w:val="18"/>
          <w:rtl/>
          <w:lang w:val="he-IL" w:eastAsia="he-IL"/>
        </w:rPr>
        <w:t>חון הפנים כי הם</w:t>
      </w:r>
      <w:r w:rsidRPr="003C4341">
        <w:rPr>
          <w:rFonts w:ascii="Tahoma" w:hAnsi="Tahoma" w:cs="Tahoma"/>
          <w:color w:val="000000"/>
          <w:sz w:val="18"/>
          <w:szCs w:val="18"/>
          <w:rtl/>
          <w:lang w:val="he-IL" w:eastAsia="he-IL"/>
        </w:rPr>
        <w:t xml:space="preserve"> מחויבים לבצע סקרים בעניין עמידות המתקנים </w:t>
      </w:r>
      <w:r w:rsidRPr="003C4341">
        <w:rPr>
          <w:rFonts w:ascii="Tahoma" w:hAnsi="Tahoma" w:cs="Tahoma" w:hint="cs"/>
          <w:color w:val="000000"/>
          <w:sz w:val="18"/>
          <w:szCs w:val="18"/>
          <w:rtl/>
          <w:lang w:val="he-IL" w:eastAsia="he-IL"/>
        </w:rPr>
        <w:t>ב</w:t>
      </w:r>
      <w:r w:rsidRPr="003C4341">
        <w:rPr>
          <w:rFonts w:ascii="Tahoma" w:hAnsi="Tahoma" w:cs="Tahoma"/>
          <w:color w:val="000000"/>
          <w:sz w:val="18"/>
          <w:szCs w:val="18"/>
          <w:rtl/>
          <w:lang w:val="he-IL" w:eastAsia="he-IL"/>
        </w:rPr>
        <w:t>רעידת אדמה</w:t>
      </w:r>
      <w:r w:rsidRPr="003C4341">
        <w:rPr>
          <w:rFonts w:ascii="Tahoma" w:hAnsi="Tahoma" w:cs="Tahoma" w:hint="cs"/>
          <w:color w:val="000000"/>
          <w:sz w:val="18"/>
          <w:szCs w:val="18"/>
          <w:rtl/>
          <w:lang w:val="he-IL" w:eastAsia="he-IL"/>
        </w:rPr>
        <w:t>,</w:t>
      </w:r>
      <w:r w:rsidRPr="003C4341">
        <w:rPr>
          <w:rFonts w:ascii="Tahoma" w:hAnsi="Tahoma" w:cs="Tahoma"/>
          <w:color w:val="000000"/>
          <w:sz w:val="18"/>
          <w:szCs w:val="18"/>
          <w:rtl/>
          <w:lang w:val="he-IL" w:eastAsia="he-IL"/>
        </w:rPr>
        <w:t xml:space="preserve"> ממקורות תקציב פנים</w:t>
      </w:r>
      <w:r w:rsidRPr="003C4341">
        <w:rPr>
          <w:rFonts w:ascii="Tahoma" w:hAnsi="Tahoma" w:cs="Tahoma" w:hint="cs"/>
          <w:color w:val="000000"/>
          <w:sz w:val="18"/>
          <w:szCs w:val="18"/>
          <w:rtl/>
          <w:lang w:val="he-IL" w:eastAsia="he-IL"/>
        </w:rPr>
        <w:t>-</w:t>
      </w:r>
      <w:r w:rsidRPr="003C4341">
        <w:rPr>
          <w:rFonts w:ascii="Tahoma" w:hAnsi="Tahoma" w:cs="Tahoma"/>
          <w:color w:val="000000"/>
          <w:sz w:val="18"/>
          <w:szCs w:val="18"/>
          <w:rtl/>
          <w:lang w:val="he-IL" w:eastAsia="he-IL"/>
        </w:rPr>
        <w:t>ארגוניים</w:t>
      </w:r>
      <w:r w:rsidRPr="003C4341">
        <w:rPr>
          <w:rFonts w:ascii="Tahoma" w:hAnsi="Tahoma" w:cs="Tahoma" w:hint="cs"/>
          <w:sz w:val="18"/>
          <w:szCs w:val="18"/>
          <w:rtl/>
        </w:rPr>
        <w:t xml:space="preserve">, </w:t>
      </w:r>
      <w:r w:rsidRPr="003C4341">
        <w:rPr>
          <w:rFonts w:ascii="Tahoma" w:hAnsi="Tahoma" w:cs="Tahoma"/>
          <w:color w:val="000000"/>
          <w:sz w:val="18"/>
          <w:szCs w:val="18"/>
          <w:rtl/>
          <w:lang w:val="he-IL" w:eastAsia="he-IL"/>
        </w:rPr>
        <w:t>ולגבש תוכנית חיזוק</w:t>
      </w:r>
      <w:r w:rsidRPr="003C4341">
        <w:rPr>
          <w:rFonts w:ascii="Tahoma" w:hAnsi="Tahoma" w:cs="Tahoma" w:hint="cs"/>
          <w:color w:val="000000"/>
          <w:sz w:val="18"/>
          <w:szCs w:val="18"/>
          <w:rtl/>
          <w:lang w:val="he-IL" w:eastAsia="he-IL"/>
        </w:rPr>
        <w:t>ם.</w:t>
      </w:r>
      <w:r w:rsidRPr="003C4341">
        <w:rPr>
          <w:rFonts w:ascii="Tahoma" w:hAnsi="Tahoma" w:cs="Tahoma" w:hint="cs"/>
          <w:sz w:val="18"/>
          <w:szCs w:val="18"/>
          <w:rtl/>
        </w:rPr>
        <w:t xml:space="preserve"> עוד מסר המשרד כי ב</w:t>
      </w:r>
      <w:r w:rsidRPr="003C4341">
        <w:rPr>
          <w:rFonts w:ascii="Tahoma" w:hAnsi="Tahoma" w:cs="Tahoma"/>
          <w:sz w:val="18"/>
          <w:szCs w:val="18"/>
          <w:rtl/>
        </w:rPr>
        <w:t>אפריל</w:t>
      </w:r>
      <w:r w:rsidRPr="003C4341">
        <w:rPr>
          <w:rFonts w:ascii="Tahoma" w:hAnsi="Tahoma" w:cs="Tahoma" w:hint="cs"/>
          <w:sz w:val="18"/>
          <w:szCs w:val="18"/>
          <w:rtl/>
        </w:rPr>
        <w:t xml:space="preserve"> 2018 </w:t>
      </w:r>
      <w:r w:rsidRPr="003C4341">
        <w:rPr>
          <w:rFonts w:ascii="Tahoma" w:hAnsi="Tahoma" w:cs="Tahoma"/>
          <w:sz w:val="18"/>
          <w:szCs w:val="18"/>
          <w:rtl/>
        </w:rPr>
        <w:t xml:space="preserve">קיים השר לביטחון הפנים דיון </w:t>
      </w:r>
      <w:r w:rsidRPr="003C4341">
        <w:rPr>
          <w:rFonts w:ascii="Tahoma" w:hAnsi="Tahoma" w:cs="Tahoma" w:hint="cs"/>
          <w:sz w:val="18"/>
          <w:szCs w:val="18"/>
          <w:rtl/>
        </w:rPr>
        <w:t>ב</w:t>
      </w:r>
      <w:r w:rsidRPr="003C4341">
        <w:rPr>
          <w:rFonts w:ascii="Tahoma" w:hAnsi="Tahoma" w:cs="Tahoma"/>
          <w:sz w:val="18"/>
          <w:szCs w:val="18"/>
          <w:rtl/>
        </w:rPr>
        <w:t xml:space="preserve">סטטוס </w:t>
      </w:r>
      <w:r w:rsidRPr="003C4341">
        <w:rPr>
          <w:rFonts w:ascii="Tahoma" w:hAnsi="Tahoma" w:cs="Tahoma" w:hint="cs"/>
          <w:sz w:val="18"/>
          <w:szCs w:val="18"/>
          <w:rtl/>
        </w:rPr>
        <w:t>ה</w:t>
      </w:r>
      <w:r w:rsidRPr="003C4341">
        <w:rPr>
          <w:rFonts w:ascii="Tahoma" w:hAnsi="Tahoma" w:cs="Tahoma"/>
          <w:sz w:val="18"/>
          <w:szCs w:val="18"/>
          <w:rtl/>
        </w:rPr>
        <w:t>היערכות ל</w:t>
      </w:r>
      <w:r w:rsidRPr="003C4341">
        <w:rPr>
          <w:rFonts w:ascii="Tahoma" w:hAnsi="Tahoma" w:cs="Tahoma" w:hint="cs"/>
          <w:sz w:val="18"/>
          <w:szCs w:val="18"/>
          <w:rtl/>
        </w:rPr>
        <w:t xml:space="preserve">שעת </w:t>
      </w:r>
      <w:r w:rsidRPr="003C4341">
        <w:rPr>
          <w:rFonts w:ascii="Tahoma" w:hAnsi="Tahoma" w:cs="Tahoma"/>
          <w:sz w:val="18"/>
          <w:szCs w:val="18"/>
          <w:rtl/>
        </w:rPr>
        <w:t>חירום בגופי ב</w:t>
      </w:r>
      <w:r w:rsidRPr="003C4341">
        <w:rPr>
          <w:rFonts w:ascii="Tahoma" w:hAnsi="Tahoma" w:cs="Tahoma" w:hint="cs"/>
          <w:sz w:val="18"/>
          <w:szCs w:val="18"/>
          <w:rtl/>
        </w:rPr>
        <w:t>י</w:t>
      </w:r>
      <w:r w:rsidRPr="003C4341">
        <w:rPr>
          <w:rFonts w:ascii="Tahoma" w:hAnsi="Tahoma" w:cs="Tahoma"/>
          <w:sz w:val="18"/>
          <w:szCs w:val="18"/>
          <w:rtl/>
        </w:rPr>
        <w:t>ט</w:t>
      </w:r>
      <w:r w:rsidRPr="003C4341">
        <w:rPr>
          <w:rFonts w:ascii="Tahoma" w:hAnsi="Tahoma" w:cs="Tahoma" w:hint="cs"/>
          <w:sz w:val="18"/>
          <w:szCs w:val="18"/>
          <w:rtl/>
        </w:rPr>
        <w:t>חון הפנים</w:t>
      </w:r>
      <w:r w:rsidRPr="003C4341">
        <w:rPr>
          <w:rFonts w:ascii="Tahoma" w:hAnsi="Tahoma" w:cs="Tahoma"/>
          <w:sz w:val="18"/>
          <w:szCs w:val="18"/>
          <w:rtl/>
        </w:rPr>
        <w:t>. בסיכום הדיון הנחה השר גופי</w:t>
      </w:r>
      <w:r w:rsidRPr="003C4341">
        <w:rPr>
          <w:rFonts w:ascii="Tahoma" w:hAnsi="Tahoma" w:cs="Tahoma" w:hint="cs"/>
          <w:sz w:val="18"/>
          <w:szCs w:val="18"/>
          <w:rtl/>
        </w:rPr>
        <w:t>ם</w:t>
      </w:r>
      <w:r w:rsidRPr="003C4341">
        <w:rPr>
          <w:rFonts w:ascii="Tahoma" w:hAnsi="Tahoma" w:cs="Tahoma"/>
          <w:sz w:val="18"/>
          <w:szCs w:val="18"/>
          <w:rtl/>
        </w:rPr>
        <w:t xml:space="preserve"> </w:t>
      </w:r>
      <w:r w:rsidRPr="003C4341">
        <w:rPr>
          <w:rFonts w:ascii="Tahoma" w:hAnsi="Tahoma" w:cs="Tahoma" w:hint="cs"/>
          <w:sz w:val="18"/>
          <w:szCs w:val="18"/>
          <w:rtl/>
        </w:rPr>
        <w:t>אלה</w:t>
      </w:r>
      <w:r w:rsidRPr="003C4341">
        <w:rPr>
          <w:rFonts w:ascii="Tahoma" w:hAnsi="Tahoma" w:cs="Tahoma"/>
          <w:sz w:val="18"/>
          <w:szCs w:val="18"/>
          <w:rtl/>
        </w:rPr>
        <w:t xml:space="preserve"> לבצע מיפוי </w:t>
      </w:r>
      <w:r w:rsidRPr="003C4341">
        <w:rPr>
          <w:rFonts w:ascii="Tahoma" w:hAnsi="Tahoma" w:cs="Tahoma" w:hint="cs"/>
          <w:sz w:val="18"/>
          <w:szCs w:val="18"/>
          <w:rtl/>
        </w:rPr>
        <w:t xml:space="preserve">של ליקויי </w:t>
      </w:r>
      <w:r w:rsidRPr="003C4341">
        <w:rPr>
          <w:rFonts w:ascii="Tahoma" w:hAnsi="Tahoma" w:cs="Tahoma"/>
          <w:sz w:val="18"/>
          <w:szCs w:val="18"/>
          <w:rtl/>
        </w:rPr>
        <w:t>מיגון ושרידות של מתקני</w:t>
      </w:r>
      <w:r w:rsidRPr="003C4341">
        <w:rPr>
          <w:rFonts w:ascii="Tahoma" w:hAnsi="Tahoma" w:cs="Tahoma" w:hint="cs"/>
          <w:sz w:val="18"/>
          <w:szCs w:val="18"/>
          <w:rtl/>
        </w:rPr>
        <w:t>הם</w:t>
      </w:r>
      <w:r w:rsidRPr="003C4341">
        <w:rPr>
          <w:rFonts w:ascii="Tahoma" w:hAnsi="Tahoma" w:cs="Tahoma"/>
          <w:sz w:val="18"/>
          <w:szCs w:val="18"/>
          <w:rtl/>
        </w:rPr>
        <w:t xml:space="preserve"> </w:t>
      </w:r>
      <w:r w:rsidRPr="003C4341">
        <w:rPr>
          <w:rFonts w:ascii="Tahoma" w:hAnsi="Tahoma" w:cs="Tahoma" w:hint="cs"/>
          <w:sz w:val="18"/>
          <w:szCs w:val="18"/>
          <w:rtl/>
        </w:rPr>
        <w:t xml:space="preserve">לפי </w:t>
      </w:r>
      <w:r w:rsidRPr="003C4341">
        <w:rPr>
          <w:rFonts w:ascii="Tahoma" w:hAnsi="Tahoma" w:cs="Tahoma"/>
          <w:sz w:val="18"/>
          <w:szCs w:val="18"/>
          <w:rtl/>
        </w:rPr>
        <w:t>תרחיש רעידת אדמה ותרחיש מלחמה ולגבש תוכנית מענה אינטגרטיבית בהובלת המשרד לביטחון הפנים.</w:t>
      </w:r>
    </w:p>
    <w:p w:rsidR="00DC7BC5" w:rsidRPr="003C4341" w:rsidP="007E489E">
      <w:pPr>
        <w:spacing w:after="240" w:line="240" w:lineRule="exact"/>
        <w:ind w:right="2268"/>
        <w:jc w:val="both"/>
        <w:rPr>
          <w:rFonts w:ascii="Tahoma" w:hAnsi="Tahoma" w:cs="Tahoma"/>
          <w:sz w:val="18"/>
          <w:szCs w:val="18"/>
          <w:rtl/>
        </w:rPr>
      </w:pPr>
      <w:r w:rsidRPr="003C4341">
        <w:rPr>
          <w:rFonts w:ascii="Tahoma" w:hAnsi="Tahoma" w:cs="Tahoma" w:hint="cs"/>
          <w:sz w:val="18"/>
          <w:szCs w:val="18"/>
          <w:rtl/>
        </w:rPr>
        <w:t xml:space="preserve">ועדת ההיגוי מסרה למשרד מבקר המדינה במאי 2018 כי </w:t>
      </w:r>
      <w:r w:rsidRPr="003C4341">
        <w:rPr>
          <w:rFonts w:ascii="Tahoma" w:hAnsi="Tahoma" w:cs="Tahoma"/>
          <w:color w:val="000000"/>
          <w:sz w:val="18"/>
          <w:szCs w:val="18"/>
          <w:rtl/>
        </w:rPr>
        <w:t>החלטת הממשלה</w:t>
      </w:r>
      <w:r w:rsidRPr="003C4341">
        <w:rPr>
          <w:rFonts w:ascii="Tahoma" w:hAnsi="Tahoma" w:cs="Tahoma" w:hint="cs"/>
          <w:color w:val="000000"/>
          <w:sz w:val="18"/>
          <w:szCs w:val="18"/>
          <w:rtl/>
        </w:rPr>
        <w:t xml:space="preserve"> 4331</w:t>
      </w:r>
      <w:r w:rsidRPr="003C4341">
        <w:rPr>
          <w:rFonts w:ascii="Tahoma" w:hAnsi="Tahoma" w:cs="Tahoma"/>
          <w:color w:val="000000"/>
          <w:sz w:val="18"/>
          <w:szCs w:val="18"/>
          <w:rtl/>
        </w:rPr>
        <w:t xml:space="preserve"> קבעה את הקריטריונים לקדימות בחיזוק מבני ציבור.</w:t>
      </w:r>
      <w:r w:rsidRPr="003C4341">
        <w:rPr>
          <w:rFonts w:ascii="Tahoma" w:hAnsi="Tahoma" w:cs="Tahoma" w:hint="cs"/>
          <w:color w:val="000000"/>
          <w:sz w:val="18"/>
          <w:szCs w:val="18"/>
          <w:rtl/>
        </w:rPr>
        <w:t xml:space="preserve"> לדברי הוועדה, </w:t>
      </w:r>
      <w:r w:rsidRPr="003C4341">
        <w:rPr>
          <w:rFonts w:ascii="Tahoma" w:hAnsi="Tahoma" w:cs="Tahoma"/>
          <w:color w:val="000000"/>
          <w:sz w:val="18"/>
          <w:szCs w:val="18"/>
          <w:rtl/>
        </w:rPr>
        <w:t>לו העמיד המשרד לב</w:t>
      </w:r>
      <w:r w:rsidRPr="003C4341">
        <w:rPr>
          <w:rFonts w:ascii="Tahoma" w:hAnsi="Tahoma" w:cs="Tahoma" w:hint="cs"/>
          <w:color w:val="000000"/>
          <w:sz w:val="18"/>
          <w:szCs w:val="18"/>
          <w:rtl/>
        </w:rPr>
        <w:t>י</w:t>
      </w:r>
      <w:r w:rsidRPr="003C4341">
        <w:rPr>
          <w:rFonts w:ascii="Tahoma" w:hAnsi="Tahoma" w:cs="Tahoma"/>
          <w:color w:val="000000"/>
          <w:sz w:val="18"/>
          <w:szCs w:val="18"/>
          <w:rtl/>
        </w:rPr>
        <w:t xml:space="preserve">טחון </w:t>
      </w:r>
      <w:r w:rsidRPr="003C4341">
        <w:rPr>
          <w:rFonts w:ascii="Tahoma" w:hAnsi="Tahoma" w:cs="Tahoma" w:hint="cs"/>
          <w:color w:val="000000"/>
          <w:sz w:val="18"/>
          <w:szCs w:val="18"/>
          <w:rtl/>
        </w:rPr>
        <w:t>ה</w:t>
      </w:r>
      <w:r w:rsidRPr="003C4341">
        <w:rPr>
          <w:rFonts w:ascii="Tahoma" w:hAnsi="Tahoma" w:cs="Tahoma"/>
          <w:color w:val="000000"/>
          <w:sz w:val="18"/>
          <w:szCs w:val="18"/>
          <w:rtl/>
        </w:rPr>
        <w:t>פנים תקציב לחיזוק המבנים שבאחריותו,</w:t>
      </w:r>
      <w:r w:rsidRPr="003C4341">
        <w:rPr>
          <w:rFonts w:ascii="Tahoma" w:hAnsi="Tahoma" w:cs="Tahoma" w:hint="cs"/>
          <w:color w:val="000000"/>
          <w:sz w:val="18"/>
          <w:szCs w:val="18"/>
          <w:rtl/>
        </w:rPr>
        <w:t xml:space="preserve"> הוא ה</w:t>
      </w:r>
      <w:r w:rsidRPr="003C4341">
        <w:rPr>
          <w:rFonts w:ascii="Tahoma" w:hAnsi="Tahoma" w:cs="Tahoma"/>
          <w:color w:val="000000"/>
          <w:sz w:val="18"/>
          <w:szCs w:val="18"/>
          <w:rtl/>
        </w:rPr>
        <w:t>יה מקבל ממשרד האוצר תקציב בסכום זהה</w:t>
      </w:r>
      <w:r w:rsidRPr="003C4341">
        <w:rPr>
          <w:rFonts w:ascii="Tahoma" w:hAnsi="Tahoma" w:cs="Tahoma" w:hint="cs"/>
          <w:color w:val="000000"/>
          <w:sz w:val="18"/>
          <w:szCs w:val="18"/>
          <w:rtl/>
        </w:rPr>
        <w:t xml:space="preserve"> למטרה זו</w:t>
      </w:r>
      <w:r w:rsidRPr="003C4341">
        <w:rPr>
          <w:rFonts w:ascii="Tahoma" w:hAnsi="Tahoma" w:cs="Tahoma"/>
          <w:color w:val="000000"/>
          <w:sz w:val="18"/>
          <w:szCs w:val="18"/>
          <w:rtl/>
        </w:rPr>
        <w:t xml:space="preserve">. </w:t>
      </w:r>
    </w:p>
    <w:p w:rsidR="00DC7BC5" w:rsidRPr="003C4341" w:rsidP="00904299">
      <w:pPr>
        <w:pStyle w:val="RESHET"/>
        <w:rPr>
          <w:rtl/>
        </w:rPr>
      </w:pPr>
      <w:r w:rsidRPr="003C4341">
        <w:rPr>
          <w:rFonts w:hint="cs"/>
          <w:rtl/>
        </w:rPr>
        <w:t>בהיעדר מידע על מידת עמידותן (לפי התקנים</w:t>
      </w:r>
      <w:r w:rsidRPr="003C4341">
        <w:rPr>
          <w:rtl/>
        </w:rPr>
        <w:t xml:space="preserve"> </w:t>
      </w:r>
      <w:r w:rsidRPr="003C4341">
        <w:rPr>
          <w:rFonts w:hint="cs"/>
          <w:rtl/>
        </w:rPr>
        <w:t>הקיימים) של תחנות כבאות ברעידת אדמה, יש חשש שתחנות אחדות עלולות להינזק, תיתכן השבתה של חלק מרכבי ההצלה, ולפיכך תיפגע יכולתם של צוותי כיבוי וחילוץ לתת סיוע מהיר לאוכלוסייה באזורים שנפגעו.</w:t>
      </w:r>
      <w:r w:rsidRPr="00904299" w:rsidR="00904299">
        <w:rPr>
          <w:noProof/>
          <w:szCs w:val="17"/>
          <w:rtl/>
        </w:rPr>
        <w:t xml:space="preserve"> </w:t>
      </w:r>
      <w:r w:rsidRPr="0012789B" w:rsidR="00904299">
        <w:rPr>
          <w:noProof/>
          <w:szCs w:val="17"/>
          <w:rtl/>
          <w:lang w:eastAsia="en-US"/>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8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E360A" w:rsidRPr="00373C5D" w:rsidP="0090429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2999442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50428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E360A" w:rsidRPr="00881D99" w:rsidP="00904299">
                            <w:pPr>
                              <w:spacing w:after="0" w:line="240" w:lineRule="auto"/>
                              <w:rPr>
                                <w:color w:val="0B5294"/>
                                <w:spacing w:val="-4"/>
                                <w:sz w:val="24"/>
                                <w:szCs w:val="24"/>
                                <w:rtl/>
                                <w:cs/>
                              </w:rPr>
                            </w:pPr>
                            <w:r w:rsidRPr="00904299">
                              <w:rPr>
                                <w:rFonts w:cs="Tahoma" w:hint="eastAsia"/>
                                <w:color w:val="0B5294"/>
                                <w:spacing w:val="-4"/>
                                <w:sz w:val="24"/>
                                <w:szCs w:val="24"/>
                                <w:rtl/>
                              </w:rPr>
                              <w:t>אין</w:t>
                            </w:r>
                            <w:r w:rsidRPr="00904299">
                              <w:rPr>
                                <w:rFonts w:cs="Tahoma"/>
                                <w:color w:val="0B5294"/>
                                <w:spacing w:val="-4"/>
                                <w:sz w:val="24"/>
                                <w:szCs w:val="24"/>
                                <w:rtl/>
                              </w:rPr>
                              <w:t xml:space="preserve"> </w:t>
                            </w:r>
                            <w:r w:rsidRPr="00904299">
                              <w:rPr>
                                <w:rFonts w:cs="Tahoma" w:hint="eastAsia"/>
                                <w:color w:val="0B5294"/>
                                <w:spacing w:val="-4"/>
                                <w:sz w:val="24"/>
                                <w:szCs w:val="24"/>
                                <w:rtl/>
                              </w:rPr>
                              <w:t>מידע</w:t>
                            </w:r>
                            <w:r w:rsidRPr="00904299">
                              <w:rPr>
                                <w:rFonts w:cs="Tahoma"/>
                                <w:color w:val="0B5294"/>
                                <w:spacing w:val="-4"/>
                                <w:sz w:val="24"/>
                                <w:szCs w:val="24"/>
                                <w:rtl/>
                              </w:rPr>
                              <w:t xml:space="preserve"> </w:t>
                            </w:r>
                            <w:r w:rsidRPr="00904299">
                              <w:rPr>
                                <w:rFonts w:cs="Tahoma" w:hint="eastAsia"/>
                                <w:color w:val="0B5294"/>
                                <w:spacing w:val="-4"/>
                                <w:sz w:val="24"/>
                                <w:szCs w:val="24"/>
                                <w:rtl/>
                              </w:rPr>
                              <w:t>בדבר</w:t>
                            </w:r>
                            <w:r w:rsidRPr="00904299">
                              <w:rPr>
                                <w:rFonts w:cs="Tahoma"/>
                                <w:color w:val="0B5294"/>
                                <w:spacing w:val="-4"/>
                                <w:sz w:val="24"/>
                                <w:szCs w:val="24"/>
                                <w:rtl/>
                              </w:rPr>
                              <w:t xml:space="preserve"> </w:t>
                            </w:r>
                            <w:r w:rsidRPr="00904299">
                              <w:rPr>
                                <w:rFonts w:cs="Tahoma" w:hint="eastAsia"/>
                                <w:color w:val="0B5294"/>
                                <w:spacing w:val="-4"/>
                                <w:sz w:val="24"/>
                                <w:szCs w:val="24"/>
                                <w:rtl/>
                              </w:rPr>
                              <w:t>עמידותן</w:t>
                            </w:r>
                            <w:r w:rsidRPr="00904299">
                              <w:rPr>
                                <w:rFonts w:cs="Tahoma"/>
                                <w:color w:val="0B5294"/>
                                <w:spacing w:val="-4"/>
                                <w:sz w:val="24"/>
                                <w:szCs w:val="24"/>
                                <w:rtl/>
                              </w:rPr>
                              <w:t xml:space="preserve"> </w:t>
                            </w:r>
                            <w:r w:rsidRPr="00904299">
                              <w:rPr>
                                <w:rFonts w:cs="Tahoma" w:hint="eastAsia"/>
                                <w:color w:val="0B5294"/>
                                <w:spacing w:val="-4"/>
                                <w:sz w:val="24"/>
                                <w:szCs w:val="24"/>
                                <w:rtl/>
                              </w:rPr>
                              <w:t>של</w:t>
                            </w:r>
                            <w:r w:rsidRPr="00904299">
                              <w:rPr>
                                <w:rFonts w:cs="Tahoma"/>
                                <w:color w:val="0B5294"/>
                                <w:spacing w:val="-4"/>
                                <w:sz w:val="24"/>
                                <w:szCs w:val="24"/>
                                <w:rtl/>
                              </w:rPr>
                              <w:t xml:space="preserve"> </w:t>
                            </w:r>
                            <w:r w:rsidRPr="00904299">
                              <w:rPr>
                                <w:rFonts w:cs="Tahoma" w:hint="eastAsia"/>
                                <w:color w:val="0B5294"/>
                                <w:spacing w:val="-4"/>
                                <w:sz w:val="24"/>
                                <w:szCs w:val="24"/>
                                <w:rtl/>
                              </w:rPr>
                              <w:t>תחנות</w:t>
                            </w:r>
                            <w:r w:rsidRPr="00904299">
                              <w:rPr>
                                <w:rFonts w:cs="Tahoma"/>
                                <w:color w:val="0B5294"/>
                                <w:spacing w:val="-4"/>
                                <w:sz w:val="24"/>
                                <w:szCs w:val="24"/>
                                <w:rtl/>
                              </w:rPr>
                              <w:t xml:space="preserve"> </w:t>
                            </w:r>
                            <w:r w:rsidRPr="00904299">
                              <w:rPr>
                                <w:rFonts w:cs="Tahoma" w:hint="eastAsia"/>
                                <w:color w:val="0B5294"/>
                                <w:spacing w:val="-4"/>
                                <w:sz w:val="24"/>
                                <w:szCs w:val="24"/>
                                <w:rtl/>
                              </w:rPr>
                              <w:t>כבאות</w:t>
                            </w:r>
                            <w:r w:rsidRPr="00904299">
                              <w:rPr>
                                <w:rFonts w:cs="Tahoma"/>
                                <w:color w:val="0B5294"/>
                                <w:spacing w:val="-4"/>
                                <w:sz w:val="24"/>
                                <w:szCs w:val="24"/>
                                <w:rtl/>
                              </w:rPr>
                              <w:t xml:space="preserve"> </w:t>
                            </w:r>
                            <w:r w:rsidRPr="00904299">
                              <w:rPr>
                                <w:rFonts w:cs="Tahoma" w:hint="eastAsia"/>
                                <w:color w:val="0B5294"/>
                                <w:spacing w:val="-4"/>
                                <w:sz w:val="24"/>
                                <w:szCs w:val="24"/>
                                <w:rtl/>
                              </w:rPr>
                              <w:t>ברעידות</w:t>
                            </w:r>
                            <w:r w:rsidRPr="00904299">
                              <w:rPr>
                                <w:rFonts w:cs="Tahoma"/>
                                <w:color w:val="0B5294"/>
                                <w:spacing w:val="-4"/>
                                <w:sz w:val="24"/>
                                <w:szCs w:val="24"/>
                                <w:rtl/>
                              </w:rPr>
                              <w:t xml:space="preserve"> </w:t>
                            </w:r>
                            <w:r w:rsidRPr="00904299">
                              <w:rPr>
                                <w:rFonts w:cs="Tahoma" w:hint="eastAsia"/>
                                <w:color w:val="0B5294"/>
                                <w:spacing w:val="-4"/>
                                <w:sz w:val="24"/>
                                <w:szCs w:val="24"/>
                                <w:rtl/>
                              </w:rPr>
                              <w:t>אדמה</w:t>
                            </w:r>
                            <w:r w:rsidRPr="00904299">
                              <w:rPr>
                                <w:rFonts w:cs="Tahoma"/>
                                <w:color w:val="0B5294"/>
                                <w:spacing w:val="-4"/>
                                <w:sz w:val="24"/>
                                <w:szCs w:val="24"/>
                                <w:rtl/>
                              </w:rPr>
                              <w:t xml:space="preserve">, </w:t>
                            </w:r>
                            <w:r w:rsidRPr="00904299">
                              <w:rPr>
                                <w:rFonts w:cs="Tahoma" w:hint="eastAsia"/>
                                <w:color w:val="0B5294"/>
                                <w:spacing w:val="-4"/>
                                <w:sz w:val="24"/>
                                <w:szCs w:val="24"/>
                                <w:rtl/>
                              </w:rPr>
                              <w:t>אף</w:t>
                            </w:r>
                            <w:r w:rsidRPr="00904299">
                              <w:rPr>
                                <w:rFonts w:cs="Tahoma"/>
                                <w:color w:val="0B5294"/>
                                <w:spacing w:val="-4"/>
                                <w:sz w:val="24"/>
                                <w:szCs w:val="24"/>
                                <w:rtl/>
                              </w:rPr>
                              <w:t xml:space="preserve"> </w:t>
                            </w:r>
                            <w:r w:rsidRPr="00904299">
                              <w:rPr>
                                <w:rFonts w:cs="Tahoma" w:hint="eastAsia"/>
                                <w:color w:val="0B5294"/>
                                <w:spacing w:val="-4"/>
                                <w:sz w:val="24"/>
                                <w:szCs w:val="24"/>
                                <w:rtl/>
                              </w:rPr>
                              <w:t>כי</w:t>
                            </w:r>
                            <w:r w:rsidRPr="00904299">
                              <w:rPr>
                                <w:rFonts w:cs="Tahoma"/>
                                <w:color w:val="0B5294"/>
                                <w:spacing w:val="-4"/>
                                <w:sz w:val="24"/>
                                <w:szCs w:val="24"/>
                                <w:rtl/>
                              </w:rPr>
                              <w:t xml:space="preserve"> </w:t>
                            </w:r>
                            <w:r w:rsidRPr="00904299">
                              <w:rPr>
                                <w:rFonts w:cs="Tahoma" w:hint="eastAsia"/>
                                <w:color w:val="0B5294"/>
                                <w:spacing w:val="-4"/>
                                <w:sz w:val="24"/>
                                <w:szCs w:val="24"/>
                                <w:rtl/>
                              </w:rPr>
                              <w:t>הן</w:t>
                            </w:r>
                            <w:r w:rsidRPr="00904299">
                              <w:rPr>
                                <w:rFonts w:cs="Tahoma"/>
                                <w:color w:val="0B5294"/>
                                <w:spacing w:val="-4"/>
                                <w:sz w:val="24"/>
                                <w:szCs w:val="24"/>
                                <w:rtl/>
                              </w:rPr>
                              <w:t xml:space="preserve"> </w:t>
                            </w:r>
                            <w:r w:rsidRPr="00904299">
                              <w:rPr>
                                <w:rFonts w:cs="Tahoma" w:hint="eastAsia"/>
                                <w:color w:val="0B5294"/>
                                <w:spacing w:val="-4"/>
                                <w:sz w:val="24"/>
                                <w:szCs w:val="24"/>
                                <w:rtl/>
                              </w:rPr>
                              <w:t>הכרחיות</w:t>
                            </w:r>
                            <w:r w:rsidRPr="00904299">
                              <w:rPr>
                                <w:rFonts w:cs="Tahoma"/>
                                <w:color w:val="0B5294"/>
                                <w:spacing w:val="-4"/>
                                <w:sz w:val="24"/>
                                <w:szCs w:val="24"/>
                                <w:rtl/>
                              </w:rPr>
                              <w:t xml:space="preserve"> </w:t>
                            </w:r>
                            <w:r w:rsidRPr="00904299">
                              <w:rPr>
                                <w:rFonts w:cs="Tahoma" w:hint="eastAsia"/>
                                <w:color w:val="0B5294"/>
                                <w:spacing w:val="-4"/>
                                <w:sz w:val="24"/>
                                <w:szCs w:val="24"/>
                                <w:rtl/>
                              </w:rPr>
                              <w:t>למתן</w:t>
                            </w:r>
                            <w:r w:rsidRPr="00904299">
                              <w:rPr>
                                <w:rFonts w:cs="Tahoma"/>
                                <w:color w:val="0B5294"/>
                                <w:spacing w:val="-4"/>
                                <w:sz w:val="24"/>
                                <w:szCs w:val="24"/>
                                <w:rtl/>
                              </w:rPr>
                              <w:t xml:space="preserve"> </w:t>
                            </w:r>
                            <w:r w:rsidRPr="00904299">
                              <w:rPr>
                                <w:rFonts w:cs="Tahoma" w:hint="eastAsia"/>
                                <w:color w:val="0B5294"/>
                                <w:spacing w:val="-4"/>
                                <w:sz w:val="24"/>
                                <w:szCs w:val="24"/>
                                <w:rtl/>
                              </w:rPr>
                              <w:t>סיוע</w:t>
                            </w:r>
                            <w:r w:rsidRPr="00904299">
                              <w:rPr>
                                <w:rFonts w:cs="Tahoma"/>
                                <w:color w:val="0B5294"/>
                                <w:spacing w:val="-4"/>
                                <w:sz w:val="24"/>
                                <w:szCs w:val="24"/>
                                <w:rtl/>
                              </w:rPr>
                              <w:t xml:space="preserve"> </w:t>
                            </w:r>
                            <w:r w:rsidRPr="00904299">
                              <w:rPr>
                                <w:rFonts w:cs="Tahoma" w:hint="eastAsia"/>
                                <w:color w:val="0B5294"/>
                                <w:spacing w:val="-4"/>
                                <w:sz w:val="24"/>
                                <w:szCs w:val="24"/>
                                <w:rtl/>
                              </w:rPr>
                              <w:t>לאוכלוסייה</w:t>
                            </w:r>
                            <w:r w:rsidRPr="00904299">
                              <w:rPr>
                                <w:rFonts w:cs="Tahoma"/>
                                <w:color w:val="0B5294"/>
                                <w:spacing w:val="-4"/>
                                <w:sz w:val="24"/>
                                <w:szCs w:val="24"/>
                                <w:rtl/>
                              </w:rPr>
                              <w:t xml:space="preserve"> </w:t>
                            </w:r>
                            <w:r w:rsidRPr="00904299">
                              <w:rPr>
                                <w:rFonts w:cs="Tahoma" w:hint="eastAsia"/>
                                <w:color w:val="0B5294"/>
                                <w:spacing w:val="-4"/>
                                <w:sz w:val="24"/>
                                <w:szCs w:val="24"/>
                                <w:rtl/>
                              </w:rPr>
                              <w:t>באזורים</w:t>
                            </w:r>
                            <w:r w:rsidRPr="00904299">
                              <w:rPr>
                                <w:rFonts w:cs="Tahoma"/>
                                <w:color w:val="0B5294"/>
                                <w:spacing w:val="-4"/>
                                <w:sz w:val="24"/>
                                <w:szCs w:val="24"/>
                                <w:rtl/>
                              </w:rPr>
                              <w:t xml:space="preserve"> </w:t>
                            </w:r>
                            <w:r w:rsidRPr="00904299">
                              <w:rPr>
                                <w:rFonts w:cs="Tahoma" w:hint="eastAsia"/>
                                <w:color w:val="0B5294"/>
                                <w:spacing w:val="-4"/>
                                <w:sz w:val="24"/>
                                <w:szCs w:val="24"/>
                                <w:rtl/>
                              </w:rPr>
                              <w:t>שנפגעו</w:t>
                            </w:r>
                          </w:p>
                          <w:p w:rsidR="00EE360A" w:rsidRPr="00373C5D" w:rsidP="0090429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6414577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57463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EE360A" w:rsidRPr="00373C5D" w:rsidP="00904299">
                      <w:pPr>
                        <w:spacing w:line="240" w:lineRule="atLeast"/>
                        <w:rPr>
                          <w:rFonts w:cs="Tahoma"/>
                          <w:b/>
                          <w:bCs/>
                          <w:color w:val="0B5294"/>
                          <w:sz w:val="48"/>
                          <w:szCs w:val="48"/>
                          <w:rtl/>
                        </w:rPr>
                      </w:pPr>
                      <w:drawing>
                        <wp:inline distT="0" distB="0" distL="0" distR="0">
                          <wp:extent cx="311150" cy="256800"/>
                          <wp:effectExtent l="0" t="0" r="0" b="0"/>
                          <wp:docPr id="8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81649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E360A" w:rsidRPr="00881D99" w:rsidP="00904299">
                      <w:pPr>
                        <w:spacing w:after="0" w:line="240" w:lineRule="auto"/>
                        <w:rPr>
                          <w:color w:val="0B5294"/>
                          <w:spacing w:val="-4"/>
                          <w:sz w:val="24"/>
                          <w:szCs w:val="24"/>
                          <w:rtl/>
                          <w:cs/>
                        </w:rPr>
                      </w:pPr>
                      <w:r w:rsidRPr="00904299">
                        <w:rPr>
                          <w:rFonts w:cs="Tahoma" w:hint="eastAsia"/>
                          <w:color w:val="0B5294"/>
                          <w:spacing w:val="-4"/>
                          <w:sz w:val="24"/>
                          <w:szCs w:val="24"/>
                          <w:rtl/>
                        </w:rPr>
                        <w:t>אין</w:t>
                      </w:r>
                      <w:r w:rsidRPr="00904299">
                        <w:rPr>
                          <w:rFonts w:cs="Tahoma"/>
                          <w:color w:val="0B5294"/>
                          <w:spacing w:val="-4"/>
                          <w:sz w:val="24"/>
                          <w:szCs w:val="24"/>
                          <w:rtl/>
                        </w:rPr>
                        <w:t xml:space="preserve"> </w:t>
                      </w:r>
                      <w:r w:rsidRPr="00904299">
                        <w:rPr>
                          <w:rFonts w:cs="Tahoma" w:hint="eastAsia"/>
                          <w:color w:val="0B5294"/>
                          <w:spacing w:val="-4"/>
                          <w:sz w:val="24"/>
                          <w:szCs w:val="24"/>
                          <w:rtl/>
                        </w:rPr>
                        <w:t>מידע</w:t>
                      </w:r>
                      <w:r w:rsidRPr="00904299">
                        <w:rPr>
                          <w:rFonts w:cs="Tahoma"/>
                          <w:color w:val="0B5294"/>
                          <w:spacing w:val="-4"/>
                          <w:sz w:val="24"/>
                          <w:szCs w:val="24"/>
                          <w:rtl/>
                        </w:rPr>
                        <w:t xml:space="preserve"> </w:t>
                      </w:r>
                      <w:r w:rsidRPr="00904299">
                        <w:rPr>
                          <w:rFonts w:cs="Tahoma" w:hint="eastAsia"/>
                          <w:color w:val="0B5294"/>
                          <w:spacing w:val="-4"/>
                          <w:sz w:val="24"/>
                          <w:szCs w:val="24"/>
                          <w:rtl/>
                        </w:rPr>
                        <w:t>בדבר</w:t>
                      </w:r>
                      <w:r w:rsidRPr="00904299">
                        <w:rPr>
                          <w:rFonts w:cs="Tahoma"/>
                          <w:color w:val="0B5294"/>
                          <w:spacing w:val="-4"/>
                          <w:sz w:val="24"/>
                          <w:szCs w:val="24"/>
                          <w:rtl/>
                        </w:rPr>
                        <w:t xml:space="preserve"> </w:t>
                      </w:r>
                      <w:r w:rsidRPr="00904299">
                        <w:rPr>
                          <w:rFonts w:cs="Tahoma" w:hint="eastAsia"/>
                          <w:color w:val="0B5294"/>
                          <w:spacing w:val="-4"/>
                          <w:sz w:val="24"/>
                          <w:szCs w:val="24"/>
                          <w:rtl/>
                        </w:rPr>
                        <w:t>עמידותן</w:t>
                      </w:r>
                      <w:r w:rsidRPr="00904299">
                        <w:rPr>
                          <w:rFonts w:cs="Tahoma"/>
                          <w:color w:val="0B5294"/>
                          <w:spacing w:val="-4"/>
                          <w:sz w:val="24"/>
                          <w:szCs w:val="24"/>
                          <w:rtl/>
                        </w:rPr>
                        <w:t xml:space="preserve"> </w:t>
                      </w:r>
                      <w:r w:rsidRPr="00904299">
                        <w:rPr>
                          <w:rFonts w:cs="Tahoma" w:hint="eastAsia"/>
                          <w:color w:val="0B5294"/>
                          <w:spacing w:val="-4"/>
                          <w:sz w:val="24"/>
                          <w:szCs w:val="24"/>
                          <w:rtl/>
                        </w:rPr>
                        <w:t>של</w:t>
                      </w:r>
                      <w:r w:rsidRPr="00904299">
                        <w:rPr>
                          <w:rFonts w:cs="Tahoma"/>
                          <w:color w:val="0B5294"/>
                          <w:spacing w:val="-4"/>
                          <w:sz w:val="24"/>
                          <w:szCs w:val="24"/>
                          <w:rtl/>
                        </w:rPr>
                        <w:t xml:space="preserve"> </w:t>
                      </w:r>
                      <w:r w:rsidRPr="00904299">
                        <w:rPr>
                          <w:rFonts w:cs="Tahoma" w:hint="eastAsia"/>
                          <w:color w:val="0B5294"/>
                          <w:spacing w:val="-4"/>
                          <w:sz w:val="24"/>
                          <w:szCs w:val="24"/>
                          <w:rtl/>
                        </w:rPr>
                        <w:t>תחנות</w:t>
                      </w:r>
                      <w:r w:rsidRPr="00904299">
                        <w:rPr>
                          <w:rFonts w:cs="Tahoma"/>
                          <w:color w:val="0B5294"/>
                          <w:spacing w:val="-4"/>
                          <w:sz w:val="24"/>
                          <w:szCs w:val="24"/>
                          <w:rtl/>
                        </w:rPr>
                        <w:t xml:space="preserve"> </w:t>
                      </w:r>
                      <w:r w:rsidRPr="00904299">
                        <w:rPr>
                          <w:rFonts w:cs="Tahoma" w:hint="eastAsia"/>
                          <w:color w:val="0B5294"/>
                          <w:spacing w:val="-4"/>
                          <w:sz w:val="24"/>
                          <w:szCs w:val="24"/>
                          <w:rtl/>
                        </w:rPr>
                        <w:t>כבאות</w:t>
                      </w:r>
                      <w:r w:rsidRPr="00904299">
                        <w:rPr>
                          <w:rFonts w:cs="Tahoma"/>
                          <w:color w:val="0B5294"/>
                          <w:spacing w:val="-4"/>
                          <w:sz w:val="24"/>
                          <w:szCs w:val="24"/>
                          <w:rtl/>
                        </w:rPr>
                        <w:t xml:space="preserve"> </w:t>
                      </w:r>
                      <w:r w:rsidRPr="00904299">
                        <w:rPr>
                          <w:rFonts w:cs="Tahoma" w:hint="eastAsia"/>
                          <w:color w:val="0B5294"/>
                          <w:spacing w:val="-4"/>
                          <w:sz w:val="24"/>
                          <w:szCs w:val="24"/>
                          <w:rtl/>
                        </w:rPr>
                        <w:t>ברעידות</w:t>
                      </w:r>
                      <w:r w:rsidRPr="00904299">
                        <w:rPr>
                          <w:rFonts w:cs="Tahoma"/>
                          <w:color w:val="0B5294"/>
                          <w:spacing w:val="-4"/>
                          <w:sz w:val="24"/>
                          <w:szCs w:val="24"/>
                          <w:rtl/>
                        </w:rPr>
                        <w:t xml:space="preserve"> </w:t>
                      </w:r>
                      <w:r w:rsidRPr="00904299">
                        <w:rPr>
                          <w:rFonts w:cs="Tahoma" w:hint="eastAsia"/>
                          <w:color w:val="0B5294"/>
                          <w:spacing w:val="-4"/>
                          <w:sz w:val="24"/>
                          <w:szCs w:val="24"/>
                          <w:rtl/>
                        </w:rPr>
                        <w:t>אדמה</w:t>
                      </w:r>
                      <w:r w:rsidRPr="00904299">
                        <w:rPr>
                          <w:rFonts w:cs="Tahoma"/>
                          <w:color w:val="0B5294"/>
                          <w:spacing w:val="-4"/>
                          <w:sz w:val="24"/>
                          <w:szCs w:val="24"/>
                          <w:rtl/>
                        </w:rPr>
                        <w:t xml:space="preserve">, </w:t>
                      </w:r>
                      <w:r w:rsidRPr="00904299">
                        <w:rPr>
                          <w:rFonts w:cs="Tahoma" w:hint="eastAsia"/>
                          <w:color w:val="0B5294"/>
                          <w:spacing w:val="-4"/>
                          <w:sz w:val="24"/>
                          <w:szCs w:val="24"/>
                          <w:rtl/>
                        </w:rPr>
                        <w:t>אף</w:t>
                      </w:r>
                      <w:r w:rsidRPr="00904299">
                        <w:rPr>
                          <w:rFonts w:cs="Tahoma"/>
                          <w:color w:val="0B5294"/>
                          <w:spacing w:val="-4"/>
                          <w:sz w:val="24"/>
                          <w:szCs w:val="24"/>
                          <w:rtl/>
                        </w:rPr>
                        <w:t xml:space="preserve"> </w:t>
                      </w:r>
                      <w:r w:rsidRPr="00904299">
                        <w:rPr>
                          <w:rFonts w:cs="Tahoma" w:hint="eastAsia"/>
                          <w:color w:val="0B5294"/>
                          <w:spacing w:val="-4"/>
                          <w:sz w:val="24"/>
                          <w:szCs w:val="24"/>
                          <w:rtl/>
                        </w:rPr>
                        <w:t>כי</w:t>
                      </w:r>
                      <w:r w:rsidRPr="00904299">
                        <w:rPr>
                          <w:rFonts w:cs="Tahoma"/>
                          <w:color w:val="0B5294"/>
                          <w:spacing w:val="-4"/>
                          <w:sz w:val="24"/>
                          <w:szCs w:val="24"/>
                          <w:rtl/>
                        </w:rPr>
                        <w:t xml:space="preserve"> </w:t>
                      </w:r>
                      <w:r w:rsidRPr="00904299">
                        <w:rPr>
                          <w:rFonts w:cs="Tahoma" w:hint="eastAsia"/>
                          <w:color w:val="0B5294"/>
                          <w:spacing w:val="-4"/>
                          <w:sz w:val="24"/>
                          <w:szCs w:val="24"/>
                          <w:rtl/>
                        </w:rPr>
                        <w:t>הן</w:t>
                      </w:r>
                      <w:r w:rsidRPr="00904299">
                        <w:rPr>
                          <w:rFonts w:cs="Tahoma"/>
                          <w:color w:val="0B5294"/>
                          <w:spacing w:val="-4"/>
                          <w:sz w:val="24"/>
                          <w:szCs w:val="24"/>
                          <w:rtl/>
                        </w:rPr>
                        <w:t xml:space="preserve"> </w:t>
                      </w:r>
                      <w:r w:rsidRPr="00904299">
                        <w:rPr>
                          <w:rFonts w:cs="Tahoma" w:hint="eastAsia"/>
                          <w:color w:val="0B5294"/>
                          <w:spacing w:val="-4"/>
                          <w:sz w:val="24"/>
                          <w:szCs w:val="24"/>
                          <w:rtl/>
                        </w:rPr>
                        <w:t>הכרחיות</w:t>
                      </w:r>
                      <w:r w:rsidRPr="00904299">
                        <w:rPr>
                          <w:rFonts w:cs="Tahoma"/>
                          <w:color w:val="0B5294"/>
                          <w:spacing w:val="-4"/>
                          <w:sz w:val="24"/>
                          <w:szCs w:val="24"/>
                          <w:rtl/>
                        </w:rPr>
                        <w:t xml:space="preserve"> </w:t>
                      </w:r>
                      <w:r w:rsidRPr="00904299">
                        <w:rPr>
                          <w:rFonts w:cs="Tahoma" w:hint="eastAsia"/>
                          <w:color w:val="0B5294"/>
                          <w:spacing w:val="-4"/>
                          <w:sz w:val="24"/>
                          <w:szCs w:val="24"/>
                          <w:rtl/>
                        </w:rPr>
                        <w:t>למתן</w:t>
                      </w:r>
                      <w:r w:rsidRPr="00904299">
                        <w:rPr>
                          <w:rFonts w:cs="Tahoma"/>
                          <w:color w:val="0B5294"/>
                          <w:spacing w:val="-4"/>
                          <w:sz w:val="24"/>
                          <w:szCs w:val="24"/>
                          <w:rtl/>
                        </w:rPr>
                        <w:t xml:space="preserve"> </w:t>
                      </w:r>
                      <w:r w:rsidRPr="00904299">
                        <w:rPr>
                          <w:rFonts w:cs="Tahoma" w:hint="eastAsia"/>
                          <w:color w:val="0B5294"/>
                          <w:spacing w:val="-4"/>
                          <w:sz w:val="24"/>
                          <w:szCs w:val="24"/>
                          <w:rtl/>
                        </w:rPr>
                        <w:t>סיוע</w:t>
                      </w:r>
                      <w:r w:rsidRPr="00904299">
                        <w:rPr>
                          <w:rFonts w:cs="Tahoma"/>
                          <w:color w:val="0B5294"/>
                          <w:spacing w:val="-4"/>
                          <w:sz w:val="24"/>
                          <w:szCs w:val="24"/>
                          <w:rtl/>
                        </w:rPr>
                        <w:t xml:space="preserve"> </w:t>
                      </w:r>
                      <w:r w:rsidRPr="00904299">
                        <w:rPr>
                          <w:rFonts w:cs="Tahoma" w:hint="eastAsia"/>
                          <w:color w:val="0B5294"/>
                          <w:spacing w:val="-4"/>
                          <w:sz w:val="24"/>
                          <w:szCs w:val="24"/>
                          <w:rtl/>
                        </w:rPr>
                        <w:t>לאוכלוסייה</w:t>
                      </w:r>
                      <w:r w:rsidRPr="00904299">
                        <w:rPr>
                          <w:rFonts w:cs="Tahoma"/>
                          <w:color w:val="0B5294"/>
                          <w:spacing w:val="-4"/>
                          <w:sz w:val="24"/>
                          <w:szCs w:val="24"/>
                          <w:rtl/>
                        </w:rPr>
                        <w:t xml:space="preserve"> </w:t>
                      </w:r>
                      <w:r w:rsidRPr="00904299">
                        <w:rPr>
                          <w:rFonts w:cs="Tahoma" w:hint="eastAsia"/>
                          <w:color w:val="0B5294"/>
                          <w:spacing w:val="-4"/>
                          <w:sz w:val="24"/>
                          <w:szCs w:val="24"/>
                          <w:rtl/>
                        </w:rPr>
                        <w:t>באזורים</w:t>
                      </w:r>
                      <w:r w:rsidRPr="00904299">
                        <w:rPr>
                          <w:rFonts w:cs="Tahoma"/>
                          <w:color w:val="0B5294"/>
                          <w:spacing w:val="-4"/>
                          <w:sz w:val="24"/>
                          <w:szCs w:val="24"/>
                          <w:rtl/>
                        </w:rPr>
                        <w:t xml:space="preserve"> </w:t>
                      </w:r>
                      <w:r w:rsidRPr="00904299">
                        <w:rPr>
                          <w:rFonts w:cs="Tahoma" w:hint="eastAsia"/>
                          <w:color w:val="0B5294"/>
                          <w:spacing w:val="-4"/>
                          <w:sz w:val="24"/>
                          <w:szCs w:val="24"/>
                          <w:rtl/>
                        </w:rPr>
                        <w:t>שנפגעו</w:t>
                      </w:r>
                    </w:p>
                    <w:p w:rsidR="00EE360A" w:rsidRPr="00373C5D" w:rsidP="00904299">
                      <w:pPr>
                        <w:spacing w:before="120" w:after="0" w:line="240" w:lineRule="atLeast"/>
                        <w:rPr>
                          <w:rFonts w:cs="Tahoma"/>
                          <w:b/>
                          <w:bCs/>
                          <w:color w:val="0B5294"/>
                          <w:sz w:val="48"/>
                          <w:szCs w:val="48"/>
                          <w:rtl/>
                        </w:rPr>
                      </w:pPr>
                      <w:drawing>
                        <wp:inline distT="0" distB="0" distL="0" distR="0">
                          <wp:extent cx="288000" cy="31337"/>
                          <wp:effectExtent l="0" t="0" r="0" b="6985"/>
                          <wp:docPr id="8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50430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C7BC5" w:rsidRPr="003C4341" w:rsidP="007E489E">
      <w:pPr>
        <w:pStyle w:val="RESHET"/>
        <w:rPr>
          <w:rtl/>
        </w:rPr>
      </w:pPr>
      <w:r w:rsidRPr="003C4341">
        <w:rPr>
          <w:rFonts w:hint="cs"/>
          <w:rtl/>
        </w:rPr>
        <w:t>לאור תפקידם הקריטי של צוותי כבאות ברעידות אדמה, אין זה סביר שבידיה של רשות הכבאות אין מידע על מידת עמידותן של תחנותיה ברעידת אדמה. על המשרד לביטחון הפנים ורשות הכבאות לפתור את המחלוקות הכספיות לגבי מקור המימון לחיזוק תחנות הכבאות, לבנות תוכנית עבודה לבדיקת התחנות ולחזקן על פי הצורך - ובראש וראשונה את התחנות הקרובות לשברים גיאולוגיים.</w:t>
      </w:r>
    </w:p>
    <w:p w:rsidR="00DC7BC5" w:rsidRPr="003C4341" w:rsidP="003C4341">
      <w:pPr>
        <w:spacing w:line="240" w:lineRule="exact"/>
        <w:ind w:right="2268"/>
        <w:jc w:val="both"/>
        <w:rPr>
          <w:rFonts w:ascii="Tahoma" w:hAnsi="Tahoma" w:cs="Tahoma"/>
          <w:sz w:val="18"/>
          <w:szCs w:val="18"/>
          <w:rtl/>
        </w:rPr>
      </w:pPr>
      <w:bookmarkStart w:id="49" w:name="_Toc518992989"/>
    </w:p>
    <w:p w:rsidR="00DC7BC5" w:rsidRPr="00AD660A" w:rsidP="003C4341">
      <w:pPr>
        <w:pStyle w:val="KOT7"/>
        <w:rPr>
          <w:rtl/>
        </w:rPr>
      </w:pPr>
      <w:r w:rsidRPr="00AD660A">
        <w:rPr>
          <w:rFonts w:hint="cs"/>
          <w:rtl/>
        </w:rPr>
        <w:t>מבני ציבור ברשויות המקומיות</w:t>
      </w:r>
      <w:bookmarkEnd w:id="49"/>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מבדיקת משרד מבקר המדינה עולה כי בכמה רשויות מקומיות הסמוכות להעתקים פעילים יש מבני ציבור ותשתיות השוכנים במבנים ישנים, אשר לא נבחנה עמידותם ברעידות אדמה וממילא לא נעשו כל עבודות לחיזוקם. על פי רוב יש מתאם גבוה בין היכולת הכלכלית של הרשות המקומית ובין עמידותם של מבני הציבור והתשתיות שבתחומיה ברעידות אדמה. עיריות בית שאן וצפת</w:t>
      </w:r>
      <w:r>
        <w:rPr>
          <w:rFonts w:ascii="Tahoma" w:hAnsi="Tahoma" w:cs="Tahoma"/>
          <w:sz w:val="18"/>
          <w:szCs w:val="18"/>
          <w:vertAlign w:val="superscript"/>
          <w:rtl/>
        </w:rPr>
        <w:footnoteReference w:id="113"/>
      </w:r>
      <w:r w:rsidRPr="003C4341">
        <w:rPr>
          <w:rFonts w:ascii="Tahoma" w:hAnsi="Tahoma" w:cs="Tahoma" w:hint="cs"/>
          <w:sz w:val="18"/>
          <w:szCs w:val="18"/>
          <w:rtl/>
        </w:rPr>
        <w:t xml:space="preserve">, למשל, שוכנות במבנים שנבנו לפני שנת 1980 ולא נבדקה עמידותם ברעידת אדמה. </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בתשובתה למשרד מבקר המדינה ציינה המועצה המקומית בית ג'אן כי אין בידיה המשאבים הכלכליים הדרושים למימון החיזוקים הנדרשים. עיריית בית שאן ציינה בתשובתה כי להערכתה קיימים בעיר כ-40 מבני ציבור שבמרביתם יותר מקומה אחת המחייבים חיזוק מיידי. למעט מבני חינוך המתוקצבים על ידי משרד החינוך, ליתר מבני הציבור בעיר, בהם מבנה העירייה, אין מקור תקציבי לחיזוק. כן ציינה העירייה כי היא "נמצאת בתכנית הבראה כך שמצבה הכלכלי אינו מאפשר לה להתמודד עם סוגיות מורכבות וכבדות כאלה המעמידות חיי האדם בסכנה גבוהה ומחייבות עלויות עצומות של עשרות ואף מאות מיליונים... ולפיכך נדרשת התערבות ממשלתית מקסימלית".</w:t>
      </w:r>
    </w:p>
    <w:p w:rsidR="00DC7BC5" w:rsidRPr="003C4341" w:rsidP="007E489E">
      <w:pPr>
        <w:shd w:val="clear" w:color="auto" w:fill="FFFFFF" w:themeFill="background1"/>
        <w:spacing w:after="240" w:line="240" w:lineRule="exact"/>
        <w:ind w:right="2268"/>
        <w:jc w:val="both"/>
        <w:rPr>
          <w:rFonts w:ascii="Tahoma" w:hAnsi="Tahoma" w:cs="Tahoma"/>
          <w:sz w:val="18"/>
          <w:szCs w:val="18"/>
          <w:rtl/>
        </w:rPr>
      </w:pPr>
      <w:r w:rsidRPr="003C4341">
        <w:rPr>
          <w:rFonts w:ascii="Tahoma" w:hAnsi="Tahoma" w:cs="Tahoma" w:hint="cs"/>
          <w:sz w:val="18"/>
          <w:szCs w:val="18"/>
          <w:rtl/>
        </w:rPr>
        <w:t xml:space="preserve">ועדת ההיגוי ציינה בתשובתה כי </w:t>
      </w:r>
      <w:r w:rsidRPr="003C4341">
        <w:rPr>
          <w:rFonts w:ascii="Tahoma" w:hAnsi="Tahoma" w:cs="Tahoma"/>
          <w:color w:val="000000"/>
          <w:sz w:val="18"/>
          <w:szCs w:val="18"/>
          <w:rtl/>
        </w:rPr>
        <w:t>החלטת הממשלה</w:t>
      </w:r>
      <w:r w:rsidRPr="003C4341">
        <w:rPr>
          <w:rFonts w:ascii="Tahoma" w:hAnsi="Tahoma" w:cs="Tahoma" w:hint="cs"/>
          <w:color w:val="000000"/>
          <w:sz w:val="18"/>
          <w:szCs w:val="18"/>
          <w:rtl/>
        </w:rPr>
        <w:t xml:space="preserve"> 4331</w:t>
      </w:r>
      <w:r w:rsidRPr="003C4341">
        <w:rPr>
          <w:rFonts w:ascii="Tahoma" w:hAnsi="Tahoma" w:cs="Tahoma"/>
          <w:color w:val="000000"/>
          <w:sz w:val="18"/>
          <w:szCs w:val="18"/>
          <w:rtl/>
        </w:rPr>
        <w:t xml:space="preserve"> יכולה לספק א</w:t>
      </w:r>
      <w:r w:rsidRPr="003C4341">
        <w:rPr>
          <w:rFonts w:ascii="Tahoma" w:hAnsi="Tahoma" w:cs="Tahoma" w:hint="cs"/>
          <w:color w:val="000000"/>
          <w:sz w:val="18"/>
          <w:szCs w:val="18"/>
          <w:rtl/>
        </w:rPr>
        <w:t>ת</w:t>
      </w:r>
      <w:r w:rsidRPr="003C4341">
        <w:rPr>
          <w:rFonts w:ascii="Tahoma" w:hAnsi="Tahoma" w:cs="Tahoma"/>
          <w:color w:val="000000"/>
          <w:sz w:val="18"/>
          <w:szCs w:val="18"/>
          <w:rtl/>
        </w:rPr>
        <w:t xml:space="preserve"> המנגנון הנדרש לחיזוק מבני ציבור. א</w:t>
      </w:r>
      <w:r w:rsidRPr="003C4341">
        <w:rPr>
          <w:rFonts w:ascii="Tahoma" w:hAnsi="Tahoma" w:cs="Tahoma" w:hint="cs"/>
          <w:color w:val="000000"/>
          <w:sz w:val="18"/>
          <w:szCs w:val="18"/>
          <w:rtl/>
        </w:rPr>
        <w:t>ו</w:t>
      </w:r>
      <w:r w:rsidRPr="003C4341">
        <w:rPr>
          <w:rFonts w:ascii="Tahoma" w:hAnsi="Tahoma" w:cs="Tahoma"/>
          <w:color w:val="000000"/>
          <w:sz w:val="18"/>
          <w:szCs w:val="18"/>
          <w:rtl/>
        </w:rPr>
        <w:t>מנם קדימות ניתנה לחיזוק של בתי ספר ובתי חולים, אך נית</w:t>
      </w:r>
      <w:r w:rsidRPr="003C4341">
        <w:rPr>
          <w:rFonts w:ascii="Tahoma" w:hAnsi="Tahoma" w:cs="Tahoma" w:hint="cs"/>
          <w:color w:val="000000"/>
          <w:sz w:val="18"/>
          <w:szCs w:val="18"/>
          <w:rtl/>
        </w:rPr>
        <w:t>ן</w:t>
      </w:r>
      <w:r w:rsidRPr="003C4341">
        <w:rPr>
          <w:rFonts w:ascii="Tahoma" w:hAnsi="Tahoma" w:cs="Tahoma"/>
          <w:color w:val="000000"/>
          <w:sz w:val="18"/>
          <w:szCs w:val="18"/>
          <w:rtl/>
        </w:rPr>
        <w:t xml:space="preserve"> לחזק מבנים נוספים על פי רשימת הקדימויות של הוועדה.</w:t>
      </w:r>
    </w:p>
    <w:p w:rsidR="00DC7BC5" w:rsidRPr="003C4341" w:rsidP="007E489E">
      <w:pPr>
        <w:pStyle w:val="RESHET"/>
        <w:rPr>
          <w:rtl/>
        </w:rPr>
      </w:pPr>
      <w:r w:rsidRPr="003C4341">
        <w:rPr>
          <w:rFonts w:hint="cs"/>
          <w:rtl/>
        </w:rPr>
        <w:t xml:space="preserve">הרשויות המקומיות הן הגורם האמור לגבש את תמונת המצב המלאה על המתרחש בתחומיהן לאחר רעידת אדמה ולספק סיוע מיידי לאזרחיהן, ועל כן יש חשיבות רבה להקפדה על רציפות תפקודית של הגורמים השונים ברשויות אלה. לשם כך נדרש כי מבני הציבור המרכזיים של הרשויות המקומיות יהיו עמידים ברעידות אדמה. על משרד הפנים והרשויות המקומיות לפעול לאלתר לחיזוק מבני ציבור ברשויות המקומיות בהתאם לרשימת הנכסים לחיזוק שגיבשה ועדת ההיגוי ובהתאם לתיעדוף שניתן למבנה. לשם כך, עליהם לפנות לוועדת ההיגוי בבקשה לכלול את מבני הציבור הרלוונטיים ברשימת המבנים שיש לחזק. כמו כן, על משרד הפנים לבחון את האפשרות לסיוע לרשויות באיתור מקורות מימון לעבודות החיזוק, ובעיקר לרשויות הסמוכות להעתקים פעילים, על פי מבחני חוסן כלכלי. </w:t>
      </w:r>
    </w:p>
    <w:p w:rsidR="00DC7BC5" w:rsidRPr="003C4341" w:rsidP="003C4341">
      <w:pPr>
        <w:spacing w:line="240" w:lineRule="exact"/>
        <w:ind w:right="2268"/>
        <w:jc w:val="both"/>
        <w:rPr>
          <w:rFonts w:ascii="Tahoma" w:hAnsi="Tahoma" w:cs="Tahoma"/>
          <w:sz w:val="18"/>
          <w:szCs w:val="18"/>
          <w:rtl/>
        </w:rPr>
      </w:pPr>
      <w:bookmarkStart w:id="50" w:name="_Toc518992990"/>
    </w:p>
    <w:p w:rsidR="00DC7BC5" w:rsidP="003C4341">
      <w:pPr>
        <w:pStyle w:val="KOT5"/>
        <w:rPr>
          <w:rtl/>
        </w:rPr>
      </w:pPr>
      <w:r>
        <w:rPr>
          <w:rFonts w:hint="cs"/>
          <w:rtl/>
        </w:rPr>
        <w:t>מבני</w:t>
      </w:r>
      <w:r w:rsidRPr="005740C6">
        <w:rPr>
          <w:rFonts w:hint="cs"/>
          <w:rtl/>
        </w:rPr>
        <w:t xml:space="preserve"> תיירות</w:t>
      </w:r>
      <w:bookmarkEnd w:id="50"/>
      <w:r w:rsidRPr="00414040">
        <w:rPr>
          <w:rFonts w:hint="cs"/>
          <w:rtl/>
        </w:rPr>
        <w:t xml:space="preserve"> </w:t>
      </w:r>
    </w:p>
    <w:p w:rsidR="00DC7BC5" w:rsidRPr="003C4341" w:rsidP="003C4341">
      <w:pPr>
        <w:spacing w:line="240" w:lineRule="exact"/>
        <w:ind w:right="2268"/>
        <w:jc w:val="both"/>
        <w:rPr>
          <w:rFonts w:ascii="Tahoma" w:hAnsi="Tahoma" w:cs="Tahoma"/>
          <w:color w:val="000000" w:themeColor="text1"/>
          <w:sz w:val="18"/>
          <w:szCs w:val="18"/>
          <w:rtl/>
        </w:rPr>
      </w:pPr>
      <w:r w:rsidRPr="003C4341">
        <w:rPr>
          <w:rFonts w:ascii="Tahoma" w:hAnsi="Tahoma" w:cs="Tahoma" w:hint="cs"/>
          <w:color w:val="000000" w:themeColor="text1"/>
          <w:sz w:val="18"/>
          <w:szCs w:val="18"/>
          <w:rtl/>
        </w:rPr>
        <w:t>לאורכו של קו בקע ים המלח נוצרו בקעים אחדים: עמק החולה, בקעת כינרות, בקעת הירדן, בקעת ים המלח ובקע ים סוף. מפרץ אילת, ים המלח והכינרת הם מן האטרקציות התיירותיות הראשיות של ישראל המושכות מדי שנה מאות אלפי תיירים, ישראלים וזרים. לפיכך יש באזורים אלה, ובירושלים הסמוכה לקו השבר, ריכוזים גדולים של בתי מלון ובתי הארחה, המאכסנים עשרות אלפי אנשים מדי יום. בעיתות חירום יש לבתי המלון תפקיד בשיכונה של אוכלוסייה המפונה מאזורי עימות או אסון</w:t>
      </w:r>
      <w:r>
        <w:rPr>
          <w:rStyle w:val="FootnoteReference0"/>
          <w:rFonts w:ascii="Tahoma" w:hAnsi="Tahoma" w:cs="Tahoma"/>
          <w:color w:val="000000" w:themeColor="text1"/>
          <w:sz w:val="18"/>
          <w:szCs w:val="18"/>
          <w:rtl/>
        </w:rPr>
        <w:footnoteReference w:id="114"/>
      </w:r>
      <w:r w:rsidRPr="003C4341">
        <w:rPr>
          <w:rFonts w:ascii="Tahoma" w:hAnsi="Tahoma" w:cs="Tahoma" w:hint="cs"/>
          <w:color w:val="000000" w:themeColor="text1"/>
          <w:sz w:val="18"/>
          <w:szCs w:val="18"/>
          <w:rtl/>
        </w:rPr>
        <w:t xml:space="preserve">. </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לפי נתוני הלשכה המרכזית לסטטיסטיקה (להלן - הלמ"ס) בסוף שנת 2017 היו בישראל כ-400 בתי מלון ובהם כ-53,000 חדרים. בתרשים שלהלן מצוינים מספר חדרי המלון במקומות נבחרים במדינה בשנת 2017:</w:t>
      </w:r>
    </w:p>
    <w:p w:rsidR="00DC7BC5" w:rsidRPr="001565D5" w:rsidP="003C4341">
      <w:pPr>
        <w:pStyle w:val="tab-name"/>
        <w:rPr>
          <w:b/>
          <w:bCs/>
          <w:rtl/>
        </w:rPr>
      </w:pPr>
      <w:r w:rsidRPr="001565D5">
        <w:rPr>
          <w:rFonts w:hint="cs"/>
          <w:rtl/>
        </w:rPr>
        <w:t>תרשים</w:t>
      </w:r>
      <w:r w:rsidRPr="001565D5">
        <w:rPr>
          <w:rtl/>
        </w:rPr>
        <w:t xml:space="preserve"> </w:t>
      </w:r>
      <w:r w:rsidRPr="001565D5">
        <w:rPr>
          <w:rFonts w:hint="cs"/>
          <w:rtl/>
        </w:rPr>
        <w:t>11</w:t>
      </w:r>
      <w:r w:rsidRPr="001565D5">
        <w:rPr>
          <w:rtl/>
        </w:rPr>
        <w:t xml:space="preserve">: </w:t>
      </w:r>
      <w:r w:rsidRPr="001565D5">
        <w:rPr>
          <w:rFonts w:hint="cs"/>
          <w:b/>
          <w:bCs/>
          <w:rtl/>
        </w:rPr>
        <w:t>מספר</w:t>
      </w:r>
      <w:r w:rsidRPr="001565D5">
        <w:rPr>
          <w:b/>
          <w:bCs/>
          <w:rtl/>
        </w:rPr>
        <w:t xml:space="preserve"> </w:t>
      </w:r>
      <w:r w:rsidRPr="001565D5">
        <w:rPr>
          <w:rFonts w:hint="cs"/>
          <w:b/>
          <w:bCs/>
          <w:rtl/>
        </w:rPr>
        <w:t>חדרי</w:t>
      </w:r>
      <w:r w:rsidRPr="001565D5">
        <w:rPr>
          <w:b/>
          <w:bCs/>
          <w:rtl/>
        </w:rPr>
        <w:t xml:space="preserve"> </w:t>
      </w:r>
      <w:r w:rsidRPr="001565D5">
        <w:rPr>
          <w:rFonts w:hint="cs"/>
          <w:b/>
          <w:bCs/>
          <w:rtl/>
        </w:rPr>
        <w:t>המלון</w:t>
      </w:r>
      <w:r w:rsidRPr="001565D5">
        <w:rPr>
          <w:b/>
          <w:bCs/>
          <w:rtl/>
        </w:rPr>
        <w:t xml:space="preserve"> </w:t>
      </w:r>
      <w:r w:rsidRPr="001565D5">
        <w:rPr>
          <w:rFonts w:hint="cs"/>
          <w:b/>
          <w:bCs/>
          <w:rtl/>
        </w:rPr>
        <w:t>במקומות</w:t>
      </w:r>
      <w:r w:rsidRPr="001565D5">
        <w:rPr>
          <w:b/>
          <w:bCs/>
          <w:rtl/>
        </w:rPr>
        <w:t xml:space="preserve"> </w:t>
      </w:r>
      <w:r w:rsidRPr="001565D5">
        <w:rPr>
          <w:rFonts w:hint="cs"/>
          <w:b/>
          <w:bCs/>
          <w:rtl/>
        </w:rPr>
        <w:t>נבחרים</w:t>
      </w:r>
      <w:r w:rsidRPr="001565D5">
        <w:rPr>
          <w:b/>
          <w:bCs/>
          <w:rtl/>
        </w:rPr>
        <w:t xml:space="preserve"> </w:t>
      </w:r>
      <w:r w:rsidRPr="001565D5">
        <w:rPr>
          <w:rFonts w:hint="cs"/>
          <w:b/>
          <w:bCs/>
          <w:rtl/>
        </w:rPr>
        <w:t>במדינה</w:t>
      </w:r>
      <w:r w:rsidRPr="001565D5">
        <w:rPr>
          <w:b/>
          <w:bCs/>
          <w:rtl/>
        </w:rPr>
        <w:t xml:space="preserve"> (2</w:t>
      </w:r>
      <w:r w:rsidRPr="001565D5">
        <w:rPr>
          <w:rFonts w:hint="cs"/>
          <w:b/>
          <w:bCs/>
          <w:rtl/>
        </w:rPr>
        <w:t>0</w:t>
      </w:r>
      <w:r w:rsidRPr="001565D5">
        <w:rPr>
          <w:b/>
          <w:bCs/>
          <w:rtl/>
        </w:rPr>
        <w:t>17)</w:t>
      </w:r>
      <w:r w:rsidRPr="001565D5">
        <w:rPr>
          <w:rFonts w:hint="cs"/>
          <w:b/>
          <w:bCs/>
          <w:rtl/>
        </w:rPr>
        <w:t xml:space="preserve"> </w:t>
      </w:r>
    </w:p>
    <w:p w:rsidR="00DC7BC5" w:rsidRPr="003C4341" w:rsidP="003C4341">
      <w:pPr>
        <w:spacing w:line="240" w:lineRule="atLeast"/>
        <w:jc w:val="both"/>
        <w:rPr>
          <w:rFonts w:ascii="Tahoma" w:hAnsi="Tahoma" w:cs="Tahoma"/>
          <w:sz w:val="18"/>
          <w:szCs w:val="18"/>
          <w:u w:val="single"/>
        </w:rPr>
      </w:pPr>
      <w:r>
        <w:rPr>
          <w:rFonts w:ascii="Tahoma" w:hAnsi="Tahoma" w:cs="Tahoma"/>
          <w:noProof/>
          <w:sz w:val="18"/>
          <w:szCs w:val="18"/>
          <w:u w:val="single"/>
        </w:rPr>
        <w:drawing>
          <wp:inline distT="0" distB="0" distL="0" distR="0">
            <wp:extent cx="5399543" cy="6088392"/>
            <wp:effectExtent l="0" t="0" r="0" b="7620"/>
            <wp:docPr id="47" name="Picture 47" descr="התרשים כולל את מפת ארץ ישראל לרבות תאוצת הקרקע הצפויה באזורים השונים. כמו כן, במפה מסומנים כמה ערים ואזורים ורשום מספר המלונות וחדרי המלון בכל אחד מהם:&#10;1. חיפה - 17 מלונות; 1,563 חדרי מלון.&#10;2. נתניה - 21 מלונות; 1,834 חדרי מלון.&#10;3. תל אביב - 71 מלונות; 7,996 חדרי מלון.&#10;4. הכינרת - 36 מלונות; 4,377 חדרי מלון.&#10;5. ירושלים - 86 מלונות; 10,374 חדרי מלון.&#10;6. ים המלח - 15 מלונות; 4,052 חדרי מלון.&#10;7. אילת - 50 מלונות; 11,023 חדרי מל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513005" name="tar - 11.png"/>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99543" cy="6088392"/>
                    </a:xfrm>
                    <a:prstGeom prst="rect">
                      <a:avLst/>
                    </a:prstGeom>
                  </pic:spPr>
                </pic:pic>
              </a:graphicData>
            </a:graphic>
          </wp:inline>
        </w:drawing>
      </w:r>
    </w:p>
    <w:p w:rsidR="00DC7BC5" w:rsidRPr="001324F0" w:rsidP="003C4341">
      <w:pPr>
        <w:pStyle w:val="text-source"/>
      </w:pPr>
      <w:r w:rsidRPr="001324F0">
        <w:rPr>
          <w:rFonts w:hint="cs"/>
          <w:rtl/>
        </w:rPr>
        <w:t xml:space="preserve">המקור: הלשכה המרכזית לסטטיסטיקה, </w:t>
      </w:r>
      <w:r w:rsidRPr="001324F0">
        <w:rPr>
          <w:rtl/>
        </w:rPr>
        <w:t>רבעון סטטיסטי לתיירות ולשירותי הארחה</w:t>
      </w:r>
      <w:r w:rsidRPr="001324F0">
        <w:rPr>
          <w:rFonts w:hint="cs"/>
          <w:rtl/>
        </w:rPr>
        <w:t xml:space="preserve"> - 2017/4 (2017). </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בשנת 2017 היו באילת, בטבריה ולחוף ים המלח, הסמוכים לבקע ים המלח, </w:t>
      </w:r>
      <w:r w:rsidR="00F52BF3">
        <w:rPr>
          <w:rFonts w:ascii="Tahoma" w:hAnsi="Tahoma" w:cs="Tahoma"/>
          <w:sz w:val="18"/>
          <w:szCs w:val="18"/>
          <w:rtl/>
        </w:rPr>
        <w:br/>
      </w:r>
      <w:r w:rsidRPr="003C4341">
        <w:rPr>
          <w:rFonts w:ascii="Tahoma" w:hAnsi="Tahoma" w:cs="Tahoma" w:hint="cs"/>
          <w:sz w:val="18"/>
          <w:szCs w:val="18"/>
          <w:rtl/>
        </w:rPr>
        <w:t xml:space="preserve">כ-19,450 חדרי מלון, ובירושלים - יותר מ-10,000 חדרים. לפי נתוני הלמ"ס, תפוסת החדרים הממוצעת באותה שנה הייתה באילת כ-73%, בים המלח </w:t>
      </w:r>
      <w:r w:rsidR="00F52BF3">
        <w:rPr>
          <w:rFonts w:ascii="Tahoma" w:hAnsi="Tahoma" w:cs="Tahoma"/>
          <w:sz w:val="18"/>
          <w:szCs w:val="18"/>
          <w:rtl/>
        </w:rPr>
        <w:br/>
      </w:r>
      <w:r w:rsidRPr="003C4341">
        <w:rPr>
          <w:rFonts w:ascii="Tahoma" w:hAnsi="Tahoma" w:cs="Tahoma" w:hint="cs"/>
          <w:sz w:val="18"/>
          <w:szCs w:val="18"/>
          <w:rtl/>
        </w:rPr>
        <w:t xml:space="preserve">כ-70% ובירושלים כ-64%. </w:t>
      </w:r>
    </w:p>
    <w:p w:rsidR="00DC7BC5" w:rsidRPr="003C4341" w:rsidP="003C4341">
      <w:pPr>
        <w:spacing w:line="240" w:lineRule="exact"/>
        <w:ind w:right="2268"/>
        <w:jc w:val="both"/>
        <w:rPr>
          <w:rFonts w:ascii="Tahoma" w:hAnsi="Tahoma" w:cs="Tahoma"/>
          <w:color w:val="000000" w:themeColor="text1"/>
          <w:sz w:val="18"/>
          <w:szCs w:val="18"/>
          <w:rtl/>
        </w:rPr>
      </w:pPr>
      <w:r w:rsidRPr="003C4341">
        <w:rPr>
          <w:rFonts w:ascii="Tahoma" w:hAnsi="Tahoma" w:cs="Tahoma" w:hint="cs"/>
          <w:color w:val="000000" w:themeColor="text1"/>
          <w:sz w:val="18"/>
          <w:szCs w:val="18"/>
          <w:rtl/>
        </w:rPr>
        <w:t xml:space="preserve">המסגרת להיערכות צופה כי ברעידת אדמה עזה עלולים להיפגע מתקני תיירות שונים, בעיקר בתי מלון, ויהיה על הרשויות לטפל בתיירים מחו"ל. בשנת 1995 התרחשה רעידת אדמה שמוקדה היה בים סוף, כ-110 ק"מ מדרום לאילת, והיא הורגשה בעיר היטב. בעטייה נגרם נזק למלון גני שולמית בעיר, והוחלט להורסו. מאז הורגשו בעיר רעידות אדמה בעוצמות פחותות שלא הסבו נזקים. ואולם צופים כי אם תתרחש רעידה חזקה שמוקדה יהיה בסמוך לאילת או בעיר עצמה, ייתכנו נזקים חמורים למלונות הסמוכים לקו ההעתק. גם לחופי הכינרת, בעיר טבריה ובסביבתה, יש מלונות הסמוכים להעתקים פעילים, ויש חשש סביר שייפגעו אם תתרחש באזור רעידת אדמה עזה. </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במסמך של הרשות הייעודית לתיירות לשעת חירום שבמשרד התיירות משנת 2013 הוערך היקף הנזק לבתי המלון ברעידת אדמה כדלהלן:</w:t>
      </w:r>
    </w:p>
    <w:p w:rsidR="00DC7BC5" w:rsidRPr="00224A0D" w:rsidP="003C4341">
      <w:pPr>
        <w:pStyle w:val="tab-name"/>
        <w:rPr>
          <w:b/>
          <w:bCs/>
          <w:rtl/>
        </w:rPr>
      </w:pPr>
      <w:r w:rsidRPr="00224A0D">
        <w:rPr>
          <w:rFonts w:hint="cs"/>
          <w:rtl/>
        </w:rPr>
        <w:t>לוח</w:t>
      </w:r>
      <w:r w:rsidRPr="00224A0D">
        <w:rPr>
          <w:rtl/>
        </w:rPr>
        <w:t xml:space="preserve"> </w:t>
      </w:r>
      <w:r w:rsidRPr="00224A0D">
        <w:rPr>
          <w:rFonts w:hint="cs"/>
          <w:rtl/>
        </w:rPr>
        <w:t>3</w:t>
      </w:r>
      <w:r w:rsidRPr="00224A0D">
        <w:rPr>
          <w:rtl/>
        </w:rPr>
        <w:t xml:space="preserve">: </w:t>
      </w:r>
      <w:r w:rsidRPr="00224A0D">
        <w:rPr>
          <w:rFonts w:hint="cs"/>
          <w:b/>
          <w:bCs/>
          <w:rtl/>
        </w:rPr>
        <w:t>הערכת היקף הנזק לבתי מלון</w:t>
      </w:r>
    </w:p>
    <w:tbl>
      <w:tblPr>
        <w:bidiVisual/>
        <w:tblW w:w="0" w:type="auto"/>
        <w:tblBorders>
          <w:top w:val="single" w:sz="8" w:space="0" w:color="auto"/>
          <w:left w:val="single" w:sz="8" w:space="0" w:color="auto"/>
          <w:bottom w:val="single" w:sz="8" w:space="0" w:color="auto"/>
          <w:right w:val="single" w:sz="8" w:space="0" w:color="auto"/>
          <w:insideV w:val="single" w:sz="4" w:space="0" w:color="auto"/>
        </w:tblBorders>
        <w:tblCellMar>
          <w:left w:w="57" w:type="dxa"/>
          <w:right w:w="57" w:type="dxa"/>
        </w:tblCellMar>
        <w:tblLook w:val="04A0"/>
      </w:tblPr>
      <w:tblGrid>
        <w:gridCol w:w="1438"/>
        <w:gridCol w:w="2769"/>
        <w:gridCol w:w="2769"/>
      </w:tblGrid>
      <w:tr w:rsidTr="00B24C58">
        <w:tblPrEx>
          <w:tblW w:w="0" w:type="auto"/>
          <w:tblBorders>
            <w:top w:val="single" w:sz="8" w:space="0" w:color="auto"/>
            <w:left w:val="single" w:sz="8" w:space="0" w:color="auto"/>
            <w:bottom w:val="single" w:sz="8" w:space="0" w:color="auto"/>
            <w:right w:val="single" w:sz="8" w:space="0" w:color="auto"/>
            <w:insideV w:val="single" w:sz="4" w:space="0" w:color="auto"/>
          </w:tblBorders>
          <w:tblCellMar>
            <w:left w:w="57" w:type="dxa"/>
            <w:right w:w="57" w:type="dxa"/>
          </w:tblCellMar>
          <w:tblLook w:val="04A0"/>
        </w:tblPrEx>
        <w:trPr>
          <w:tblHeader/>
        </w:trPr>
        <w:tc>
          <w:tcPr>
            <w:tcW w:w="0" w:type="auto"/>
            <w:tcBorders>
              <w:top w:val="single" w:sz="8" w:space="0" w:color="auto"/>
              <w:bottom w:val="single" w:sz="8" w:space="0" w:color="auto"/>
            </w:tcBorders>
            <w:shd w:val="clear" w:color="auto" w:fill="CEEAF5"/>
            <w:vAlign w:val="bottom"/>
          </w:tcPr>
          <w:p w:rsidR="00DC7BC5" w:rsidRPr="00B24C58" w:rsidP="00B24C58">
            <w:pPr>
              <w:tabs>
                <w:tab w:val="left" w:pos="1148"/>
              </w:tabs>
              <w:spacing w:before="40" w:after="40" w:line="280" w:lineRule="exact"/>
              <w:rPr>
                <w:rFonts w:ascii="Tahoma" w:hAnsi="Tahoma" w:cs="Tahoma"/>
                <w:b/>
                <w:bCs/>
                <w:sz w:val="16"/>
                <w:szCs w:val="16"/>
                <w:rtl/>
              </w:rPr>
            </w:pPr>
            <w:r w:rsidRPr="00B24C58">
              <w:rPr>
                <w:rFonts w:ascii="Tahoma" w:hAnsi="Tahoma" w:cs="Tahoma" w:hint="cs"/>
                <w:b/>
                <w:bCs/>
                <w:sz w:val="16"/>
                <w:szCs w:val="16"/>
                <w:rtl/>
              </w:rPr>
              <w:t xml:space="preserve">מאפיין הנזק </w:t>
            </w:r>
          </w:p>
        </w:tc>
        <w:tc>
          <w:tcPr>
            <w:tcW w:w="0" w:type="auto"/>
            <w:tcBorders>
              <w:top w:val="single" w:sz="8" w:space="0" w:color="auto"/>
              <w:bottom w:val="single" w:sz="8" w:space="0" w:color="auto"/>
            </w:tcBorders>
            <w:shd w:val="clear" w:color="auto" w:fill="CEEAF5"/>
            <w:vAlign w:val="bottom"/>
          </w:tcPr>
          <w:p w:rsidR="00DC7BC5" w:rsidRPr="00B24C58" w:rsidP="00B24C58">
            <w:pPr>
              <w:tabs>
                <w:tab w:val="left" w:pos="1148"/>
              </w:tabs>
              <w:spacing w:before="40" w:after="40" w:line="280" w:lineRule="exact"/>
              <w:rPr>
                <w:rFonts w:ascii="Tahoma" w:hAnsi="Tahoma" w:cs="Tahoma"/>
                <w:b/>
                <w:bCs/>
                <w:sz w:val="16"/>
                <w:szCs w:val="16"/>
                <w:rtl/>
              </w:rPr>
            </w:pPr>
            <w:r w:rsidRPr="00B24C58">
              <w:rPr>
                <w:rFonts w:ascii="Tahoma" w:hAnsi="Tahoma" w:cs="Tahoma" w:hint="cs"/>
                <w:b/>
                <w:bCs/>
                <w:sz w:val="16"/>
                <w:szCs w:val="16"/>
                <w:rtl/>
              </w:rPr>
              <w:t xml:space="preserve">מספר בתי המלון שצפויים להיפגע </w:t>
            </w:r>
            <w:r w:rsidR="00B24C58">
              <w:rPr>
                <w:rFonts w:ascii="Tahoma" w:hAnsi="Tahoma" w:cs="Tahoma"/>
                <w:b/>
                <w:bCs/>
                <w:sz w:val="16"/>
                <w:szCs w:val="16"/>
                <w:rtl/>
              </w:rPr>
              <w:br/>
            </w:r>
            <w:r w:rsidRPr="00B24C58">
              <w:rPr>
                <w:rFonts w:ascii="Tahoma" w:hAnsi="Tahoma" w:cs="Tahoma" w:hint="cs"/>
                <w:b/>
                <w:bCs/>
                <w:sz w:val="16"/>
                <w:szCs w:val="16"/>
                <w:rtl/>
              </w:rPr>
              <w:t>ברעידת אדמה שמוקדה בצפון</w:t>
            </w:r>
            <w:r w:rsidRPr="00B24C58">
              <w:rPr>
                <w:rFonts w:ascii="Tahoma" w:hAnsi="Tahoma" w:cs="Tahoma"/>
                <w:b/>
                <w:bCs/>
                <w:sz w:val="16"/>
                <w:szCs w:val="16"/>
                <w:rtl/>
              </w:rPr>
              <w:br/>
            </w:r>
            <w:r w:rsidRPr="00B24C58">
              <w:rPr>
                <w:rFonts w:ascii="Tahoma" w:hAnsi="Tahoma" w:cs="Tahoma" w:hint="cs"/>
                <w:b/>
                <w:bCs/>
                <w:sz w:val="16"/>
                <w:szCs w:val="16"/>
                <w:rtl/>
              </w:rPr>
              <w:t>(מספר חדרי המלון)</w:t>
            </w:r>
          </w:p>
        </w:tc>
        <w:tc>
          <w:tcPr>
            <w:tcW w:w="0" w:type="auto"/>
            <w:tcBorders>
              <w:top w:val="single" w:sz="8" w:space="0" w:color="auto"/>
              <w:bottom w:val="single" w:sz="8" w:space="0" w:color="auto"/>
            </w:tcBorders>
            <w:shd w:val="clear" w:color="auto" w:fill="CEEAF5"/>
            <w:vAlign w:val="bottom"/>
          </w:tcPr>
          <w:p w:rsidR="00DC7BC5" w:rsidRPr="00B24C58" w:rsidP="00B24C58">
            <w:pPr>
              <w:tabs>
                <w:tab w:val="left" w:pos="1148"/>
              </w:tabs>
              <w:spacing w:before="40" w:after="40" w:line="280" w:lineRule="exact"/>
              <w:rPr>
                <w:rFonts w:ascii="Tahoma" w:hAnsi="Tahoma" w:cs="Tahoma"/>
                <w:b/>
                <w:bCs/>
                <w:sz w:val="16"/>
                <w:szCs w:val="16"/>
                <w:rtl/>
              </w:rPr>
            </w:pPr>
            <w:r w:rsidRPr="00B24C58">
              <w:rPr>
                <w:rFonts w:ascii="Tahoma" w:hAnsi="Tahoma" w:cs="Tahoma" w:hint="cs"/>
                <w:b/>
                <w:bCs/>
                <w:sz w:val="16"/>
                <w:szCs w:val="16"/>
                <w:rtl/>
              </w:rPr>
              <w:t xml:space="preserve">מספר בתי המלון שצפויים להיפגע </w:t>
            </w:r>
            <w:r w:rsidR="00B24C58">
              <w:rPr>
                <w:rFonts w:ascii="Tahoma" w:hAnsi="Tahoma" w:cs="Tahoma"/>
                <w:b/>
                <w:bCs/>
                <w:sz w:val="16"/>
                <w:szCs w:val="16"/>
                <w:rtl/>
              </w:rPr>
              <w:br/>
            </w:r>
            <w:r w:rsidRPr="00B24C58">
              <w:rPr>
                <w:rFonts w:ascii="Tahoma" w:hAnsi="Tahoma" w:cs="Tahoma" w:hint="cs"/>
                <w:b/>
                <w:bCs/>
                <w:sz w:val="16"/>
                <w:szCs w:val="16"/>
                <w:rtl/>
              </w:rPr>
              <w:t xml:space="preserve">ברעידת אדמה שמוקדה בדרום </w:t>
            </w:r>
            <w:r w:rsidRPr="00B24C58">
              <w:rPr>
                <w:rFonts w:ascii="Tahoma" w:hAnsi="Tahoma" w:cs="Tahoma"/>
                <w:b/>
                <w:bCs/>
                <w:sz w:val="16"/>
                <w:szCs w:val="16"/>
                <w:rtl/>
              </w:rPr>
              <w:br/>
            </w:r>
            <w:r w:rsidRPr="00B24C58">
              <w:rPr>
                <w:rFonts w:ascii="Tahoma" w:hAnsi="Tahoma" w:cs="Tahoma" w:hint="cs"/>
                <w:b/>
                <w:bCs/>
                <w:sz w:val="16"/>
                <w:szCs w:val="16"/>
                <w:rtl/>
              </w:rPr>
              <w:t>(מספר חדרי המלון)</w:t>
            </w:r>
          </w:p>
        </w:tc>
      </w:tr>
      <w:tr w:rsidTr="00B24C58">
        <w:tblPrEx>
          <w:tblW w:w="0" w:type="auto"/>
          <w:tblCellMar>
            <w:left w:w="57" w:type="dxa"/>
            <w:right w:w="57" w:type="dxa"/>
          </w:tblCellMar>
          <w:tblLook w:val="04A0"/>
        </w:tblPrEx>
        <w:tc>
          <w:tcPr>
            <w:tcW w:w="0" w:type="auto"/>
            <w:tcBorders>
              <w:top w:val="single" w:sz="8" w:space="0" w:color="auto"/>
            </w:tcBorders>
          </w:tcPr>
          <w:p w:rsidR="00DC7BC5" w:rsidRPr="00B24C58" w:rsidP="00B24C58">
            <w:pPr>
              <w:tabs>
                <w:tab w:val="left" w:pos="1148"/>
              </w:tabs>
              <w:spacing w:before="40" w:after="40" w:line="280" w:lineRule="exact"/>
              <w:rPr>
                <w:rFonts w:ascii="Tahoma" w:hAnsi="Tahoma" w:cs="Tahoma"/>
                <w:sz w:val="16"/>
                <w:szCs w:val="16"/>
                <w:rtl/>
              </w:rPr>
            </w:pPr>
            <w:r w:rsidRPr="00B24C58">
              <w:rPr>
                <w:rFonts w:ascii="Tahoma" w:hAnsi="Tahoma" w:cs="Tahoma" w:hint="cs"/>
                <w:sz w:val="16"/>
                <w:szCs w:val="16"/>
                <w:rtl/>
              </w:rPr>
              <w:t>אין נזק</w:t>
            </w:r>
          </w:p>
        </w:tc>
        <w:tc>
          <w:tcPr>
            <w:tcW w:w="0" w:type="auto"/>
            <w:tcBorders>
              <w:top w:val="single" w:sz="8" w:space="0" w:color="auto"/>
            </w:tcBorders>
          </w:tcPr>
          <w:p w:rsidR="00DC7BC5" w:rsidRPr="00B24C58" w:rsidP="00B24C58">
            <w:pPr>
              <w:tabs>
                <w:tab w:val="left" w:pos="1148"/>
              </w:tabs>
              <w:spacing w:before="40" w:after="40" w:line="280" w:lineRule="exact"/>
              <w:rPr>
                <w:rFonts w:ascii="Tahoma" w:hAnsi="Tahoma" w:cs="Tahoma"/>
                <w:sz w:val="16"/>
                <w:szCs w:val="16"/>
                <w:rtl/>
              </w:rPr>
            </w:pPr>
            <w:r w:rsidRPr="00B24C58">
              <w:rPr>
                <w:rFonts w:ascii="Tahoma" w:hAnsi="Tahoma" w:cs="Tahoma" w:hint="cs"/>
                <w:sz w:val="16"/>
                <w:szCs w:val="16"/>
                <w:rtl/>
              </w:rPr>
              <w:t>205</w:t>
            </w:r>
            <w:r w:rsidRPr="00B24C58" w:rsidR="00B24C58">
              <w:rPr>
                <w:rFonts w:ascii="Tahoma" w:hAnsi="Tahoma" w:cs="Tahoma" w:hint="cs"/>
                <w:sz w:val="16"/>
                <w:szCs w:val="16"/>
                <w:rtl/>
              </w:rPr>
              <w:t xml:space="preserve"> עד </w:t>
            </w:r>
            <w:r w:rsidRPr="00B24C58">
              <w:rPr>
                <w:rFonts w:ascii="Tahoma" w:hAnsi="Tahoma" w:cs="Tahoma" w:hint="cs"/>
                <w:sz w:val="16"/>
                <w:szCs w:val="16"/>
                <w:rtl/>
              </w:rPr>
              <w:t>210</w:t>
            </w:r>
            <w:r w:rsidR="00B24C58">
              <w:rPr>
                <w:rFonts w:ascii="Tahoma" w:hAnsi="Tahoma" w:cs="Tahoma" w:hint="cs"/>
                <w:sz w:val="16"/>
                <w:szCs w:val="16"/>
                <w:rtl/>
              </w:rPr>
              <w:t xml:space="preserve"> </w:t>
            </w:r>
          </w:p>
          <w:p w:rsidR="00DC7BC5" w:rsidRPr="00B24C58" w:rsidP="00B24C58">
            <w:pPr>
              <w:pStyle w:val="BalloonText"/>
              <w:tabs>
                <w:tab w:val="left" w:pos="1148"/>
              </w:tabs>
              <w:spacing w:before="40" w:after="40" w:line="280" w:lineRule="exact"/>
              <w:rPr>
                <w:rFonts w:ascii="Tahoma" w:hAnsi="Tahoma" w:cs="Tahoma"/>
                <w:sz w:val="16"/>
                <w:szCs w:val="16"/>
                <w:rtl/>
              </w:rPr>
            </w:pPr>
            <w:r w:rsidRPr="00B24C58">
              <w:rPr>
                <w:rFonts w:ascii="Tahoma" w:hAnsi="Tahoma" w:cs="Tahoma" w:hint="cs"/>
                <w:sz w:val="16"/>
                <w:szCs w:val="16"/>
                <w:rtl/>
              </w:rPr>
              <w:t>(32,000</w:t>
            </w:r>
            <w:r w:rsidRPr="00B24C58" w:rsidR="00B24C58">
              <w:rPr>
                <w:rFonts w:ascii="Tahoma" w:hAnsi="Tahoma" w:cs="Tahoma" w:hint="cs"/>
                <w:sz w:val="16"/>
                <w:szCs w:val="16"/>
                <w:rtl/>
              </w:rPr>
              <w:t xml:space="preserve"> עד </w:t>
            </w:r>
            <w:r w:rsidRPr="00B24C58">
              <w:rPr>
                <w:rFonts w:ascii="Tahoma" w:hAnsi="Tahoma" w:cs="Tahoma" w:hint="cs"/>
                <w:sz w:val="16"/>
                <w:szCs w:val="16"/>
                <w:rtl/>
              </w:rPr>
              <w:t>32,500)</w:t>
            </w:r>
          </w:p>
        </w:tc>
        <w:tc>
          <w:tcPr>
            <w:tcW w:w="0" w:type="auto"/>
            <w:tcBorders>
              <w:top w:val="single" w:sz="8" w:space="0" w:color="auto"/>
            </w:tcBorders>
          </w:tcPr>
          <w:p w:rsidR="00DC7BC5" w:rsidRPr="00B24C58" w:rsidP="00B24C58">
            <w:pPr>
              <w:tabs>
                <w:tab w:val="left" w:pos="1148"/>
              </w:tabs>
              <w:spacing w:before="40" w:after="40" w:line="280" w:lineRule="exact"/>
              <w:rPr>
                <w:rFonts w:ascii="Tahoma" w:hAnsi="Tahoma" w:cs="Tahoma"/>
                <w:sz w:val="16"/>
                <w:szCs w:val="16"/>
                <w:rtl/>
              </w:rPr>
            </w:pPr>
            <w:r w:rsidRPr="00B24C58">
              <w:rPr>
                <w:rFonts w:ascii="Tahoma" w:hAnsi="Tahoma" w:cs="Tahoma" w:hint="cs"/>
                <w:sz w:val="16"/>
                <w:szCs w:val="16"/>
                <w:rtl/>
              </w:rPr>
              <w:t>225</w:t>
            </w:r>
            <w:r w:rsidRPr="00B24C58" w:rsidR="00B24C58">
              <w:rPr>
                <w:rFonts w:ascii="Tahoma" w:hAnsi="Tahoma" w:cs="Tahoma" w:hint="cs"/>
                <w:sz w:val="16"/>
                <w:szCs w:val="16"/>
                <w:rtl/>
              </w:rPr>
              <w:t xml:space="preserve"> עד </w:t>
            </w:r>
            <w:r w:rsidRPr="00B24C58">
              <w:rPr>
                <w:rFonts w:ascii="Tahoma" w:hAnsi="Tahoma" w:cs="Tahoma" w:hint="cs"/>
                <w:sz w:val="16"/>
                <w:szCs w:val="16"/>
                <w:rtl/>
              </w:rPr>
              <w:t>230</w:t>
            </w:r>
          </w:p>
          <w:p w:rsidR="00DC7BC5" w:rsidRPr="00B24C58" w:rsidP="00B24C58">
            <w:pPr>
              <w:tabs>
                <w:tab w:val="left" w:pos="1148"/>
              </w:tabs>
              <w:spacing w:before="40" w:after="40" w:line="280" w:lineRule="exact"/>
              <w:rPr>
                <w:rFonts w:ascii="Tahoma" w:hAnsi="Tahoma" w:cs="Tahoma"/>
                <w:sz w:val="16"/>
                <w:szCs w:val="16"/>
                <w:rtl/>
              </w:rPr>
            </w:pPr>
            <w:r w:rsidRPr="00B24C58">
              <w:rPr>
                <w:rFonts w:ascii="Tahoma" w:hAnsi="Tahoma" w:cs="Tahoma" w:hint="cs"/>
                <w:sz w:val="16"/>
                <w:szCs w:val="16"/>
                <w:rtl/>
              </w:rPr>
              <w:t>(32,500</w:t>
            </w:r>
            <w:r w:rsidRPr="00B24C58" w:rsidR="00B24C58">
              <w:rPr>
                <w:rFonts w:ascii="Tahoma" w:hAnsi="Tahoma" w:cs="Tahoma" w:hint="cs"/>
                <w:sz w:val="16"/>
                <w:szCs w:val="16"/>
                <w:rtl/>
              </w:rPr>
              <w:t xml:space="preserve"> עד </w:t>
            </w:r>
            <w:r w:rsidRPr="00B24C58">
              <w:rPr>
                <w:rFonts w:ascii="Tahoma" w:hAnsi="Tahoma" w:cs="Tahoma" w:hint="cs"/>
                <w:sz w:val="16"/>
                <w:szCs w:val="16"/>
                <w:rtl/>
              </w:rPr>
              <w:t>33,000)</w:t>
            </w:r>
          </w:p>
        </w:tc>
      </w:tr>
      <w:tr w:rsidTr="00B24C58">
        <w:tblPrEx>
          <w:tblW w:w="0" w:type="auto"/>
          <w:tblCellMar>
            <w:left w:w="57" w:type="dxa"/>
            <w:right w:w="57" w:type="dxa"/>
          </w:tblCellMar>
          <w:tblLook w:val="04A0"/>
        </w:tblPrEx>
        <w:tc>
          <w:tcPr>
            <w:tcW w:w="0" w:type="auto"/>
          </w:tcPr>
          <w:p w:rsidR="00DC7BC5" w:rsidRPr="00B24C58" w:rsidP="00B24C58">
            <w:pPr>
              <w:tabs>
                <w:tab w:val="left" w:pos="1148"/>
              </w:tabs>
              <w:spacing w:before="40" w:after="40" w:line="280" w:lineRule="exact"/>
              <w:rPr>
                <w:rFonts w:ascii="Tahoma" w:hAnsi="Tahoma" w:cs="Tahoma"/>
                <w:sz w:val="16"/>
                <w:szCs w:val="16"/>
                <w:rtl/>
              </w:rPr>
            </w:pPr>
            <w:r w:rsidRPr="00B24C58">
              <w:rPr>
                <w:rFonts w:ascii="Tahoma" w:hAnsi="Tahoma" w:cs="Tahoma" w:hint="cs"/>
                <w:sz w:val="16"/>
                <w:szCs w:val="16"/>
                <w:rtl/>
              </w:rPr>
              <w:t>השבתה לזמן קצר</w:t>
            </w:r>
          </w:p>
        </w:tc>
        <w:tc>
          <w:tcPr>
            <w:tcW w:w="0" w:type="auto"/>
          </w:tcPr>
          <w:p w:rsidR="00DC7BC5" w:rsidRPr="00B24C58" w:rsidP="00B24C58">
            <w:pPr>
              <w:tabs>
                <w:tab w:val="left" w:pos="1148"/>
              </w:tabs>
              <w:spacing w:before="40" w:after="40" w:line="280" w:lineRule="exact"/>
              <w:rPr>
                <w:rFonts w:ascii="Tahoma" w:hAnsi="Tahoma" w:cs="Tahoma"/>
                <w:sz w:val="16"/>
                <w:szCs w:val="16"/>
                <w:rtl/>
              </w:rPr>
            </w:pPr>
            <w:r w:rsidRPr="00B24C58">
              <w:rPr>
                <w:rFonts w:ascii="Tahoma" w:hAnsi="Tahoma" w:cs="Tahoma" w:hint="cs"/>
                <w:sz w:val="16"/>
                <w:szCs w:val="16"/>
                <w:rtl/>
              </w:rPr>
              <w:t>70</w:t>
            </w:r>
            <w:r w:rsidRPr="00B24C58" w:rsidR="00B24C58">
              <w:rPr>
                <w:rFonts w:ascii="Tahoma" w:hAnsi="Tahoma" w:cs="Tahoma" w:hint="cs"/>
                <w:sz w:val="16"/>
                <w:szCs w:val="16"/>
                <w:rtl/>
              </w:rPr>
              <w:t xml:space="preserve"> עד </w:t>
            </w:r>
            <w:r w:rsidRPr="00B24C58">
              <w:rPr>
                <w:rFonts w:ascii="Tahoma" w:hAnsi="Tahoma" w:cs="Tahoma" w:hint="cs"/>
                <w:sz w:val="16"/>
                <w:szCs w:val="16"/>
                <w:rtl/>
              </w:rPr>
              <w:t>75</w:t>
            </w:r>
          </w:p>
          <w:p w:rsidR="00DC7BC5" w:rsidRPr="00B24C58" w:rsidP="00B24C58">
            <w:pPr>
              <w:tabs>
                <w:tab w:val="left" w:pos="1148"/>
              </w:tabs>
              <w:spacing w:before="40" w:after="40" w:line="280" w:lineRule="exact"/>
              <w:rPr>
                <w:rFonts w:ascii="Tahoma" w:hAnsi="Tahoma" w:cs="Tahoma"/>
                <w:sz w:val="16"/>
                <w:szCs w:val="16"/>
                <w:rtl/>
              </w:rPr>
            </w:pPr>
            <w:r w:rsidRPr="00B24C58">
              <w:rPr>
                <w:rFonts w:ascii="Tahoma" w:hAnsi="Tahoma" w:cs="Tahoma" w:hint="cs"/>
                <w:sz w:val="16"/>
                <w:szCs w:val="16"/>
                <w:rtl/>
              </w:rPr>
              <w:t>(9,000</w:t>
            </w:r>
            <w:r w:rsidRPr="00B24C58" w:rsidR="00B24C58">
              <w:rPr>
                <w:rFonts w:ascii="Tahoma" w:hAnsi="Tahoma" w:cs="Tahoma" w:hint="cs"/>
                <w:sz w:val="16"/>
                <w:szCs w:val="16"/>
                <w:rtl/>
              </w:rPr>
              <w:t xml:space="preserve"> עד </w:t>
            </w:r>
            <w:r w:rsidRPr="00B24C58">
              <w:rPr>
                <w:rFonts w:ascii="Tahoma" w:hAnsi="Tahoma" w:cs="Tahoma" w:hint="cs"/>
                <w:sz w:val="16"/>
                <w:szCs w:val="16"/>
                <w:rtl/>
              </w:rPr>
              <w:t>9,500)</w:t>
            </w:r>
          </w:p>
        </w:tc>
        <w:tc>
          <w:tcPr>
            <w:tcW w:w="0" w:type="auto"/>
          </w:tcPr>
          <w:p w:rsidR="00DC7BC5" w:rsidRPr="00B24C58" w:rsidP="00B24C58">
            <w:pPr>
              <w:tabs>
                <w:tab w:val="left" w:pos="1148"/>
              </w:tabs>
              <w:spacing w:before="40" w:after="40" w:line="280" w:lineRule="exact"/>
              <w:rPr>
                <w:rFonts w:ascii="Tahoma" w:hAnsi="Tahoma" w:cs="Tahoma"/>
                <w:sz w:val="16"/>
                <w:szCs w:val="16"/>
                <w:rtl/>
              </w:rPr>
            </w:pPr>
            <w:r w:rsidRPr="00B24C58">
              <w:rPr>
                <w:rFonts w:ascii="Tahoma" w:hAnsi="Tahoma" w:cs="Tahoma" w:hint="cs"/>
                <w:sz w:val="16"/>
                <w:szCs w:val="16"/>
                <w:rtl/>
              </w:rPr>
              <w:t>55</w:t>
            </w:r>
            <w:r w:rsidRPr="00B24C58" w:rsidR="00B24C58">
              <w:rPr>
                <w:rFonts w:ascii="Tahoma" w:hAnsi="Tahoma" w:cs="Tahoma" w:hint="cs"/>
                <w:sz w:val="16"/>
                <w:szCs w:val="16"/>
                <w:rtl/>
              </w:rPr>
              <w:t xml:space="preserve"> עד </w:t>
            </w:r>
            <w:r w:rsidRPr="00B24C58">
              <w:rPr>
                <w:rFonts w:ascii="Tahoma" w:hAnsi="Tahoma" w:cs="Tahoma" w:hint="cs"/>
                <w:sz w:val="16"/>
                <w:szCs w:val="16"/>
                <w:rtl/>
              </w:rPr>
              <w:t>60</w:t>
            </w:r>
          </w:p>
          <w:p w:rsidR="00DC7BC5" w:rsidRPr="00B24C58" w:rsidP="00B24C58">
            <w:pPr>
              <w:tabs>
                <w:tab w:val="left" w:pos="1148"/>
              </w:tabs>
              <w:spacing w:before="40" w:after="40" w:line="280" w:lineRule="exact"/>
              <w:rPr>
                <w:rFonts w:ascii="Tahoma" w:hAnsi="Tahoma" w:cs="Tahoma"/>
                <w:sz w:val="16"/>
                <w:szCs w:val="16"/>
                <w:rtl/>
              </w:rPr>
            </w:pPr>
            <w:r w:rsidRPr="00B24C58">
              <w:rPr>
                <w:rFonts w:ascii="Tahoma" w:hAnsi="Tahoma" w:cs="Tahoma" w:hint="cs"/>
                <w:sz w:val="16"/>
                <w:szCs w:val="16"/>
                <w:rtl/>
              </w:rPr>
              <w:t>(8,500</w:t>
            </w:r>
            <w:r w:rsidRPr="00B24C58" w:rsidR="00B24C58">
              <w:rPr>
                <w:rFonts w:ascii="Tahoma" w:hAnsi="Tahoma" w:cs="Tahoma" w:hint="cs"/>
                <w:sz w:val="16"/>
                <w:szCs w:val="16"/>
                <w:rtl/>
              </w:rPr>
              <w:t xml:space="preserve"> עד </w:t>
            </w:r>
            <w:r w:rsidRPr="00B24C58">
              <w:rPr>
                <w:rFonts w:ascii="Tahoma" w:hAnsi="Tahoma" w:cs="Tahoma" w:hint="cs"/>
                <w:sz w:val="16"/>
                <w:szCs w:val="16"/>
                <w:rtl/>
              </w:rPr>
              <w:t>9,000)</w:t>
            </w:r>
          </w:p>
        </w:tc>
      </w:tr>
      <w:tr w:rsidTr="00B24C58">
        <w:tblPrEx>
          <w:tblW w:w="0" w:type="auto"/>
          <w:tblCellMar>
            <w:left w:w="57" w:type="dxa"/>
            <w:right w:w="57" w:type="dxa"/>
          </w:tblCellMar>
          <w:tblLook w:val="04A0"/>
        </w:tblPrEx>
        <w:tc>
          <w:tcPr>
            <w:tcW w:w="0" w:type="auto"/>
          </w:tcPr>
          <w:p w:rsidR="00DC7BC5" w:rsidRPr="00B24C58" w:rsidP="00B24C58">
            <w:pPr>
              <w:tabs>
                <w:tab w:val="left" w:pos="1148"/>
              </w:tabs>
              <w:spacing w:before="40" w:after="40" w:line="280" w:lineRule="exact"/>
              <w:rPr>
                <w:rFonts w:ascii="Tahoma" w:hAnsi="Tahoma" w:cs="Tahoma"/>
                <w:sz w:val="16"/>
                <w:szCs w:val="16"/>
                <w:rtl/>
              </w:rPr>
            </w:pPr>
            <w:r w:rsidRPr="00B24C58">
              <w:rPr>
                <w:rFonts w:ascii="Tahoma" w:hAnsi="Tahoma" w:cs="Tahoma" w:hint="cs"/>
                <w:sz w:val="16"/>
                <w:szCs w:val="16"/>
                <w:rtl/>
              </w:rPr>
              <w:t>השבתה לזמן ארוך</w:t>
            </w:r>
          </w:p>
        </w:tc>
        <w:tc>
          <w:tcPr>
            <w:tcW w:w="0" w:type="auto"/>
          </w:tcPr>
          <w:p w:rsidR="00DC7BC5" w:rsidRPr="00B24C58" w:rsidP="00B24C58">
            <w:pPr>
              <w:tabs>
                <w:tab w:val="left" w:pos="1148"/>
              </w:tabs>
              <w:spacing w:before="40" w:after="40" w:line="280" w:lineRule="exact"/>
              <w:rPr>
                <w:rFonts w:ascii="Tahoma" w:hAnsi="Tahoma" w:cs="Tahoma"/>
                <w:sz w:val="16"/>
                <w:szCs w:val="16"/>
                <w:rtl/>
              </w:rPr>
            </w:pPr>
            <w:r w:rsidRPr="00B24C58">
              <w:rPr>
                <w:rFonts w:ascii="Tahoma" w:hAnsi="Tahoma" w:cs="Tahoma" w:hint="cs"/>
                <w:sz w:val="16"/>
                <w:szCs w:val="16"/>
                <w:rtl/>
              </w:rPr>
              <w:t>20</w:t>
            </w:r>
            <w:r w:rsidRPr="00B24C58" w:rsidR="00B24C58">
              <w:rPr>
                <w:rFonts w:ascii="Tahoma" w:hAnsi="Tahoma" w:cs="Tahoma" w:hint="cs"/>
                <w:sz w:val="16"/>
                <w:szCs w:val="16"/>
                <w:rtl/>
              </w:rPr>
              <w:t xml:space="preserve"> עד </w:t>
            </w:r>
            <w:r w:rsidRPr="00B24C58">
              <w:rPr>
                <w:rFonts w:ascii="Tahoma" w:hAnsi="Tahoma" w:cs="Tahoma" w:hint="cs"/>
                <w:sz w:val="16"/>
                <w:szCs w:val="16"/>
                <w:rtl/>
              </w:rPr>
              <w:t>25</w:t>
            </w:r>
          </w:p>
          <w:p w:rsidR="00DC7BC5" w:rsidRPr="00B24C58" w:rsidP="00E42AF9">
            <w:pPr>
              <w:tabs>
                <w:tab w:val="left" w:pos="1148"/>
              </w:tabs>
              <w:spacing w:before="40" w:after="40" w:line="280" w:lineRule="exact"/>
              <w:rPr>
                <w:rFonts w:ascii="Tahoma" w:hAnsi="Tahoma" w:cs="Tahoma"/>
                <w:sz w:val="16"/>
                <w:szCs w:val="16"/>
                <w:rtl/>
              </w:rPr>
            </w:pPr>
            <w:r w:rsidRPr="00B24C58">
              <w:rPr>
                <w:rFonts w:ascii="Tahoma" w:hAnsi="Tahoma" w:cs="Tahoma" w:hint="cs"/>
                <w:sz w:val="16"/>
                <w:szCs w:val="16"/>
                <w:rtl/>
              </w:rPr>
              <w:t>(3,000</w:t>
            </w:r>
            <w:r w:rsidR="00E42AF9">
              <w:rPr>
                <w:rFonts w:ascii="Tahoma" w:hAnsi="Tahoma" w:cs="Tahoma" w:hint="cs"/>
                <w:sz w:val="16"/>
                <w:szCs w:val="16"/>
                <w:rtl/>
              </w:rPr>
              <w:t xml:space="preserve"> עד </w:t>
            </w:r>
            <w:r w:rsidRPr="00B24C58">
              <w:rPr>
                <w:rFonts w:ascii="Tahoma" w:hAnsi="Tahoma" w:cs="Tahoma" w:hint="cs"/>
                <w:sz w:val="16"/>
                <w:szCs w:val="16"/>
                <w:rtl/>
              </w:rPr>
              <w:t>3,200)</w:t>
            </w:r>
          </w:p>
        </w:tc>
        <w:tc>
          <w:tcPr>
            <w:tcW w:w="0" w:type="auto"/>
          </w:tcPr>
          <w:p w:rsidR="00DC7BC5" w:rsidRPr="00B24C58" w:rsidP="00B24C58">
            <w:pPr>
              <w:tabs>
                <w:tab w:val="left" w:pos="1148"/>
              </w:tabs>
              <w:spacing w:before="40" w:after="40" w:line="280" w:lineRule="exact"/>
              <w:rPr>
                <w:rFonts w:ascii="Tahoma" w:hAnsi="Tahoma" w:cs="Tahoma"/>
                <w:sz w:val="16"/>
                <w:szCs w:val="16"/>
                <w:rtl/>
              </w:rPr>
            </w:pPr>
            <w:r w:rsidRPr="00B24C58">
              <w:rPr>
                <w:rFonts w:ascii="Tahoma" w:hAnsi="Tahoma" w:cs="Tahoma" w:hint="cs"/>
                <w:sz w:val="16"/>
                <w:szCs w:val="16"/>
                <w:rtl/>
              </w:rPr>
              <w:t>15</w:t>
            </w:r>
            <w:r w:rsidRPr="00B24C58" w:rsidR="00B24C58">
              <w:rPr>
                <w:rFonts w:ascii="Tahoma" w:hAnsi="Tahoma" w:cs="Tahoma" w:hint="cs"/>
                <w:sz w:val="16"/>
                <w:szCs w:val="16"/>
                <w:rtl/>
              </w:rPr>
              <w:t xml:space="preserve"> עד </w:t>
            </w:r>
            <w:r w:rsidRPr="00B24C58">
              <w:rPr>
                <w:rFonts w:ascii="Tahoma" w:hAnsi="Tahoma" w:cs="Tahoma" w:hint="cs"/>
                <w:sz w:val="16"/>
                <w:szCs w:val="16"/>
                <w:rtl/>
              </w:rPr>
              <w:t>20</w:t>
            </w:r>
          </w:p>
          <w:p w:rsidR="00DC7BC5" w:rsidRPr="00B24C58" w:rsidP="00B24C58">
            <w:pPr>
              <w:tabs>
                <w:tab w:val="left" w:pos="1148"/>
              </w:tabs>
              <w:spacing w:before="40" w:after="40" w:line="280" w:lineRule="exact"/>
              <w:rPr>
                <w:rFonts w:ascii="Tahoma" w:hAnsi="Tahoma" w:cs="Tahoma"/>
                <w:sz w:val="16"/>
                <w:szCs w:val="16"/>
                <w:rtl/>
              </w:rPr>
            </w:pPr>
            <w:r w:rsidRPr="00B24C58">
              <w:rPr>
                <w:rFonts w:ascii="Tahoma" w:hAnsi="Tahoma" w:cs="Tahoma" w:hint="cs"/>
                <w:sz w:val="16"/>
                <w:szCs w:val="16"/>
                <w:rtl/>
              </w:rPr>
              <w:t>(2,800</w:t>
            </w:r>
            <w:r w:rsidRPr="00B24C58" w:rsidR="00B24C58">
              <w:rPr>
                <w:rFonts w:ascii="Tahoma" w:hAnsi="Tahoma" w:cs="Tahoma" w:hint="cs"/>
                <w:sz w:val="16"/>
                <w:szCs w:val="16"/>
                <w:rtl/>
              </w:rPr>
              <w:t xml:space="preserve"> עד </w:t>
            </w:r>
            <w:r w:rsidRPr="00B24C58">
              <w:rPr>
                <w:rFonts w:ascii="Tahoma" w:hAnsi="Tahoma" w:cs="Tahoma" w:hint="cs"/>
                <w:sz w:val="16"/>
                <w:szCs w:val="16"/>
                <w:rtl/>
              </w:rPr>
              <w:t>3,000)</w:t>
            </w:r>
          </w:p>
        </w:tc>
      </w:tr>
    </w:tbl>
    <w:p w:rsidR="00DC7BC5" w:rsidRPr="00782D11" w:rsidP="003C4341">
      <w:pPr>
        <w:pStyle w:val="text-source"/>
        <w:rPr>
          <w:rtl/>
        </w:rPr>
      </w:pPr>
      <w:r w:rsidRPr="00782D11">
        <w:rPr>
          <w:rFonts w:hint="cs"/>
          <w:rtl/>
        </w:rPr>
        <w:t xml:space="preserve">המקור: </w:t>
      </w:r>
      <w:r>
        <w:rPr>
          <w:rFonts w:hint="cs"/>
          <w:rtl/>
        </w:rPr>
        <w:t>משרד התיירות, "</w:t>
      </w:r>
      <w:r w:rsidRPr="00782D11">
        <w:rPr>
          <w:rFonts w:hint="cs"/>
          <w:rtl/>
        </w:rPr>
        <w:t>היערכות הרשות הייעודית לתיירות לשע"ח - מתאר רעידת אדמה</w:t>
      </w:r>
      <w:r>
        <w:rPr>
          <w:rFonts w:hint="cs"/>
          <w:rtl/>
        </w:rPr>
        <w:t>"</w:t>
      </w:r>
      <w:r w:rsidRPr="00782D11">
        <w:rPr>
          <w:rFonts w:hint="cs"/>
          <w:rtl/>
        </w:rPr>
        <w:t xml:space="preserve"> </w:t>
      </w:r>
      <w:r>
        <w:rPr>
          <w:rFonts w:hint="cs"/>
          <w:rtl/>
        </w:rPr>
        <w:t>(</w:t>
      </w:r>
      <w:r w:rsidRPr="00782D11">
        <w:rPr>
          <w:rFonts w:hint="cs"/>
          <w:rtl/>
        </w:rPr>
        <w:t>ינואר 2013</w:t>
      </w:r>
      <w:r>
        <w:rPr>
          <w:rFonts w:hint="cs"/>
          <w:rtl/>
        </w:rPr>
        <w:t>)</w:t>
      </w:r>
      <w:r w:rsidRPr="00782D11">
        <w:rPr>
          <w:rFonts w:hint="cs"/>
          <w:rtl/>
        </w:rPr>
        <w:t>.</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בהחלטת ממשלה 1623 משנת 2010 נקבע כי בשלב ההיערכות והאִפחוּת אחראי משרד התיירות ל"הכנת תרחישי ייחוס ייעודי מפורטים, המתייחס למשרד ולמרכזי התיירות בישראל... הכנת תכניות ונהלים להפעלה בעת רעידת אדמה במשרד ובכל מתקני התיירות בארץ ותרגול מערך החירום של המשרד. הכנת רשימות אנשים, צוותים, מתנדבים, קבלנים, ספקים וציוד רלוונטיים קיימים, שהמשרד צפוי להזדקק להם, בדיקת מיומנותם, כישורם, איכות מוצריהם וזמינותם בעת חירום. יצירה ותחזוקה של בסיסי נתונים רלוונטיים לעניין היערכות ואפחות וגיבויים". כן נקבע כי בשלב הראשוני של שיקום האוכלוסין יהיה על משרד התיירות לדאוג ל"טיפול בתיירים מפונים מאזורים </w:t>
      </w:r>
      <w:r w:rsidRPr="003C4341">
        <w:rPr>
          <w:rFonts w:ascii="Tahoma" w:hAnsi="Tahoma" w:cs="Tahoma" w:hint="cs"/>
          <w:sz w:val="18"/>
          <w:szCs w:val="18"/>
          <w:rtl/>
        </w:rPr>
        <w:t>שנפגעו ברעידת אדמה... איתור בתי מלון/הארחה לצורך קליטת אוכלוסייה מפונה".</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יישומה של החלטת הממשלה מחייב קיומו של בסיס נתונים רחב ככל האפשר, לרבות מיפוי של בתי המלון ובתי ההארחה במדינה, קרבתם להעתקים פעילים ולאזורים של פעילות סיסמית, מועד בנייתם, מצבם הפיזי (האם חוזקו, ואם כן מתי ולפי איזה תקן), מספר המתאכסנים הממוצע בכל מלון ונתונים אחרים שיש בהם ללמד על מצבם של בתי המלון ולספק למשרד התיירות ולוועדת ההיגוי מידע על היקף הסיכון הנשקף לאורחיהם, על צפי הנפגעים ועל האפשרות לנצל את בתי המלון לשיכון מפונים. </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בתשובתו </w:t>
      </w:r>
      <w:r w:rsidR="001C229C">
        <w:rPr>
          <w:rFonts w:ascii="Tahoma" w:hAnsi="Tahoma" w:cs="Tahoma" w:hint="cs"/>
          <w:sz w:val="18"/>
          <w:szCs w:val="18"/>
          <w:rtl/>
        </w:rPr>
        <w:t xml:space="preserve">ממאי 2018 </w:t>
      </w:r>
      <w:r w:rsidRPr="003C4341">
        <w:rPr>
          <w:rFonts w:ascii="Tahoma" w:hAnsi="Tahoma" w:cs="Tahoma" w:hint="cs"/>
          <w:sz w:val="18"/>
          <w:szCs w:val="18"/>
          <w:rtl/>
        </w:rPr>
        <w:t xml:space="preserve">טען משרד התיירות כי איננו הגורם האחראי ליצירת בסיס נתונים כאמור הכולל, בין היתר, מיפוי של מתקני התיירות ובהם מתקני האירוח הקיימים במדינה, ולפי גישתו החלטת הממשלה אינה מקימה חובה זו. </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במרוצת השנים דנו משרד התיירות ומשרד השיכון בצורך במיפוי בתי המלון הטעונים חיזוק ובגיבוש מודל ייעודי לטיפול במלונות. בישיבה שהתקיימה בשנת 2014 במשרד השיכון צוין כי חיזוקם של בתי מלון הוא מורכב, וכי "לאור ייחודיות נושא המלונאות, ייכתב נייר עמדה שיציג את מורכבות העניין ויציע ביצוע בדיקה פרטנית של המלונות לאורך קווי השבר ומתווה לטיפול בכל מלון". במאי 2014 גיבש משרד השיכון מודל ראשוני לטיפול ייעודי בבתי מלון. במסגרתו ימופו בפרוטרוט מלונות ותיקים ברחבי הארץ, יתועדפו המלונות לחיזוק לפי קריטריונים שייקבעו, ותתוקצב בדיקה הנדסית מפורטת לצורך אומדן עלותו של החיזוק ובחירת אופן החיזוק המיטבי. משרד התיירות הכיר אף הוא בצורך לקדם תוכנית כזו או לגבש כלים לתמרוץ מלונות לחיזוק בניינים באמצעות מענקים. ואולם הדבר לא הגיע לכלל מימוש. </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במהלך הביקורת פנה מנהל ועדת ההיגוי למשרד התיירות בבקשה לבצע סקר ראשוני לבחינת עמידותם של בתי מלון ברעידת אדמה ואף הביע את נכונות הוועדה לתמוך בכך תקציבית, שכן, טען, "יצירת 'תמונת מצב' ראשונית של עמידות בתי מלון בישראל הינו צעד הכרחי למימוש האחריות של משרד התיירות. המידע יסייע למשרד התיירות בשיפור המוכנות לרעידת אדמה, יאתר אזורים בעייתיים ויאפשר להכווין מאמצים. בנוסף הסקר יאפשר בחינה ראשונית של הצורך והאפשרויות לשיפור עמידות מבני בתי מלון. אין ספק כי חיזוקם, יגדיל את ביטחון התיירים השוהים בבתי המלונות באופן משמעותי וכן יאפשר קליטת אוכלוסייה מפונה בעת הצורך". </w:t>
      </w:r>
    </w:p>
    <w:p w:rsidR="00DC7BC5" w:rsidRPr="003C4341" w:rsidP="001C229C">
      <w:pPr>
        <w:spacing w:after="240" w:line="240" w:lineRule="exact"/>
        <w:ind w:right="2268"/>
        <w:jc w:val="both"/>
        <w:rPr>
          <w:rFonts w:ascii="Tahoma" w:hAnsi="Tahoma" w:cs="Tahoma"/>
          <w:sz w:val="18"/>
          <w:szCs w:val="18"/>
          <w:rtl/>
        </w:rPr>
      </w:pPr>
      <w:r w:rsidRPr="003C4341">
        <w:rPr>
          <w:rFonts w:ascii="Tahoma" w:hAnsi="Tahoma" w:cs="Tahoma" w:hint="cs"/>
          <w:sz w:val="18"/>
          <w:szCs w:val="18"/>
          <w:rtl/>
        </w:rPr>
        <w:t xml:space="preserve">בתשובתו ציין משרד התיירות כי הוא מכיר בחשיבות הסדרת נושאים אלו ואף הביע עמדתו בדבר הצורך בקידום תוכנית שתקדם פעולות הכרחיות על מנת להיערך לקראת רעידת אדמה. עם זאת לדבריו אין לו סמכויות אסדרה המקנות את האפשרות לגבש תמונת מצב ראשונית של בתי המלון, וגם לכשיקבל את תוצאות הסקר, לא יהיה בסמכותו, ובצדק לטענתו, לחייב את בתי המלון להיערך לתרחיש חירום כלשהו. המשרד שב והדגיש כי אין לו הידע והמומחיות בנושא רעידות אדמה ואף לא הסמכות החוקית לכפות על בתי המלון לבצע חיזוק במבנים ולוודא כי התשתיות הפיזיות שעומדות לרשות התיירים עומדות בתקני בטיחות מתאימים. לדידו של המשרד, יש להטיל את האחריות לכך על </w:t>
      </w:r>
      <w:r w:rsidRPr="003C4341">
        <w:rPr>
          <w:rFonts w:ascii="Tahoma" w:hAnsi="Tahoma" w:cs="Tahoma" w:hint="cs"/>
          <w:sz w:val="18"/>
          <w:szCs w:val="18"/>
          <w:rtl/>
        </w:rPr>
        <w:t xml:space="preserve">הגופים בעלי הידע והמומחיות בנושא המוכנות לרעידת אדמה. ועדת ההיגוי ציינה בתשובתה כי היא תקצבה את משרד התיירות לצורך ביצוע סקר כאמור. </w:t>
      </w:r>
    </w:p>
    <w:p w:rsidR="00DC7BC5" w:rsidRPr="00B24C58" w:rsidP="00B24C58">
      <w:pPr>
        <w:pStyle w:val="RESHET"/>
        <w:rPr>
          <w:rtl/>
        </w:rPr>
      </w:pPr>
      <w:r w:rsidRPr="00B24C58">
        <w:rPr>
          <w:rFonts w:hint="cs"/>
          <w:rtl/>
        </w:rPr>
        <w:t>אף שהחלטת</w:t>
      </w:r>
      <w:r w:rsidRPr="00B24C58">
        <w:rPr>
          <w:rtl/>
        </w:rPr>
        <w:t xml:space="preserve"> ממשלה </w:t>
      </w:r>
      <w:r w:rsidRPr="00B24C58">
        <w:rPr>
          <w:rFonts w:hint="cs"/>
          <w:rtl/>
        </w:rPr>
        <w:t xml:space="preserve">1623 </w:t>
      </w:r>
      <w:r w:rsidRPr="00B24C58">
        <w:rPr>
          <w:rtl/>
        </w:rPr>
        <w:t>התקבלה בשנת 2010</w:t>
      </w:r>
      <w:r w:rsidRPr="00B24C58">
        <w:rPr>
          <w:rFonts w:hint="cs"/>
          <w:rtl/>
        </w:rPr>
        <w:t>,</w:t>
      </w:r>
      <w:r w:rsidRPr="00B24C58">
        <w:rPr>
          <w:rtl/>
        </w:rPr>
        <w:t xml:space="preserve"> </w:t>
      </w:r>
      <w:r w:rsidRPr="00B24C58">
        <w:rPr>
          <w:rFonts w:hint="cs"/>
          <w:rtl/>
        </w:rPr>
        <w:t>עד</w:t>
      </w:r>
      <w:r w:rsidRPr="00B24C58">
        <w:rPr>
          <w:rtl/>
        </w:rPr>
        <w:t xml:space="preserve"> לקבלת </w:t>
      </w:r>
      <w:r w:rsidRPr="00B24C58">
        <w:rPr>
          <w:rFonts w:hint="cs"/>
          <w:rtl/>
        </w:rPr>
        <w:t>ההנחיה</w:t>
      </w:r>
      <w:r w:rsidRPr="00B24C58">
        <w:rPr>
          <w:rtl/>
        </w:rPr>
        <w:t xml:space="preserve"> </w:t>
      </w:r>
      <w:r w:rsidRPr="00B24C58">
        <w:rPr>
          <w:rFonts w:hint="cs"/>
          <w:rtl/>
        </w:rPr>
        <w:t xml:space="preserve">בדבר </w:t>
      </w:r>
      <w:r w:rsidRPr="00B24C58">
        <w:rPr>
          <w:rtl/>
        </w:rPr>
        <w:t xml:space="preserve">מיפוי בתי המלון לא ראה משרד </w:t>
      </w:r>
      <w:r w:rsidRPr="00B24C58">
        <w:rPr>
          <w:rFonts w:hint="cs"/>
          <w:rtl/>
        </w:rPr>
        <w:t xml:space="preserve">התיירות במיפוי משימה שהוא אחראי לביצועה </w:t>
      </w:r>
      <w:r w:rsidRPr="00B24C58">
        <w:rPr>
          <w:rtl/>
        </w:rPr>
        <w:t xml:space="preserve">לצורך מילוי </w:t>
      </w:r>
      <w:r w:rsidRPr="00B24C58">
        <w:rPr>
          <w:rFonts w:hint="cs"/>
          <w:rtl/>
        </w:rPr>
        <w:t>המשימות</w:t>
      </w:r>
      <w:r w:rsidRPr="00B24C58">
        <w:rPr>
          <w:rtl/>
        </w:rPr>
        <w:t xml:space="preserve"> שהוטלו עליו בהחלטת </w:t>
      </w:r>
      <w:r w:rsidRPr="00B24C58">
        <w:rPr>
          <w:rFonts w:hint="cs"/>
          <w:rtl/>
        </w:rPr>
        <w:t>ה</w:t>
      </w:r>
      <w:r w:rsidRPr="00B24C58">
        <w:rPr>
          <w:rtl/>
        </w:rPr>
        <w:t xml:space="preserve">ממשלה. </w:t>
      </w:r>
      <w:r w:rsidRPr="00B24C58">
        <w:rPr>
          <w:rFonts w:hint="cs"/>
          <w:rtl/>
        </w:rPr>
        <w:t>עד</w:t>
      </w:r>
      <w:r w:rsidRPr="00B24C58">
        <w:rPr>
          <w:rtl/>
        </w:rPr>
        <w:t xml:space="preserve"> </w:t>
      </w:r>
      <w:r w:rsidRPr="00B24C58">
        <w:rPr>
          <w:rFonts w:hint="cs"/>
          <w:rtl/>
        </w:rPr>
        <w:t>מועד</w:t>
      </w:r>
      <w:r w:rsidRPr="00B24C58">
        <w:rPr>
          <w:rtl/>
        </w:rPr>
        <w:t xml:space="preserve"> </w:t>
      </w:r>
      <w:r w:rsidRPr="00B24C58">
        <w:rPr>
          <w:rFonts w:hint="cs"/>
          <w:rtl/>
        </w:rPr>
        <w:t>סיום</w:t>
      </w:r>
      <w:r w:rsidRPr="00B24C58">
        <w:rPr>
          <w:rtl/>
        </w:rPr>
        <w:t xml:space="preserve"> </w:t>
      </w:r>
      <w:r w:rsidRPr="00B24C58">
        <w:rPr>
          <w:rFonts w:hint="cs"/>
          <w:rtl/>
        </w:rPr>
        <w:t>הביקורת</w:t>
      </w:r>
      <w:r w:rsidRPr="00B24C58">
        <w:rPr>
          <w:rtl/>
        </w:rPr>
        <w:t xml:space="preserve"> </w:t>
      </w:r>
      <w:r w:rsidRPr="00B24C58">
        <w:rPr>
          <w:rFonts w:hint="cs"/>
          <w:rtl/>
        </w:rPr>
        <w:t>לא</w:t>
      </w:r>
      <w:r w:rsidRPr="00B24C58">
        <w:rPr>
          <w:rtl/>
        </w:rPr>
        <w:t xml:space="preserve"> </w:t>
      </w:r>
      <w:r w:rsidRPr="00B24C58">
        <w:rPr>
          <w:rFonts w:hint="cs"/>
          <w:rtl/>
        </w:rPr>
        <w:t>היה</w:t>
      </w:r>
      <w:r w:rsidRPr="00B24C58">
        <w:rPr>
          <w:rtl/>
        </w:rPr>
        <w:t xml:space="preserve"> </w:t>
      </w:r>
      <w:r w:rsidRPr="00B24C58">
        <w:rPr>
          <w:rFonts w:hint="cs"/>
          <w:rtl/>
        </w:rPr>
        <w:t>בידיו</w:t>
      </w:r>
      <w:r w:rsidRPr="00B24C58">
        <w:rPr>
          <w:rtl/>
        </w:rPr>
        <w:t xml:space="preserve"> </w:t>
      </w:r>
      <w:r w:rsidRPr="00B24C58">
        <w:rPr>
          <w:rFonts w:hint="cs"/>
          <w:rtl/>
        </w:rPr>
        <w:t>מידע מקיף</w:t>
      </w:r>
      <w:r w:rsidRPr="00B24C58">
        <w:rPr>
          <w:rtl/>
        </w:rPr>
        <w:t xml:space="preserve"> </w:t>
      </w:r>
      <w:r w:rsidRPr="00B24C58">
        <w:rPr>
          <w:rFonts w:hint="cs"/>
          <w:rtl/>
        </w:rPr>
        <w:t>על</w:t>
      </w:r>
      <w:r w:rsidRPr="00B24C58">
        <w:rPr>
          <w:rtl/>
        </w:rPr>
        <w:t xml:space="preserve"> </w:t>
      </w:r>
      <w:r w:rsidRPr="00B24C58">
        <w:rPr>
          <w:rFonts w:hint="cs"/>
          <w:rtl/>
        </w:rPr>
        <w:t>בתי</w:t>
      </w:r>
      <w:r w:rsidRPr="00B24C58">
        <w:rPr>
          <w:rtl/>
        </w:rPr>
        <w:t xml:space="preserve"> </w:t>
      </w:r>
      <w:r w:rsidRPr="00B24C58">
        <w:rPr>
          <w:rFonts w:hint="cs"/>
          <w:rtl/>
        </w:rPr>
        <w:t>המלון</w:t>
      </w:r>
      <w:r w:rsidRPr="00B24C58">
        <w:rPr>
          <w:rtl/>
        </w:rPr>
        <w:t xml:space="preserve"> </w:t>
      </w:r>
      <w:r w:rsidRPr="00B24C58">
        <w:rPr>
          <w:rFonts w:hint="cs"/>
          <w:rtl/>
        </w:rPr>
        <w:t>בארץ</w:t>
      </w:r>
      <w:r w:rsidRPr="00B24C58">
        <w:rPr>
          <w:rtl/>
        </w:rPr>
        <w:t xml:space="preserve">, </w:t>
      </w:r>
      <w:r w:rsidRPr="00B24C58">
        <w:rPr>
          <w:rFonts w:hint="cs"/>
          <w:rtl/>
        </w:rPr>
        <w:t>קרבתם</w:t>
      </w:r>
      <w:r w:rsidRPr="00B24C58">
        <w:rPr>
          <w:rtl/>
        </w:rPr>
        <w:t xml:space="preserve"> </w:t>
      </w:r>
      <w:r w:rsidRPr="00B24C58">
        <w:rPr>
          <w:rFonts w:hint="cs"/>
          <w:rtl/>
        </w:rPr>
        <w:t>להעתקים</w:t>
      </w:r>
      <w:r w:rsidRPr="00B24C58">
        <w:rPr>
          <w:rtl/>
        </w:rPr>
        <w:t xml:space="preserve"> </w:t>
      </w:r>
      <w:r w:rsidRPr="00B24C58">
        <w:rPr>
          <w:rFonts w:hint="cs"/>
          <w:rtl/>
        </w:rPr>
        <w:t>פעילים</w:t>
      </w:r>
      <w:r w:rsidRPr="00B24C58">
        <w:rPr>
          <w:rtl/>
        </w:rPr>
        <w:t xml:space="preserve"> </w:t>
      </w:r>
      <w:r w:rsidRPr="00B24C58">
        <w:rPr>
          <w:rFonts w:hint="cs"/>
          <w:rtl/>
        </w:rPr>
        <w:t>ועמידותם</w:t>
      </w:r>
      <w:r w:rsidRPr="00B24C58">
        <w:rPr>
          <w:rtl/>
        </w:rPr>
        <w:t xml:space="preserve"> </w:t>
      </w:r>
      <w:r w:rsidRPr="00B24C58">
        <w:rPr>
          <w:rFonts w:hint="cs"/>
          <w:rtl/>
        </w:rPr>
        <w:t>ברעידת</w:t>
      </w:r>
      <w:r w:rsidRPr="00B24C58">
        <w:rPr>
          <w:rtl/>
        </w:rPr>
        <w:t xml:space="preserve"> </w:t>
      </w:r>
      <w:r w:rsidRPr="00B24C58">
        <w:rPr>
          <w:rFonts w:hint="cs"/>
          <w:rtl/>
        </w:rPr>
        <w:t>אדמה</w:t>
      </w:r>
      <w:r w:rsidRPr="00B24C58">
        <w:rPr>
          <w:rtl/>
        </w:rPr>
        <w:t xml:space="preserve"> </w:t>
      </w:r>
      <w:r w:rsidRPr="00B24C58">
        <w:rPr>
          <w:rFonts w:hint="cs"/>
          <w:rtl/>
        </w:rPr>
        <w:t>לפי</w:t>
      </w:r>
      <w:r w:rsidRPr="00B24C58">
        <w:rPr>
          <w:rtl/>
        </w:rPr>
        <w:t xml:space="preserve"> </w:t>
      </w:r>
      <w:r w:rsidRPr="00B24C58">
        <w:rPr>
          <w:rFonts w:hint="cs"/>
          <w:rtl/>
        </w:rPr>
        <w:t>התקנים</w:t>
      </w:r>
      <w:r w:rsidRPr="00B24C58">
        <w:rPr>
          <w:rtl/>
        </w:rPr>
        <w:t xml:space="preserve"> </w:t>
      </w:r>
      <w:r w:rsidRPr="00B24C58">
        <w:rPr>
          <w:rFonts w:hint="cs"/>
          <w:rtl/>
        </w:rPr>
        <w:t>הקיימים</w:t>
      </w:r>
      <w:r w:rsidRPr="00B24C58">
        <w:rPr>
          <w:rtl/>
        </w:rPr>
        <w:t xml:space="preserve">. </w:t>
      </w:r>
      <w:r w:rsidRPr="00B24C58">
        <w:rPr>
          <w:rFonts w:hint="cs"/>
          <w:rtl/>
        </w:rPr>
        <w:t>במועד</w:t>
      </w:r>
      <w:r w:rsidRPr="00B24C58">
        <w:rPr>
          <w:rtl/>
        </w:rPr>
        <w:t xml:space="preserve"> </w:t>
      </w:r>
      <w:r w:rsidRPr="00B24C58">
        <w:rPr>
          <w:rFonts w:hint="cs"/>
          <w:rtl/>
        </w:rPr>
        <w:t>סיום</w:t>
      </w:r>
      <w:r w:rsidRPr="00B24C58">
        <w:rPr>
          <w:rtl/>
        </w:rPr>
        <w:t xml:space="preserve"> </w:t>
      </w:r>
      <w:r w:rsidRPr="00B24C58">
        <w:rPr>
          <w:rFonts w:hint="cs"/>
          <w:rtl/>
        </w:rPr>
        <w:t>הביקורת</w:t>
      </w:r>
      <w:r w:rsidRPr="00B24C58">
        <w:rPr>
          <w:rtl/>
        </w:rPr>
        <w:t xml:space="preserve"> </w:t>
      </w:r>
      <w:r w:rsidRPr="00B24C58">
        <w:rPr>
          <w:rFonts w:hint="cs"/>
          <w:rtl/>
        </w:rPr>
        <w:t>עסק</w:t>
      </w:r>
      <w:r w:rsidRPr="00B24C58">
        <w:rPr>
          <w:rtl/>
        </w:rPr>
        <w:t xml:space="preserve"> </w:t>
      </w:r>
      <w:r w:rsidRPr="00B24C58">
        <w:rPr>
          <w:rFonts w:hint="cs"/>
          <w:rtl/>
        </w:rPr>
        <w:t>המשרד</w:t>
      </w:r>
      <w:r w:rsidRPr="00B24C58">
        <w:rPr>
          <w:rtl/>
        </w:rPr>
        <w:t xml:space="preserve"> </w:t>
      </w:r>
      <w:r w:rsidRPr="00B24C58">
        <w:rPr>
          <w:rFonts w:hint="cs"/>
          <w:rtl/>
        </w:rPr>
        <w:t>בגיבוש</w:t>
      </w:r>
      <w:r w:rsidRPr="00B24C58">
        <w:rPr>
          <w:rtl/>
        </w:rPr>
        <w:t xml:space="preserve"> </w:t>
      </w:r>
      <w:r w:rsidRPr="00B24C58">
        <w:rPr>
          <w:rFonts w:hint="cs"/>
          <w:rtl/>
        </w:rPr>
        <w:t>שאלון</w:t>
      </w:r>
      <w:r w:rsidRPr="00B24C58">
        <w:rPr>
          <w:rtl/>
        </w:rPr>
        <w:t xml:space="preserve"> </w:t>
      </w:r>
      <w:r w:rsidRPr="00B24C58">
        <w:rPr>
          <w:rFonts w:hint="cs"/>
          <w:rtl/>
        </w:rPr>
        <w:t>לבתי</w:t>
      </w:r>
      <w:r w:rsidRPr="00B24C58">
        <w:rPr>
          <w:rtl/>
        </w:rPr>
        <w:t xml:space="preserve"> </w:t>
      </w:r>
      <w:r w:rsidRPr="00B24C58">
        <w:rPr>
          <w:rFonts w:hint="cs"/>
          <w:rtl/>
        </w:rPr>
        <w:t>המלון</w:t>
      </w:r>
      <w:r w:rsidRPr="00B24C58">
        <w:rPr>
          <w:rtl/>
        </w:rPr>
        <w:t xml:space="preserve"> </w:t>
      </w:r>
      <w:r w:rsidRPr="00B24C58">
        <w:rPr>
          <w:rFonts w:hint="cs"/>
          <w:rtl/>
        </w:rPr>
        <w:t>על</w:t>
      </w:r>
      <w:r w:rsidRPr="00B24C58">
        <w:rPr>
          <w:rtl/>
        </w:rPr>
        <w:t xml:space="preserve"> </w:t>
      </w:r>
      <w:r w:rsidRPr="00B24C58">
        <w:rPr>
          <w:rFonts w:hint="cs"/>
          <w:rtl/>
        </w:rPr>
        <w:t>מוכנותם</w:t>
      </w:r>
      <w:r w:rsidRPr="00B24C58">
        <w:rPr>
          <w:rtl/>
        </w:rPr>
        <w:t xml:space="preserve"> </w:t>
      </w:r>
      <w:r w:rsidRPr="00B24C58">
        <w:rPr>
          <w:rFonts w:hint="cs"/>
          <w:rtl/>
        </w:rPr>
        <w:t>לרעידת</w:t>
      </w:r>
      <w:r w:rsidRPr="00B24C58">
        <w:rPr>
          <w:rtl/>
        </w:rPr>
        <w:t xml:space="preserve"> </w:t>
      </w:r>
      <w:r w:rsidRPr="00B24C58">
        <w:rPr>
          <w:rFonts w:hint="cs"/>
          <w:rtl/>
        </w:rPr>
        <w:t>אדמה, ועיבוד המידע שיתקבל בו צפוי להסתיים</w:t>
      </w:r>
      <w:r w:rsidRPr="00B24C58">
        <w:rPr>
          <w:rtl/>
        </w:rPr>
        <w:t xml:space="preserve"> בשנת 2019. ואולם למשרד התיירות אין סמכות לאכוף על בתי המלון למלא את השאלון, </w:t>
      </w:r>
      <w:r w:rsidRPr="00B24C58">
        <w:rPr>
          <w:rFonts w:hint="cs"/>
          <w:rtl/>
        </w:rPr>
        <w:t>ו</w:t>
      </w:r>
      <w:r w:rsidRPr="00B24C58">
        <w:rPr>
          <w:rtl/>
        </w:rPr>
        <w:t xml:space="preserve">אין </w:t>
      </w:r>
      <w:r w:rsidRPr="00B24C58">
        <w:rPr>
          <w:rFonts w:hint="cs"/>
          <w:rtl/>
        </w:rPr>
        <w:t>לו</w:t>
      </w:r>
      <w:r w:rsidRPr="00B24C58">
        <w:rPr>
          <w:rtl/>
        </w:rPr>
        <w:t xml:space="preserve"> </w:t>
      </w:r>
      <w:r w:rsidRPr="00B24C58">
        <w:rPr>
          <w:rFonts w:hint="cs"/>
          <w:rtl/>
        </w:rPr>
        <w:t>כלים</w:t>
      </w:r>
      <w:r w:rsidRPr="00B24C58">
        <w:rPr>
          <w:rtl/>
        </w:rPr>
        <w:t xml:space="preserve"> </w:t>
      </w:r>
      <w:r w:rsidRPr="00B24C58">
        <w:rPr>
          <w:rFonts w:hint="cs"/>
          <w:rtl/>
        </w:rPr>
        <w:t>אופרטיביים</w:t>
      </w:r>
      <w:r w:rsidRPr="00B24C58">
        <w:rPr>
          <w:rtl/>
        </w:rPr>
        <w:t xml:space="preserve"> </w:t>
      </w:r>
      <w:r w:rsidRPr="00B24C58">
        <w:rPr>
          <w:rFonts w:hint="cs"/>
          <w:rtl/>
        </w:rPr>
        <w:t>המאפשרים לו לחייב</w:t>
      </w:r>
      <w:r w:rsidRPr="00B24C58">
        <w:rPr>
          <w:rtl/>
        </w:rPr>
        <w:t xml:space="preserve"> </w:t>
      </w:r>
      <w:r w:rsidRPr="00B24C58">
        <w:rPr>
          <w:rFonts w:hint="cs"/>
          <w:rtl/>
        </w:rPr>
        <w:t>את</w:t>
      </w:r>
      <w:r w:rsidRPr="00B24C58">
        <w:rPr>
          <w:rtl/>
        </w:rPr>
        <w:t xml:space="preserve"> </w:t>
      </w:r>
      <w:r w:rsidRPr="00B24C58">
        <w:rPr>
          <w:rFonts w:hint="cs"/>
          <w:rtl/>
        </w:rPr>
        <w:t>בתי</w:t>
      </w:r>
      <w:r w:rsidRPr="00B24C58">
        <w:rPr>
          <w:rtl/>
        </w:rPr>
        <w:t xml:space="preserve"> </w:t>
      </w:r>
      <w:r w:rsidRPr="00B24C58">
        <w:rPr>
          <w:rFonts w:hint="cs"/>
          <w:rtl/>
        </w:rPr>
        <w:t>המלון</w:t>
      </w:r>
      <w:r w:rsidRPr="00B24C58">
        <w:rPr>
          <w:rtl/>
        </w:rPr>
        <w:t xml:space="preserve"> </w:t>
      </w:r>
      <w:r w:rsidRPr="00B24C58">
        <w:rPr>
          <w:rFonts w:hint="cs"/>
          <w:rtl/>
        </w:rPr>
        <w:t>לשתף</w:t>
      </w:r>
      <w:r w:rsidRPr="00B24C58">
        <w:rPr>
          <w:rtl/>
        </w:rPr>
        <w:t xml:space="preserve"> ע</w:t>
      </w:r>
      <w:r w:rsidRPr="00B24C58">
        <w:rPr>
          <w:rFonts w:hint="cs"/>
          <w:rtl/>
        </w:rPr>
        <w:t>י</w:t>
      </w:r>
      <w:r w:rsidRPr="00B24C58">
        <w:rPr>
          <w:rtl/>
        </w:rPr>
        <w:t xml:space="preserve">מו מידע על מוכנותם לרעידת אדמה, </w:t>
      </w:r>
      <w:r w:rsidRPr="00B24C58">
        <w:rPr>
          <w:rFonts w:hint="cs"/>
          <w:rtl/>
        </w:rPr>
        <w:t xml:space="preserve">ולכן </w:t>
      </w:r>
      <w:r w:rsidRPr="00B24C58">
        <w:rPr>
          <w:rtl/>
        </w:rPr>
        <w:t xml:space="preserve">תמונת המצב שתתקבל בסקר זה עשויה להיות חלקית בלבד. </w:t>
      </w:r>
    </w:p>
    <w:p w:rsidR="00DC7BC5" w:rsidRPr="00B24C58" w:rsidP="00904299">
      <w:pPr>
        <w:pStyle w:val="RESHET"/>
        <w:rPr>
          <w:rtl/>
        </w:rPr>
      </w:pPr>
      <w:r w:rsidRPr="00B24C58">
        <w:rPr>
          <w:rtl/>
        </w:rPr>
        <w:t xml:space="preserve">נוכח ריכוזם הגבוה של תיירים בבתי המלון באזורים הרגישים </w:t>
      </w:r>
      <w:r w:rsidRPr="00B24C58">
        <w:rPr>
          <w:rFonts w:hint="cs"/>
          <w:rtl/>
        </w:rPr>
        <w:t>ונוכח תוכניותיה</w:t>
      </w:r>
      <w:r w:rsidRPr="00B24C58">
        <w:rPr>
          <w:rtl/>
        </w:rPr>
        <w:t xml:space="preserve"> של </w:t>
      </w:r>
      <w:r w:rsidRPr="00B24C58">
        <w:rPr>
          <w:rFonts w:hint="cs"/>
          <w:rtl/>
        </w:rPr>
        <w:t>ועדת</w:t>
      </w:r>
      <w:r w:rsidRPr="00B24C58">
        <w:rPr>
          <w:rtl/>
        </w:rPr>
        <w:t xml:space="preserve"> </w:t>
      </w:r>
      <w:r w:rsidRPr="00B24C58">
        <w:rPr>
          <w:rFonts w:hint="cs"/>
          <w:rtl/>
        </w:rPr>
        <w:t>ההיגוי</w:t>
      </w:r>
      <w:r w:rsidRPr="00B24C58">
        <w:rPr>
          <w:rtl/>
        </w:rPr>
        <w:t xml:space="preserve"> לשכן במלונות אזרחים שבתיהם נפגעו ברעידת אדמה, מן הראוי שמשרד התיירות יבחן דרכים לגיבושה של תמונת מצב מלאה של המלונות ברחבי המדינה, על מנת שתתאפשר הערכה של היקף הפגיעה הצפוי בעת רעידת אדמה ו</w:t>
      </w:r>
      <w:r w:rsidRPr="00B24C58">
        <w:rPr>
          <w:rFonts w:hint="cs"/>
          <w:rtl/>
        </w:rPr>
        <w:t xml:space="preserve">של </w:t>
      </w:r>
      <w:r w:rsidRPr="00B24C58">
        <w:rPr>
          <w:rtl/>
        </w:rPr>
        <w:t xml:space="preserve">אפשרות השימוש בבתי המלון לשיכון מפונים. </w:t>
      </w:r>
      <w:r w:rsidRPr="00B24C58">
        <w:rPr>
          <w:rFonts w:hint="cs"/>
          <w:rtl/>
        </w:rPr>
        <w:t>גישתו</w:t>
      </w:r>
      <w:r w:rsidRPr="00B24C58">
        <w:rPr>
          <w:rtl/>
        </w:rPr>
        <w:t xml:space="preserve"> של משרד התיירות </w:t>
      </w:r>
      <w:r w:rsidRPr="00B24C58">
        <w:rPr>
          <w:rFonts w:hint="cs"/>
          <w:rtl/>
        </w:rPr>
        <w:t>ש</w:t>
      </w:r>
      <w:r w:rsidRPr="00B24C58">
        <w:rPr>
          <w:rtl/>
        </w:rPr>
        <w:t xml:space="preserve">לפיה יש להטיל את האחריות לכך על גורם אחר </w:t>
      </w:r>
      <w:r w:rsidRPr="00B24C58">
        <w:rPr>
          <w:rFonts w:hint="cs"/>
          <w:rtl/>
        </w:rPr>
        <w:t>היא</w:t>
      </w:r>
      <w:r w:rsidRPr="00B24C58">
        <w:rPr>
          <w:rtl/>
        </w:rPr>
        <w:t xml:space="preserve"> </w:t>
      </w:r>
      <w:r w:rsidRPr="00B24C58">
        <w:rPr>
          <w:rFonts w:hint="cs"/>
          <w:rtl/>
        </w:rPr>
        <w:t>בבחינת</w:t>
      </w:r>
      <w:r w:rsidRPr="00B24C58">
        <w:rPr>
          <w:rtl/>
        </w:rPr>
        <w:t xml:space="preserve"> </w:t>
      </w:r>
      <w:r w:rsidRPr="00B24C58">
        <w:rPr>
          <w:rFonts w:hint="cs"/>
          <w:rtl/>
        </w:rPr>
        <w:t>צמצום</w:t>
      </w:r>
      <w:r w:rsidRPr="00B24C58">
        <w:rPr>
          <w:rtl/>
        </w:rPr>
        <w:t xml:space="preserve"> </w:t>
      </w:r>
      <w:r w:rsidRPr="00B24C58">
        <w:rPr>
          <w:rFonts w:hint="cs"/>
          <w:rtl/>
        </w:rPr>
        <w:t>הראייה</w:t>
      </w:r>
      <w:r w:rsidRPr="00B24C58">
        <w:rPr>
          <w:rtl/>
        </w:rPr>
        <w:t xml:space="preserve"> </w:t>
      </w:r>
      <w:r w:rsidRPr="00B24C58">
        <w:rPr>
          <w:rFonts w:hint="cs"/>
          <w:rtl/>
        </w:rPr>
        <w:t>המערכתית</w:t>
      </w:r>
      <w:r w:rsidRPr="00B24C58">
        <w:rPr>
          <w:rtl/>
        </w:rPr>
        <w:t xml:space="preserve"> </w:t>
      </w:r>
      <w:r w:rsidRPr="00B24C58">
        <w:rPr>
          <w:rFonts w:hint="cs"/>
          <w:rtl/>
        </w:rPr>
        <w:t>המצופה</w:t>
      </w:r>
      <w:r w:rsidRPr="00B24C58">
        <w:rPr>
          <w:rtl/>
        </w:rPr>
        <w:t xml:space="preserve"> </w:t>
      </w:r>
      <w:r w:rsidRPr="00B24C58">
        <w:rPr>
          <w:rFonts w:hint="cs"/>
          <w:rtl/>
        </w:rPr>
        <w:t xml:space="preserve">ממנו </w:t>
      </w:r>
      <w:r w:rsidRPr="00B24C58">
        <w:rPr>
          <w:rtl/>
        </w:rPr>
        <w:t xml:space="preserve">בתחום </w:t>
      </w:r>
      <w:r w:rsidRPr="00B24C58">
        <w:rPr>
          <w:rFonts w:hint="cs"/>
          <w:rtl/>
        </w:rPr>
        <w:t>שעליו</w:t>
      </w:r>
      <w:r w:rsidRPr="00B24C58">
        <w:rPr>
          <w:rtl/>
        </w:rPr>
        <w:t xml:space="preserve"> </w:t>
      </w:r>
      <w:r w:rsidRPr="00B24C58">
        <w:rPr>
          <w:rFonts w:hint="cs"/>
          <w:rtl/>
        </w:rPr>
        <w:t>הוא</w:t>
      </w:r>
      <w:r w:rsidRPr="00B24C58">
        <w:rPr>
          <w:rtl/>
        </w:rPr>
        <w:t xml:space="preserve"> </w:t>
      </w:r>
      <w:r w:rsidRPr="00B24C58">
        <w:rPr>
          <w:rFonts w:hint="cs"/>
          <w:rtl/>
        </w:rPr>
        <w:t>אמון</w:t>
      </w:r>
      <w:r w:rsidRPr="00B24C58">
        <w:rPr>
          <w:rtl/>
        </w:rPr>
        <w:t xml:space="preserve">. אם </w:t>
      </w:r>
      <w:r w:rsidRPr="00B24C58">
        <w:rPr>
          <w:rFonts w:hint="cs"/>
          <w:rtl/>
        </w:rPr>
        <w:t>ה</w:t>
      </w:r>
      <w:r w:rsidRPr="00B24C58">
        <w:rPr>
          <w:rtl/>
        </w:rPr>
        <w:t xml:space="preserve">משרד סבור שאין לו די כלים בנושא, עליו </w:t>
      </w:r>
      <w:r w:rsidRPr="00B24C58">
        <w:rPr>
          <w:rFonts w:hint="cs"/>
          <w:rtl/>
        </w:rPr>
        <w:t>להביא סוגיה זו לפני ועדת</w:t>
      </w:r>
      <w:r w:rsidRPr="00B24C58">
        <w:rPr>
          <w:rtl/>
        </w:rPr>
        <w:t xml:space="preserve"> </w:t>
      </w:r>
      <w:r w:rsidRPr="00B24C58">
        <w:rPr>
          <w:rFonts w:hint="cs"/>
          <w:rtl/>
        </w:rPr>
        <w:t>ההיגוי</w:t>
      </w:r>
      <w:r w:rsidRPr="00B24C58">
        <w:rPr>
          <w:rtl/>
        </w:rPr>
        <w:t xml:space="preserve"> </w:t>
      </w:r>
      <w:r w:rsidRPr="00B24C58">
        <w:rPr>
          <w:rFonts w:hint="cs"/>
          <w:rtl/>
        </w:rPr>
        <w:t>וועדת השרים כדי שיסייעו בגיבוש</w:t>
      </w:r>
      <w:r w:rsidRPr="00B24C58">
        <w:rPr>
          <w:rtl/>
        </w:rPr>
        <w:t xml:space="preserve"> </w:t>
      </w:r>
      <w:r w:rsidRPr="00B24C58">
        <w:rPr>
          <w:rFonts w:hint="cs"/>
          <w:rtl/>
        </w:rPr>
        <w:t>פתרון לבעיה</w:t>
      </w:r>
      <w:r w:rsidRPr="00B24C58">
        <w:rPr>
          <w:rtl/>
        </w:rPr>
        <w:t xml:space="preserve">. </w:t>
      </w:r>
      <w:r w:rsidRPr="0012789B" w:rsidR="00904299">
        <w:rPr>
          <w:noProof/>
          <w:szCs w:val="17"/>
          <w:rtl/>
          <w:lang w:eastAsia="en-US"/>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7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E360A" w:rsidRPr="00373C5D" w:rsidP="0090429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7950078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68205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E360A" w:rsidRPr="00881D99" w:rsidP="00904299">
                            <w:pPr>
                              <w:spacing w:after="0" w:line="240" w:lineRule="auto"/>
                              <w:rPr>
                                <w:color w:val="0B5294"/>
                                <w:spacing w:val="-4"/>
                                <w:sz w:val="24"/>
                                <w:szCs w:val="24"/>
                                <w:rtl/>
                                <w:cs/>
                              </w:rPr>
                            </w:pPr>
                            <w:r w:rsidRPr="00904299">
                              <w:rPr>
                                <w:rFonts w:cs="Tahoma" w:hint="eastAsia"/>
                                <w:color w:val="0B5294"/>
                                <w:spacing w:val="-4"/>
                                <w:sz w:val="24"/>
                                <w:szCs w:val="24"/>
                                <w:rtl/>
                              </w:rPr>
                              <w:t>אין</w:t>
                            </w:r>
                            <w:r w:rsidRPr="00904299">
                              <w:rPr>
                                <w:rFonts w:cs="Tahoma"/>
                                <w:color w:val="0B5294"/>
                                <w:spacing w:val="-4"/>
                                <w:sz w:val="24"/>
                                <w:szCs w:val="24"/>
                                <w:rtl/>
                              </w:rPr>
                              <w:t xml:space="preserve"> </w:t>
                            </w:r>
                            <w:r w:rsidRPr="00904299">
                              <w:rPr>
                                <w:rFonts w:cs="Tahoma" w:hint="eastAsia"/>
                                <w:color w:val="0B5294"/>
                                <w:spacing w:val="-4"/>
                                <w:sz w:val="24"/>
                                <w:szCs w:val="24"/>
                                <w:rtl/>
                              </w:rPr>
                              <w:t>תמונת</w:t>
                            </w:r>
                            <w:r w:rsidRPr="00904299">
                              <w:rPr>
                                <w:rFonts w:cs="Tahoma"/>
                                <w:color w:val="0B5294"/>
                                <w:spacing w:val="-4"/>
                                <w:sz w:val="24"/>
                                <w:szCs w:val="24"/>
                                <w:rtl/>
                              </w:rPr>
                              <w:t xml:space="preserve"> </w:t>
                            </w:r>
                            <w:r w:rsidRPr="00904299">
                              <w:rPr>
                                <w:rFonts w:cs="Tahoma" w:hint="eastAsia"/>
                                <w:color w:val="0B5294"/>
                                <w:spacing w:val="-4"/>
                                <w:sz w:val="24"/>
                                <w:szCs w:val="24"/>
                                <w:rtl/>
                              </w:rPr>
                              <w:t>מצב</w:t>
                            </w:r>
                            <w:r w:rsidRPr="00904299">
                              <w:rPr>
                                <w:rFonts w:cs="Tahoma"/>
                                <w:color w:val="0B5294"/>
                                <w:spacing w:val="-4"/>
                                <w:sz w:val="24"/>
                                <w:szCs w:val="24"/>
                                <w:rtl/>
                              </w:rPr>
                              <w:t xml:space="preserve"> </w:t>
                            </w:r>
                            <w:r w:rsidRPr="00904299">
                              <w:rPr>
                                <w:rFonts w:cs="Tahoma" w:hint="eastAsia"/>
                                <w:color w:val="0B5294"/>
                                <w:spacing w:val="-4"/>
                                <w:sz w:val="24"/>
                                <w:szCs w:val="24"/>
                                <w:rtl/>
                              </w:rPr>
                              <w:t>בדבר</w:t>
                            </w:r>
                            <w:r w:rsidRPr="00904299">
                              <w:rPr>
                                <w:rFonts w:cs="Tahoma"/>
                                <w:color w:val="0B5294"/>
                                <w:spacing w:val="-4"/>
                                <w:sz w:val="24"/>
                                <w:szCs w:val="24"/>
                                <w:rtl/>
                              </w:rPr>
                              <w:t xml:space="preserve"> </w:t>
                            </w:r>
                            <w:r w:rsidRPr="00904299">
                              <w:rPr>
                                <w:rFonts w:cs="Tahoma" w:hint="eastAsia"/>
                                <w:color w:val="0B5294"/>
                                <w:spacing w:val="-4"/>
                                <w:sz w:val="24"/>
                                <w:szCs w:val="24"/>
                                <w:rtl/>
                              </w:rPr>
                              <w:t>עמידות</w:t>
                            </w:r>
                            <w:r w:rsidRPr="00904299">
                              <w:rPr>
                                <w:rFonts w:cs="Tahoma"/>
                                <w:color w:val="0B5294"/>
                                <w:spacing w:val="-4"/>
                                <w:sz w:val="24"/>
                                <w:szCs w:val="24"/>
                                <w:rtl/>
                              </w:rPr>
                              <w:t xml:space="preserve"> </w:t>
                            </w:r>
                            <w:r w:rsidRPr="00904299">
                              <w:rPr>
                                <w:rFonts w:cs="Tahoma" w:hint="eastAsia"/>
                                <w:color w:val="0B5294"/>
                                <w:spacing w:val="-4"/>
                                <w:sz w:val="24"/>
                                <w:szCs w:val="24"/>
                                <w:rtl/>
                              </w:rPr>
                              <w:t>בתי</w:t>
                            </w:r>
                            <w:r w:rsidRPr="00904299">
                              <w:rPr>
                                <w:rFonts w:cs="Tahoma"/>
                                <w:color w:val="0B5294"/>
                                <w:spacing w:val="-4"/>
                                <w:sz w:val="24"/>
                                <w:szCs w:val="24"/>
                                <w:rtl/>
                              </w:rPr>
                              <w:t xml:space="preserve"> </w:t>
                            </w:r>
                            <w:r w:rsidRPr="00904299">
                              <w:rPr>
                                <w:rFonts w:cs="Tahoma" w:hint="eastAsia"/>
                                <w:color w:val="0B5294"/>
                                <w:spacing w:val="-4"/>
                                <w:sz w:val="24"/>
                                <w:szCs w:val="24"/>
                                <w:rtl/>
                              </w:rPr>
                              <w:t>המלון</w:t>
                            </w:r>
                            <w:r w:rsidRPr="00904299">
                              <w:rPr>
                                <w:rFonts w:cs="Tahoma"/>
                                <w:color w:val="0B5294"/>
                                <w:spacing w:val="-4"/>
                                <w:sz w:val="24"/>
                                <w:szCs w:val="24"/>
                                <w:rtl/>
                              </w:rPr>
                              <w:t xml:space="preserve"> </w:t>
                            </w:r>
                            <w:r w:rsidRPr="00904299">
                              <w:rPr>
                                <w:rFonts w:cs="Tahoma" w:hint="eastAsia"/>
                                <w:color w:val="0B5294"/>
                                <w:spacing w:val="-4"/>
                                <w:sz w:val="24"/>
                                <w:szCs w:val="24"/>
                                <w:rtl/>
                              </w:rPr>
                              <w:t>בארץ</w:t>
                            </w:r>
                            <w:r w:rsidRPr="00904299">
                              <w:rPr>
                                <w:rFonts w:cs="Tahoma"/>
                                <w:color w:val="0B5294"/>
                                <w:spacing w:val="-4"/>
                                <w:sz w:val="24"/>
                                <w:szCs w:val="24"/>
                                <w:rtl/>
                              </w:rPr>
                              <w:t xml:space="preserve"> </w:t>
                            </w:r>
                            <w:r w:rsidRPr="00904299">
                              <w:rPr>
                                <w:rFonts w:cs="Tahoma" w:hint="eastAsia"/>
                                <w:color w:val="0B5294"/>
                                <w:spacing w:val="-4"/>
                                <w:sz w:val="24"/>
                                <w:szCs w:val="24"/>
                                <w:rtl/>
                              </w:rPr>
                              <w:t>ברעידות</w:t>
                            </w:r>
                            <w:r w:rsidRPr="00904299">
                              <w:rPr>
                                <w:rFonts w:cs="Tahoma"/>
                                <w:color w:val="0B5294"/>
                                <w:spacing w:val="-4"/>
                                <w:sz w:val="24"/>
                                <w:szCs w:val="24"/>
                                <w:rtl/>
                              </w:rPr>
                              <w:t xml:space="preserve"> </w:t>
                            </w:r>
                            <w:r w:rsidRPr="00904299">
                              <w:rPr>
                                <w:rFonts w:cs="Tahoma" w:hint="eastAsia"/>
                                <w:color w:val="0B5294"/>
                                <w:spacing w:val="-4"/>
                                <w:sz w:val="24"/>
                                <w:szCs w:val="24"/>
                                <w:rtl/>
                              </w:rPr>
                              <w:t>אדמה</w:t>
                            </w:r>
                          </w:p>
                          <w:p w:rsidR="00EE360A" w:rsidRPr="00373C5D" w:rsidP="0090429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0548241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34813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EE360A" w:rsidRPr="00373C5D" w:rsidP="00904299">
                      <w:pPr>
                        <w:spacing w:line="240" w:lineRule="atLeast"/>
                        <w:rPr>
                          <w:rFonts w:cs="Tahoma"/>
                          <w:b/>
                          <w:bCs/>
                          <w:color w:val="0B5294"/>
                          <w:sz w:val="48"/>
                          <w:szCs w:val="48"/>
                          <w:rtl/>
                        </w:rPr>
                      </w:pPr>
                      <w:drawing>
                        <wp:inline distT="0" distB="0" distL="0" distR="0">
                          <wp:extent cx="311150" cy="256800"/>
                          <wp:effectExtent l="0" t="0" r="0" b="0"/>
                          <wp:docPr id="7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550905"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E360A" w:rsidRPr="00881D99" w:rsidP="00904299">
                      <w:pPr>
                        <w:spacing w:after="0" w:line="240" w:lineRule="auto"/>
                        <w:rPr>
                          <w:color w:val="0B5294"/>
                          <w:spacing w:val="-4"/>
                          <w:sz w:val="24"/>
                          <w:szCs w:val="24"/>
                          <w:rtl/>
                          <w:cs/>
                        </w:rPr>
                      </w:pPr>
                      <w:r w:rsidRPr="00904299">
                        <w:rPr>
                          <w:rFonts w:cs="Tahoma" w:hint="eastAsia"/>
                          <w:color w:val="0B5294"/>
                          <w:spacing w:val="-4"/>
                          <w:sz w:val="24"/>
                          <w:szCs w:val="24"/>
                          <w:rtl/>
                        </w:rPr>
                        <w:t>אין</w:t>
                      </w:r>
                      <w:r w:rsidRPr="00904299">
                        <w:rPr>
                          <w:rFonts w:cs="Tahoma"/>
                          <w:color w:val="0B5294"/>
                          <w:spacing w:val="-4"/>
                          <w:sz w:val="24"/>
                          <w:szCs w:val="24"/>
                          <w:rtl/>
                        </w:rPr>
                        <w:t xml:space="preserve"> </w:t>
                      </w:r>
                      <w:r w:rsidRPr="00904299">
                        <w:rPr>
                          <w:rFonts w:cs="Tahoma" w:hint="eastAsia"/>
                          <w:color w:val="0B5294"/>
                          <w:spacing w:val="-4"/>
                          <w:sz w:val="24"/>
                          <w:szCs w:val="24"/>
                          <w:rtl/>
                        </w:rPr>
                        <w:t>תמונת</w:t>
                      </w:r>
                      <w:r w:rsidRPr="00904299">
                        <w:rPr>
                          <w:rFonts w:cs="Tahoma"/>
                          <w:color w:val="0B5294"/>
                          <w:spacing w:val="-4"/>
                          <w:sz w:val="24"/>
                          <w:szCs w:val="24"/>
                          <w:rtl/>
                        </w:rPr>
                        <w:t xml:space="preserve"> </w:t>
                      </w:r>
                      <w:r w:rsidRPr="00904299">
                        <w:rPr>
                          <w:rFonts w:cs="Tahoma" w:hint="eastAsia"/>
                          <w:color w:val="0B5294"/>
                          <w:spacing w:val="-4"/>
                          <w:sz w:val="24"/>
                          <w:szCs w:val="24"/>
                          <w:rtl/>
                        </w:rPr>
                        <w:t>מצב</w:t>
                      </w:r>
                      <w:r w:rsidRPr="00904299">
                        <w:rPr>
                          <w:rFonts w:cs="Tahoma"/>
                          <w:color w:val="0B5294"/>
                          <w:spacing w:val="-4"/>
                          <w:sz w:val="24"/>
                          <w:szCs w:val="24"/>
                          <w:rtl/>
                        </w:rPr>
                        <w:t xml:space="preserve"> </w:t>
                      </w:r>
                      <w:r w:rsidRPr="00904299">
                        <w:rPr>
                          <w:rFonts w:cs="Tahoma" w:hint="eastAsia"/>
                          <w:color w:val="0B5294"/>
                          <w:spacing w:val="-4"/>
                          <w:sz w:val="24"/>
                          <w:szCs w:val="24"/>
                          <w:rtl/>
                        </w:rPr>
                        <w:t>בדבר</w:t>
                      </w:r>
                      <w:r w:rsidRPr="00904299">
                        <w:rPr>
                          <w:rFonts w:cs="Tahoma"/>
                          <w:color w:val="0B5294"/>
                          <w:spacing w:val="-4"/>
                          <w:sz w:val="24"/>
                          <w:szCs w:val="24"/>
                          <w:rtl/>
                        </w:rPr>
                        <w:t xml:space="preserve"> </w:t>
                      </w:r>
                      <w:r w:rsidRPr="00904299">
                        <w:rPr>
                          <w:rFonts w:cs="Tahoma" w:hint="eastAsia"/>
                          <w:color w:val="0B5294"/>
                          <w:spacing w:val="-4"/>
                          <w:sz w:val="24"/>
                          <w:szCs w:val="24"/>
                          <w:rtl/>
                        </w:rPr>
                        <w:t>עמידות</w:t>
                      </w:r>
                      <w:r w:rsidRPr="00904299">
                        <w:rPr>
                          <w:rFonts w:cs="Tahoma"/>
                          <w:color w:val="0B5294"/>
                          <w:spacing w:val="-4"/>
                          <w:sz w:val="24"/>
                          <w:szCs w:val="24"/>
                          <w:rtl/>
                        </w:rPr>
                        <w:t xml:space="preserve"> </w:t>
                      </w:r>
                      <w:r w:rsidRPr="00904299">
                        <w:rPr>
                          <w:rFonts w:cs="Tahoma" w:hint="eastAsia"/>
                          <w:color w:val="0B5294"/>
                          <w:spacing w:val="-4"/>
                          <w:sz w:val="24"/>
                          <w:szCs w:val="24"/>
                          <w:rtl/>
                        </w:rPr>
                        <w:t>בתי</w:t>
                      </w:r>
                      <w:r w:rsidRPr="00904299">
                        <w:rPr>
                          <w:rFonts w:cs="Tahoma"/>
                          <w:color w:val="0B5294"/>
                          <w:spacing w:val="-4"/>
                          <w:sz w:val="24"/>
                          <w:szCs w:val="24"/>
                          <w:rtl/>
                        </w:rPr>
                        <w:t xml:space="preserve"> </w:t>
                      </w:r>
                      <w:r w:rsidRPr="00904299">
                        <w:rPr>
                          <w:rFonts w:cs="Tahoma" w:hint="eastAsia"/>
                          <w:color w:val="0B5294"/>
                          <w:spacing w:val="-4"/>
                          <w:sz w:val="24"/>
                          <w:szCs w:val="24"/>
                          <w:rtl/>
                        </w:rPr>
                        <w:t>המלון</w:t>
                      </w:r>
                      <w:r w:rsidRPr="00904299">
                        <w:rPr>
                          <w:rFonts w:cs="Tahoma"/>
                          <w:color w:val="0B5294"/>
                          <w:spacing w:val="-4"/>
                          <w:sz w:val="24"/>
                          <w:szCs w:val="24"/>
                          <w:rtl/>
                        </w:rPr>
                        <w:t xml:space="preserve"> </w:t>
                      </w:r>
                      <w:r w:rsidRPr="00904299">
                        <w:rPr>
                          <w:rFonts w:cs="Tahoma" w:hint="eastAsia"/>
                          <w:color w:val="0B5294"/>
                          <w:spacing w:val="-4"/>
                          <w:sz w:val="24"/>
                          <w:szCs w:val="24"/>
                          <w:rtl/>
                        </w:rPr>
                        <w:t>בארץ</w:t>
                      </w:r>
                      <w:r w:rsidRPr="00904299">
                        <w:rPr>
                          <w:rFonts w:cs="Tahoma"/>
                          <w:color w:val="0B5294"/>
                          <w:spacing w:val="-4"/>
                          <w:sz w:val="24"/>
                          <w:szCs w:val="24"/>
                          <w:rtl/>
                        </w:rPr>
                        <w:t xml:space="preserve"> </w:t>
                      </w:r>
                      <w:r w:rsidRPr="00904299">
                        <w:rPr>
                          <w:rFonts w:cs="Tahoma" w:hint="eastAsia"/>
                          <w:color w:val="0B5294"/>
                          <w:spacing w:val="-4"/>
                          <w:sz w:val="24"/>
                          <w:szCs w:val="24"/>
                          <w:rtl/>
                        </w:rPr>
                        <w:t>ברעידות</w:t>
                      </w:r>
                      <w:r w:rsidRPr="00904299">
                        <w:rPr>
                          <w:rFonts w:cs="Tahoma"/>
                          <w:color w:val="0B5294"/>
                          <w:spacing w:val="-4"/>
                          <w:sz w:val="24"/>
                          <w:szCs w:val="24"/>
                          <w:rtl/>
                        </w:rPr>
                        <w:t xml:space="preserve"> </w:t>
                      </w:r>
                      <w:r w:rsidRPr="00904299">
                        <w:rPr>
                          <w:rFonts w:cs="Tahoma" w:hint="eastAsia"/>
                          <w:color w:val="0B5294"/>
                          <w:spacing w:val="-4"/>
                          <w:sz w:val="24"/>
                          <w:szCs w:val="24"/>
                          <w:rtl/>
                        </w:rPr>
                        <w:t>אדמה</w:t>
                      </w:r>
                    </w:p>
                    <w:p w:rsidR="00EE360A" w:rsidRPr="00373C5D" w:rsidP="00904299">
                      <w:pPr>
                        <w:spacing w:before="120" w:after="0" w:line="240" w:lineRule="atLeast"/>
                        <w:rPr>
                          <w:rFonts w:cs="Tahoma"/>
                          <w:b/>
                          <w:bCs/>
                          <w:color w:val="0B5294"/>
                          <w:sz w:val="48"/>
                          <w:szCs w:val="48"/>
                          <w:rtl/>
                        </w:rPr>
                      </w:pPr>
                      <w:drawing>
                        <wp:inline distT="0" distB="0" distL="0" distR="0">
                          <wp:extent cx="288000" cy="31337"/>
                          <wp:effectExtent l="0" t="0" r="0" b="6985"/>
                          <wp:docPr id="8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26948"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C7BC5" w:rsidRPr="003C4341" w:rsidP="003C4341">
      <w:pPr>
        <w:spacing w:line="240" w:lineRule="exact"/>
        <w:ind w:right="2268"/>
        <w:jc w:val="both"/>
        <w:rPr>
          <w:rFonts w:ascii="Tahoma" w:hAnsi="Tahoma" w:cs="Tahoma"/>
          <w:sz w:val="18"/>
          <w:szCs w:val="18"/>
          <w:rtl/>
        </w:rPr>
      </w:pPr>
      <w:bookmarkStart w:id="51" w:name="_Toc518839941"/>
    </w:p>
    <w:p w:rsidR="00DC7BC5" w:rsidP="003C4341">
      <w:pPr>
        <w:pStyle w:val="KOT5"/>
        <w:rPr>
          <w:rtl/>
        </w:rPr>
      </w:pPr>
      <w:r>
        <w:rPr>
          <w:rFonts w:hint="cs"/>
          <w:rtl/>
        </w:rPr>
        <w:t xml:space="preserve">מבני </w:t>
      </w:r>
      <w:r w:rsidRPr="002C6D15">
        <w:rPr>
          <w:rFonts w:hint="eastAsia"/>
          <w:rtl/>
        </w:rPr>
        <w:t>התעשייה</w:t>
      </w:r>
      <w:bookmarkEnd w:id="51"/>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לתעשייה יש תפקיד חשוב בהתאוששות המדינה לאחר רעידת אדמה ובשיקום תשתיותיה. כמה מאות מכלל מפעלי התעשייה במשק הם מפעלים חיוניים שפעילותם נחוצה לתפקודם של המשק והצבא או מפעלים המסייעים לאוכלוסייה</w:t>
      </w:r>
      <w:r>
        <w:rPr>
          <w:rStyle w:val="FootnoteReference0"/>
          <w:rFonts w:ascii="Tahoma" w:hAnsi="Tahoma" w:cs="Tahoma"/>
          <w:sz w:val="18"/>
          <w:szCs w:val="18"/>
          <w:rtl/>
        </w:rPr>
        <w:footnoteReference w:id="115"/>
      </w:r>
      <w:r w:rsidRPr="003C4341">
        <w:rPr>
          <w:rFonts w:ascii="Tahoma" w:hAnsi="Tahoma" w:cs="Tahoma" w:hint="cs"/>
          <w:sz w:val="18"/>
          <w:szCs w:val="18"/>
          <w:rtl/>
        </w:rPr>
        <w:t xml:space="preserve">. על מנת להבטיח את תפקודו של המשק ולספק את כל צורכי </w:t>
      </w:r>
      <w:r w:rsidRPr="00B24C58">
        <w:rPr>
          <w:rFonts w:ascii="Tahoma" w:hAnsi="Tahoma" w:cs="Tahoma" w:hint="cs"/>
          <w:spacing w:val="-4"/>
          <w:sz w:val="18"/>
          <w:szCs w:val="18"/>
          <w:rtl/>
        </w:rPr>
        <w:t>הצבא, האוכלוסייה והכלכלה, קבעה ועדת ההיגוי למשרדי הממשלה יעדי שירות</w:t>
      </w:r>
      <w:r w:rsidRPr="003C4341">
        <w:rPr>
          <w:rFonts w:ascii="Tahoma" w:hAnsi="Tahoma" w:cs="Tahoma" w:hint="cs"/>
          <w:sz w:val="18"/>
          <w:szCs w:val="18"/>
          <w:rtl/>
        </w:rPr>
        <w:t xml:space="preserve"> ענפיים</w:t>
      </w:r>
      <w:r>
        <w:rPr>
          <w:rStyle w:val="FootnoteReference0"/>
          <w:rFonts w:ascii="Tahoma" w:hAnsi="Tahoma" w:cs="Tahoma"/>
          <w:sz w:val="18"/>
          <w:szCs w:val="18"/>
          <w:rtl/>
        </w:rPr>
        <w:footnoteReference w:id="116"/>
      </w:r>
      <w:r w:rsidRPr="003C4341">
        <w:rPr>
          <w:rFonts w:ascii="Tahoma" w:hAnsi="Tahoma" w:cs="Tahoma" w:hint="cs"/>
          <w:sz w:val="18"/>
          <w:szCs w:val="18"/>
          <w:rtl/>
        </w:rPr>
        <w:t xml:space="preserve">, על פי תחומי אחריותם. בעבר </w:t>
      </w:r>
      <w:r w:rsidRPr="003C4341">
        <w:rPr>
          <w:rFonts w:ascii="Tahoma" w:hAnsi="Tahoma" w:cs="Tahoma"/>
          <w:sz w:val="18"/>
          <w:szCs w:val="18"/>
          <w:rtl/>
        </w:rPr>
        <w:t xml:space="preserve">הצביע </w:t>
      </w:r>
      <w:r w:rsidRPr="003C4341">
        <w:rPr>
          <w:rFonts w:ascii="Tahoma" w:hAnsi="Tahoma" w:cs="Tahoma" w:hint="cs"/>
          <w:sz w:val="18"/>
          <w:szCs w:val="18"/>
          <w:rtl/>
        </w:rPr>
        <w:t xml:space="preserve">מבקר המדינה על קשייהם של </w:t>
      </w:r>
      <w:r w:rsidRPr="003C4341">
        <w:rPr>
          <w:rFonts w:ascii="Tahoma" w:hAnsi="Tahoma" w:cs="Tahoma" w:hint="cs"/>
          <w:sz w:val="18"/>
          <w:szCs w:val="18"/>
          <w:rtl/>
        </w:rPr>
        <w:t>הגופים המאסדרים לחייב את המפעלים החיוניים להיערך למצבי חירום</w:t>
      </w:r>
      <w:r>
        <w:rPr>
          <w:rStyle w:val="FootnoteReference0"/>
          <w:rFonts w:ascii="Tahoma" w:hAnsi="Tahoma" w:cs="Tahoma"/>
          <w:sz w:val="18"/>
          <w:szCs w:val="18"/>
          <w:rtl/>
        </w:rPr>
        <w:footnoteReference w:id="117"/>
      </w:r>
      <w:r w:rsidRPr="003C4341">
        <w:rPr>
          <w:rFonts w:ascii="Tahoma" w:hAnsi="Tahoma" w:cs="Tahoma" w:hint="cs"/>
          <w:sz w:val="18"/>
          <w:szCs w:val="18"/>
          <w:rtl/>
        </w:rPr>
        <w:t>. אחת הסיבות העיקריות לאי-מוכנותם של מפעלי תעשייה לחירום היא העלות הכספית הגבוהה הכרוכה בכך.</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החלטת הממשלה 1623 קובעת שעל המשרד להגנת הסביבה לקדם תקינה </w:t>
      </w:r>
      <w:r w:rsidRPr="00B24C58">
        <w:rPr>
          <w:rFonts w:ascii="Tahoma" w:hAnsi="Tahoma" w:cs="Tahoma" w:hint="cs"/>
          <w:spacing w:val="-4"/>
          <w:sz w:val="18"/>
          <w:szCs w:val="18"/>
          <w:rtl/>
        </w:rPr>
        <w:t>סיסמית למתקני חומרים מסוכנים (להלן - חומ"ס) ולוודא כי מפעלי חומ"ס לא ייצרו</w:t>
      </w:r>
      <w:r w:rsidRPr="003C4341">
        <w:rPr>
          <w:rFonts w:ascii="Tahoma" w:hAnsi="Tahoma" w:cs="Tahoma" w:hint="cs"/>
          <w:sz w:val="18"/>
          <w:szCs w:val="18"/>
          <w:rtl/>
        </w:rPr>
        <w:t xml:space="preserve"> נזקים משניים במקרה של רעידת אדמה</w:t>
      </w:r>
      <w:r>
        <w:rPr>
          <w:rStyle w:val="FootnoteReference0"/>
          <w:rFonts w:ascii="Tahoma" w:hAnsi="Tahoma" w:cs="Tahoma"/>
          <w:sz w:val="18"/>
          <w:szCs w:val="18"/>
          <w:rtl/>
        </w:rPr>
        <w:footnoteReference w:id="118"/>
      </w:r>
      <w:r w:rsidRPr="003C4341">
        <w:rPr>
          <w:rFonts w:ascii="Tahoma" w:hAnsi="Tahoma" w:cs="Tahoma" w:hint="cs"/>
          <w:sz w:val="18"/>
          <w:szCs w:val="18"/>
          <w:rtl/>
        </w:rPr>
        <w:t>. ואולם בהיעדר ידע מקצועי התקשה המשרד ביישום ההחלטה.</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דרישותיו והנחיותיו של המשרד להגנת הסביבה בנוגע לחומ"ס מוכתבות </w:t>
      </w:r>
      <w:r w:rsidRPr="00B24C58">
        <w:rPr>
          <w:rFonts w:ascii="Tahoma" w:hAnsi="Tahoma" w:cs="Tahoma" w:hint="cs"/>
          <w:spacing w:val="-4"/>
          <w:sz w:val="18"/>
          <w:szCs w:val="18"/>
          <w:rtl/>
        </w:rPr>
        <w:t>למפעלים באמצעות היתר רעלים</w:t>
      </w:r>
      <w:r>
        <w:rPr>
          <w:rStyle w:val="FootnoteReference0"/>
          <w:rFonts w:ascii="Tahoma" w:hAnsi="Tahoma" w:cs="Tahoma"/>
          <w:spacing w:val="-4"/>
          <w:sz w:val="18"/>
          <w:szCs w:val="18"/>
          <w:rtl/>
        </w:rPr>
        <w:footnoteReference w:id="119"/>
      </w:r>
      <w:r w:rsidRPr="00B24C58">
        <w:rPr>
          <w:rFonts w:ascii="Tahoma" w:hAnsi="Tahoma" w:cs="Tahoma" w:hint="cs"/>
          <w:spacing w:val="-4"/>
          <w:sz w:val="18"/>
          <w:szCs w:val="18"/>
          <w:rtl/>
        </w:rPr>
        <w:t xml:space="preserve"> שניתן להם בכל כמה שנים לתקופה קצובה</w:t>
      </w:r>
      <w:r w:rsidRPr="003C4341">
        <w:rPr>
          <w:rFonts w:ascii="Tahoma" w:hAnsi="Tahoma" w:cs="Tahoma" w:hint="cs"/>
          <w:sz w:val="18"/>
          <w:szCs w:val="18"/>
          <w:rtl/>
        </w:rPr>
        <w:t xml:space="preserve"> (משך התקופה תלוי במסוכנותו של המפעל לסביבה ולאוכלוסייה). ללא היתר זה אסור למפעל המשתמש בחומ"ס לפעול, ואם יפעל בלעדי ההיתר, הוא עלול לאבד את רישיון העסק שלו. </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סעיף 3(ה) לחוק חומרים מסוכנים, התשנ"ג-1993 (להלן - חוק חומרים מסוכנים), מקנה למשרד להגנת הסביבה (ולפי לשון החוק - הממונה) סמכות רחבה לקבוע תנאים להענקת היתר רעלים ואף להוסיף תנאים לפי הצורך, "הכול על מנת להגן על הסביבה או על בריאות הציבור". </w:t>
      </w:r>
    </w:p>
    <w:p w:rsidR="00DC7BC5" w:rsidRPr="003C4341" w:rsidP="003C4341">
      <w:pPr>
        <w:spacing w:line="240" w:lineRule="exact"/>
        <w:ind w:right="2268"/>
        <w:jc w:val="both"/>
        <w:rPr>
          <w:rFonts w:ascii="Tahoma" w:hAnsi="Tahoma" w:cs="Tahoma"/>
          <w:sz w:val="18"/>
          <w:szCs w:val="18"/>
          <w:rtl/>
        </w:rPr>
      </w:pPr>
      <w:r w:rsidRPr="00B24C58">
        <w:rPr>
          <w:rFonts w:ascii="Tahoma" w:hAnsi="Tahoma" w:cs="Tahoma" w:hint="eastAsia"/>
          <w:spacing w:val="-4"/>
          <w:sz w:val="18"/>
          <w:szCs w:val="18"/>
          <w:rtl/>
        </w:rPr>
        <w:t>בהיעדר</w:t>
      </w:r>
      <w:r w:rsidRPr="00B24C58">
        <w:rPr>
          <w:rFonts w:ascii="Tahoma" w:hAnsi="Tahoma" w:cs="Tahoma"/>
          <w:spacing w:val="-4"/>
          <w:sz w:val="18"/>
          <w:szCs w:val="18"/>
          <w:rtl/>
        </w:rPr>
        <w:t xml:space="preserve"> </w:t>
      </w:r>
      <w:r w:rsidRPr="00B24C58">
        <w:rPr>
          <w:rFonts w:ascii="Tahoma" w:hAnsi="Tahoma" w:cs="Tahoma" w:hint="cs"/>
          <w:spacing w:val="-4"/>
          <w:sz w:val="18"/>
          <w:szCs w:val="18"/>
          <w:rtl/>
        </w:rPr>
        <w:t>תקני בנייה</w:t>
      </w:r>
      <w:r w:rsidRPr="00B24C58">
        <w:rPr>
          <w:rFonts w:ascii="Tahoma" w:hAnsi="Tahoma" w:cs="Tahoma"/>
          <w:spacing w:val="-4"/>
          <w:sz w:val="18"/>
          <w:szCs w:val="18"/>
          <w:rtl/>
        </w:rPr>
        <w:t xml:space="preserve"> </w:t>
      </w:r>
      <w:r w:rsidRPr="00B24C58">
        <w:rPr>
          <w:rFonts w:ascii="Tahoma" w:hAnsi="Tahoma" w:cs="Tahoma" w:hint="eastAsia"/>
          <w:spacing w:val="-4"/>
          <w:sz w:val="18"/>
          <w:szCs w:val="18"/>
          <w:rtl/>
        </w:rPr>
        <w:t>ישראלי</w:t>
      </w:r>
      <w:r w:rsidRPr="00B24C58">
        <w:rPr>
          <w:rFonts w:ascii="Tahoma" w:hAnsi="Tahoma" w:cs="Tahoma" w:hint="cs"/>
          <w:spacing w:val="-4"/>
          <w:sz w:val="18"/>
          <w:szCs w:val="18"/>
          <w:rtl/>
        </w:rPr>
        <w:t>ים</w:t>
      </w:r>
      <w:r w:rsidRPr="00B24C58">
        <w:rPr>
          <w:rFonts w:ascii="Tahoma" w:hAnsi="Tahoma" w:cs="Tahoma"/>
          <w:spacing w:val="-4"/>
          <w:sz w:val="18"/>
          <w:szCs w:val="18"/>
          <w:rtl/>
        </w:rPr>
        <w:t xml:space="preserve"> </w:t>
      </w:r>
      <w:r w:rsidRPr="00B24C58">
        <w:rPr>
          <w:rFonts w:ascii="Tahoma" w:hAnsi="Tahoma" w:cs="Tahoma" w:hint="cs"/>
          <w:spacing w:val="-4"/>
          <w:sz w:val="18"/>
          <w:szCs w:val="18"/>
          <w:rtl/>
        </w:rPr>
        <w:t>לעניין חומ"ס</w:t>
      </w:r>
      <w:r>
        <w:rPr>
          <w:rStyle w:val="FootnoteReference0"/>
          <w:rFonts w:ascii="Tahoma" w:hAnsi="Tahoma" w:cs="Tahoma"/>
          <w:spacing w:val="-4"/>
          <w:sz w:val="18"/>
          <w:szCs w:val="18"/>
          <w:rtl/>
        </w:rPr>
        <w:footnoteReference w:id="120"/>
      </w:r>
      <w:r w:rsidRPr="00B24C58">
        <w:rPr>
          <w:rFonts w:ascii="Tahoma" w:hAnsi="Tahoma" w:cs="Tahoma"/>
          <w:spacing w:val="-4"/>
          <w:sz w:val="18"/>
          <w:szCs w:val="18"/>
          <w:rtl/>
        </w:rPr>
        <w:t xml:space="preserve">, </w:t>
      </w:r>
      <w:r w:rsidRPr="00B24C58">
        <w:rPr>
          <w:rFonts w:ascii="Tahoma" w:hAnsi="Tahoma" w:cs="Tahoma" w:hint="eastAsia"/>
          <w:spacing w:val="-4"/>
          <w:sz w:val="18"/>
          <w:szCs w:val="18"/>
          <w:rtl/>
        </w:rPr>
        <w:t>המשרד</w:t>
      </w:r>
      <w:r w:rsidRPr="00B24C58">
        <w:rPr>
          <w:rFonts w:ascii="Tahoma" w:hAnsi="Tahoma" w:cs="Tahoma"/>
          <w:spacing w:val="-4"/>
          <w:sz w:val="18"/>
          <w:szCs w:val="18"/>
          <w:rtl/>
        </w:rPr>
        <w:t xml:space="preserve"> להגנת הסביבה </w:t>
      </w:r>
      <w:r w:rsidRPr="00B24C58">
        <w:rPr>
          <w:rFonts w:ascii="Tahoma" w:hAnsi="Tahoma" w:cs="Tahoma" w:hint="cs"/>
          <w:spacing w:val="-4"/>
          <w:sz w:val="18"/>
          <w:szCs w:val="18"/>
          <w:rtl/>
        </w:rPr>
        <w:t xml:space="preserve">חקר </w:t>
      </w:r>
      <w:r w:rsidRPr="00B24C58">
        <w:rPr>
          <w:rFonts w:ascii="Tahoma" w:hAnsi="Tahoma" w:cs="Tahoma" w:hint="eastAsia"/>
          <w:spacing w:val="-4"/>
          <w:sz w:val="18"/>
          <w:szCs w:val="18"/>
          <w:rtl/>
        </w:rPr>
        <w:t>את</w:t>
      </w:r>
      <w:r w:rsidRPr="003C4341">
        <w:rPr>
          <w:rFonts w:ascii="Tahoma" w:hAnsi="Tahoma" w:cs="Tahoma"/>
          <w:sz w:val="18"/>
          <w:szCs w:val="18"/>
          <w:rtl/>
        </w:rPr>
        <w:t xml:space="preserve"> </w:t>
      </w:r>
      <w:r w:rsidRPr="003C4341">
        <w:rPr>
          <w:rFonts w:ascii="Tahoma" w:hAnsi="Tahoma" w:cs="Tahoma" w:hint="cs"/>
          <w:sz w:val="18"/>
          <w:szCs w:val="18"/>
          <w:rtl/>
        </w:rPr>
        <w:t>התקנים</w:t>
      </w:r>
      <w:r w:rsidRPr="003C4341">
        <w:rPr>
          <w:rFonts w:ascii="Tahoma" w:hAnsi="Tahoma" w:cs="Tahoma"/>
          <w:sz w:val="18"/>
          <w:szCs w:val="18"/>
          <w:rtl/>
        </w:rPr>
        <w:t xml:space="preserve"> הבי</w:t>
      </w:r>
      <w:r w:rsidRPr="003C4341">
        <w:rPr>
          <w:rFonts w:ascii="Tahoma" w:hAnsi="Tahoma" w:cs="Tahoma" w:hint="cs"/>
          <w:sz w:val="18"/>
          <w:szCs w:val="18"/>
          <w:rtl/>
        </w:rPr>
        <w:t>ן-</w:t>
      </w:r>
      <w:r w:rsidRPr="003C4341">
        <w:rPr>
          <w:rFonts w:ascii="Tahoma" w:hAnsi="Tahoma" w:cs="Tahoma"/>
          <w:sz w:val="18"/>
          <w:szCs w:val="18"/>
          <w:rtl/>
        </w:rPr>
        <w:t>לאומי</w:t>
      </w:r>
      <w:r w:rsidRPr="003C4341">
        <w:rPr>
          <w:rFonts w:ascii="Tahoma" w:hAnsi="Tahoma" w:cs="Tahoma" w:hint="cs"/>
          <w:sz w:val="18"/>
          <w:szCs w:val="18"/>
          <w:rtl/>
        </w:rPr>
        <w:t>ים</w:t>
      </w:r>
      <w:r w:rsidRPr="003C4341">
        <w:rPr>
          <w:rFonts w:ascii="Tahoma" w:hAnsi="Tahoma" w:cs="Tahoma"/>
          <w:sz w:val="18"/>
          <w:szCs w:val="18"/>
          <w:rtl/>
        </w:rPr>
        <w:t xml:space="preserve"> הרלוונטי</w:t>
      </w:r>
      <w:r w:rsidRPr="003C4341">
        <w:rPr>
          <w:rFonts w:ascii="Tahoma" w:hAnsi="Tahoma" w:cs="Tahoma" w:hint="cs"/>
          <w:sz w:val="18"/>
          <w:szCs w:val="18"/>
          <w:rtl/>
        </w:rPr>
        <w:t>ים</w:t>
      </w:r>
      <w:r w:rsidRPr="003C4341">
        <w:rPr>
          <w:rFonts w:ascii="Tahoma" w:hAnsi="Tahoma" w:cs="Tahoma"/>
          <w:sz w:val="18"/>
          <w:szCs w:val="18"/>
          <w:rtl/>
        </w:rPr>
        <w:t xml:space="preserve"> ונהלים הנהוגים </w:t>
      </w:r>
      <w:r w:rsidRPr="003C4341">
        <w:rPr>
          <w:rFonts w:ascii="Tahoma" w:hAnsi="Tahoma" w:cs="Tahoma" w:hint="cs"/>
          <w:sz w:val="18"/>
          <w:szCs w:val="18"/>
          <w:rtl/>
        </w:rPr>
        <w:t>בחו"ל,</w:t>
      </w:r>
      <w:r w:rsidRPr="003C4341">
        <w:rPr>
          <w:rFonts w:ascii="Tahoma" w:hAnsi="Tahoma" w:cs="Tahoma"/>
          <w:sz w:val="18"/>
          <w:szCs w:val="18"/>
          <w:rtl/>
        </w:rPr>
        <w:t xml:space="preserve"> ו</w:t>
      </w:r>
      <w:r w:rsidRPr="003C4341">
        <w:rPr>
          <w:rFonts w:ascii="Tahoma" w:hAnsi="Tahoma" w:cs="Tahoma" w:hint="cs"/>
          <w:sz w:val="18"/>
          <w:szCs w:val="18"/>
          <w:rtl/>
        </w:rPr>
        <w:t xml:space="preserve">גיבש </w:t>
      </w:r>
      <w:r w:rsidRPr="003C4341">
        <w:rPr>
          <w:rFonts w:ascii="Tahoma" w:hAnsi="Tahoma" w:cs="Tahoma" w:hint="eastAsia"/>
          <w:sz w:val="18"/>
          <w:szCs w:val="18"/>
          <w:rtl/>
        </w:rPr>
        <w:t>באמצעות</w:t>
      </w:r>
      <w:r w:rsidRPr="003C4341">
        <w:rPr>
          <w:rFonts w:ascii="Tahoma" w:hAnsi="Tahoma" w:cs="Tahoma"/>
          <w:sz w:val="18"/>
          <w:szCs w:val="18"/>
          <w:rtl/>
        </w:rPr>
        <w:t xml:space="preserve"> </w:t>
      </w:r>
      <w:r w:rsidRPr="003C4341">
        <w:rPr>
          <w:rFonts w:ascii="Tahoma" w:hAnsi="Tahoma" w:cs="Tahoma" w:hint="eastAsia"/>
          <w:sz w:val="18"/>
          <w:szCs w:val="18"/>
          <w:rtl/>
        </w:rPr>
        <w:t>אגף</w:t>
      </w:r>
      <w:r w:rsidRPr="003C4341">
        <w:rPr>
          <w:rFonts w:ascii="Tahoma" w:hAnsi="Tahoma" w:cs="Tahoma"/>
          <w:sz w:val="18"/>
          <w:szCs w:val="18"/>
          <w:rtl/>
        </w:rPr>
        <w:t xml:space="preserve"> </w:t>
      </w:r>
      <w:r w:rsidRPr="003C4341">
        <w:rPr>
          <w:rFonts w:ascii="Tahoma" w:hAnsi="Tahoma" w:cs="Tahoma" w:hint="eastAsia"/>
          <w:sz w:val="18"/>
          <w:szCs w:val="18"/>
          <w:rtl/>
        </w:rPr>
        <w:t>הביטחון</w:t>
      </w:r>
      <w:r w:rsidRPr="003C4341">
        <w:rPr>
          <w:rFonts w:ascii="Tahoma" w:hAnsi="Tahoma" w:cs="Tahoma" w:hint="cs"/>
          <w:sz w:val="18"/>
          <w:szCs w:val="18"/>
          <w:rtl/>
        </w:rPr>
        <w:t xml:space="preserve"> שלו </w:t>
      </w:r>
      <w:r w:rsidRPr="003C4341">
        <w:rPr>
          <w:rFonts w:ascii="Tahoma" w:hAnsi="Tahoma" w:cs="Tahoma" w:hint="eastAsia"/>
          <w:sz w:val="18"/>
          <w:szCs w:val="18"/>
          <w:rtl/>
        </w:rPr>
        <w:t>מדריך</w:t>
      </w:r>
      <w:r>
        <w:rPr>
          <w:rStyle w:val="FootnoteReference0"/>
          <w:rFonts w:ascii="Tahoma" w:hAnsi="Tahoma" w:cs="Tahoma"/>
          <w:sz w:val="18"/>
          <w:szCs w:val="18"/>
          <w:rtl/>
        </w:rPr>
        <w:footnoteReference w:id="121"/>
      </w:r>
      <w:r w:rsidRPr="003C4341">
        <w:rPr>
          <w:rFonts w:ascii="Tahoma" w:hAnsi="Tahoma" w:cs="Tahoma"/>
          <w:sz w:val="18"/>
          <w:szCs w:val="18"/>
          <w:rtl/>
        </w:rPr>
        <w:t xml:space="preserve"> </w:t>
      </w:r>
      <w:r w:rsidRPr="003C4341">
        <w:rPr>
          <w:rFonts w:ascii="Tahoma" w:hAnsi="Tahoma" w:cs="Tahoma" w:hint="cs"/>
          <w:sz w:val="18"/>
          <w:szCs w:val="18"/>
          <w:rtl/>
        </w:rPr>
        <w:t xml:space="preserve">ובו הנחיות </w:t>
      </w:r>
      <w:r w:rsidRPr="003C4341">
        <w:rPr>
          <w:rFonts w:ascii="Tahoma" w:hAnsi="Tahoma" w:cs="Tahoma"/>
          <w:sz w:val="18"/>
          <w:szCs w:val="18"/>
          <w:rtl/>
        </w:rPr>
        <w:t>לשיפור עמידות</w:t>
      </w:r>
      <w:r w:rsidRPr="003C4341">
        <w:rPr>
          <w:rFonts w:ascii="Tahoma" w:hAnsi="Tahoma" w:cs="Tahoma" w:hint="cs"/>
          <w:sz w:val="18"/>
          <w:szCs w:val="18"/>
          <w:rtl/>
        </w:rPr>
        <w:t>ם של</w:t>
      </w:r>
      <w:r w:rsidRPr="003C4341">
        <w:rPr>
          <w:rFonts w:ascii="Tahoma" w:hAnsi="Tahoma" w:cs="Tahoma"/>
          <w:sz w:val="18"/>
          <w:szCs w:val="18"/>
          <w:rtl/>
        </w:rPr>
        <w:t xml:space="preserve"> מתקני</w:t>
      </w:r>
      <w:r w:rsidRPr="003C4341">
        <w:rPr>
          <w:rFonts w:ascii="Tahoma" w:hAnsi="Tahoma" w:cs="Tahoma" w:hint="cs"/>
          <w:sz w:val="18"/>
          <w:szCs w:val="18"/>
          <w:rtl/>
        </w:rPr>
        <w:t xml:space="preserve"> חומ"ס</w:t>
      </w:r>
      <w:r w:rsidRPr="003C4341">
        <w:rPr>
          <w:rFonts w:ascii="Tahoma" w:hAnsi="Tahoma" w:cs="Tahoma"/>
          <w:sz w:val="18"/>
          <w:szCs w:val="18"/>
          <w:rtl/>
        </w:rPr>
        <w:t xml:space="preserve"> </w:t>
      </w:r>
      <w:r w:rsidRPr="003C4341">
        <w:rPr>
          <w:rFonts w:ascii="Tahoma" w:hAnsi="Tahoma" w:cs="Tahoma" w:hint="cs"/>
          <w:sz w:val="18"/>
          <w:szCs w:val="18"/>
          <w:rtl/>
        </w:rPr>
        <w:t>ב</w:t>
      </w:r>
      <w:r w:rsidRPr="003C4341">
        <w:rPr>
          <w:rFonts w:ascii="Tahoma" w:hAnsi="Tahoma" w:cs="Tahoma"/>
          <w:sz w:val="18"/>
          <w:szCs w:val="18"/>
          <w:rtl/>
        </w:rPr>
        <w:t>רעידות אדמה. המשרד</w:t>
      </w:r>
      <w:r w:rsidRPr="003C4341">
        <w:rPr>
          <w:rFonts w:ascii="Tahoma" w:hAnsi="Tahoma" w:cs="Tahoma" w:hint="cs"/>
          <w:sz w:val="18"/>
          <w:szCs w:val="18"/>
          <w:rtl/>
        </w:rPr>
        <w:t xml:space="preserve"> להגנת הסביבה מסר לצוות הביקורת כי</w:t>
      </w:r>
      <w:r w:rsidRPr="003C4341">
        <w:rPr>
          <w:rFonts w:ascii="Tahoma" w:hAnsi="Tahoma" w:cs="Tahoma"/>
          <w:sz w:val="18"/>
          <w:szCs w:val="18"/>
          <w:rtl/>
        </w:rPr>
        <w:t xml:space="preserve"> הוא ניסה להטמיע באופן מסודר את דרישותיו לחיזוק</w:t>
      </w:r>
      <w:r w:rsidRPr="003C4341">
        <w:rPr>
          <w:rFonts w:ascii="Tahoma" w:hAnsi="Tahoma" w:cs="Tahoma" w:hint="cs"/>
          <w:sz w:val="18"/>
          <w:szCs w:val="18"/>
          <w:rtl/>
        </w:rPr>
        <w:t>ם של</w:t>
      </w:r>
      <w:r w:rsidRPr="003C4341">
        <w:rPr>
          <w:rFonts w:ascii="Tahoma" w:hAnsi="Tahoma" w:cs="Tahoma"/>
          <w:sz w:val="18"/>
          <w:szCs w:val="18"/>
          <w:rtl/>
        </w:rPr>
        <w:t xml:space="preserve"> מתקני</w:t>
      </w:r>
      <w:r w:rsidRPr="003C4341">
        <w:rPr>
          <w:rFonts w:ascii="Tahoma" w:hAnsi="Tahoma" w:cs="Tahoma" w:hint="cs"/>
          <w:sz w:val="18"/>
          <w:szCs w:val="18"/>
          <w:rtl/>
        </w:rPr>
        <w:t xml:space="preserve"> חומ"ס</w:t>
      </w:r>
      <w:r w:rsidRPr="003C4341">
        <w:rPr>
          <w:rFonts w:ascii="Tahoma" w:hAnsi="Tahoma" w:cs="Tahoma"/>
          <w:sz w:val="18"/>
          <w:szCs w:val="18"/>
          <w:rtl/>
        </w:rPr>
        <w:t xml:space="preserve">, </w:t>
      </w:r>
      <w:r w:rsidRPr="003C4341">
        <w:rPr>
          <w:rFonts w:ascii="Tahoma" w:hAnsi="Tahoma" w:cs="Tahoma" w:hint="eastAsia"/>
          <w:sz w:val="18"/>
          <w:szCs w:val="18"/>
          <w:rtl/>
        </w:rPr>
        <w:t>תחילה</w:t>
      </w:r>
      <w:r w:rsidRPr="003C4341">
        <w:rPr>
          <w:rFonts w:ascii="Tahoma" w:hAnsi="Tahoma" w:cs="Tahoma"/>
          <w:sz w:val="18"/>
          <w:szCs w:val="18"/>
          <w:rtl/>
        </w:rPr>
        <w:t xml:space="preserve"> </w:t>
      </w:r>
      <w:r w:rsidRPr="003C4341">
        <w:rPr>
          <w:rFonts w:ascii="Tahoma" w:hAnsi="Tahoma" w:cs="Tahoma" w:hint="eastAsia"/>
          <w:sz w:val="18"/>
          <w:szCs w:val="18"/>
          <w:rtl/>
        </w:rPr>
        <w:t>בתיקון</w:t>
      </w:r>
      <w:r w:rsidRPr="003C4341">
        <w:rPr>
          <w:rFonts w:ascii="Tahoma" w:hAnsi="Tahoma" w:cs="Tahoma"/>
          <w:sz w:val="18"/>
          <w:szCs w:val="18"/>
          <w:rtl/>
        </w:rPr>
        <w:t xml:space="preserve"> לחוק התכנון והבניה, </w:t>
      </w:r>
      <w:r w:rsidRPr="003C4341">
        <w:rPr>
          <w:rFonts w:ascii="Tahoma" w:hAnsi="Tahoma" w:cs="Tahoma" w:hint="eastAsia"/>
          <w:sz w:val="18"/>
          <w:szCs w:val="18"/>
          <w:rtl/>
        </w:rPr>
        <w:t>התשכ</w:t>
      </w:r>
      <w:r w:rsidRPr="003C4341">
        <w:rPr>
          <w:rFonts w:ascii="Tahoma" w:hAnsi="Tahoma" w:cs="Tahoma"/>
          <w:sz w:val="18"/>
          <w:szCs w:val="18"/>
          <w:rtl/>
        </w:rPr>
        <w:t>"ה-1965</w:t>
      </w:r>
      <w:r w:rsidRPr="003C4341">
        <w:rPr>
          <w:rFonts w:ascii="Tahoma" w:hAnsi="Tahoma" w:cs="Tahoma" w:hint="cs"/>
          <w:sz w:val="18"/>
          <w:szCs w:val="18"/>
          <w:rtl/>
        </w:rPr>
        <w:t xml:space="preserve"> (להלן - חוק התכנון והבנייה)</w:t>
      </w:r>
      <w:r w:rsidRPr="003C4341">
        <w:rPr>
          <w:rFonts w:ascii="Tahoma" w:hAnsi="Tahoma" w:cs="Tahoma"/>
          <w:sz w:val="18"/>
          <w:szCs w:val="18"/>
          <w:rtl/>
        </w:rPr>
        <w:t xml:space="preserve">, </w:t>
      </w:r>
      <w:r w:rsidRPr="003C4341">
        <w:rPr>
          <w:rFonts w:ascii="Tahoma" w:hAnsi="Tahoma" w:cs="Tahoma" w:hint="eastAsia"/>
          <w:sz w:val="18"/>
          <w:szCs w:val="18"/>
          <w:rtl/>
        </w:rPr>
        <w:t>אך</w:t>
      </w:r>
      <w:r w:rsidRPr="003C4341">
        <w:rPr>
          <w:rFonts w:ascii="Tahoma" w:hAnsi="Tahoma" w:cs="Tahoma"/>
          <w:sz w:val="18"/>
          <w:szCs w:val="18"/>
          <w:rtl/>
        </w:rPr>
        <w:t xml:space="preserve"> </w:t>
      </w:r>
      <w:r w:rsidRPr="003C4341">
        <w:rPr>
          <w:rFonts w:ascii="Tahoma" w:hAnsi="Tahoma" w:cs="Tahoma" w:hint="cs"/>
          <w:sz w:val="18"/>
          <w:szCs w:val="18"/>
          <w:rtl/>
        </w:rPr>
        <w:t>משלא קודמה חקיקה זאת -</w:t>
      </w:r>
      <w:r w:rsidRPr="003C4341">
        <w:rPr>
          <w:rFonts w:ascii="Tahoma" w:hAnsi="Tahoma" w:cs="Tahoma"/>
          <w:sz w:val="18"/>
          <w:szCs w:val="18"/>
          <w:rtl/>
        </w:rPr>
        <w:t xml:space="preserve"> גם </w:t>
      </w:r>
      <w:r w:rsidRPr="003C4341">
        <w:rPr>
          <w:rFonts w:ascii="Tahoma" w:hAnsi="Tahoma" w:cs="Tahoma" w:hint="eastAsia"/>
          <w:sz w:val="18"/>
          <w:szCs w:val="18"/>
          <w:rtl/>
        </w:rPr>
        <w:t>באמצעות</w:t>
      </w:r>
      <w:r w:rsidRPr="003C4341">
        <w:rPr>
          <w:rFonts w:ascii="Tahoma" w:hAnsi="Tahoma" w:cs="Tahoma"/>
          <w:sz w:val="18"/>
          <w:szCs w:val="18"/>
          <w:rtl/>
        </w:rPr>
        <w:t xml:space="preserve"> הנחיות מפיקוד העורף למפעלים</w:t>
      </w:r>
      <w:r w:rsidRPr="003C4341">
        <w:rPr>
          <w:rFonts w:ascii="Tahoma" w:hAnsi="Tahoma" w:cs="Tahoma" w:hint="cs"/>
          <w:sz w:val="18"/>
          <w:szCs w:val="18"/>
          <w:rtl/>
        </w:rPr>
        <w:t>. ו</w:t>
      </w:r>
      <w:r w:rsidRPr="003C4341">
        <w:rPr>
          <w:rFonts w:ascii="Tahoma" w:hAnsi="Tahoma" w:cs="Tahoma" w:hint="eastAsia"/>
          <w:sz w:val="18"/>
          <w:szCs w:val="18"/>
          <w:rtl/>
        </w:rPr>
        <w:t>אולם</w:t>
      </w:r>
      <w:r w:rsidRPr="003C4341">
        <w:rPr>
          <w:rFonts w:ascii="Tahoma" w:hAnsi="Tahoma" w:cs="Tahoma"/>
          <w:sz w:val="18"/>
          <w:szCs w:val="18"/>
          <w:rtl/>
        </w:rPr>
        <w:t xml:space="preserve"> </w:t>
      </w:r>
      <w:r w:rsidRPr="003C4341">
        <w:rPr>
          <w:rFonts w:ascii="Tahoma" w:hAnsi="Tahoma" w:cs="Tahoma" w:hint="eastAsia"/>
          <w:sz w:val="18"/>
          <w:szCs w:val="18"/>
          <w:rtl/>
        </w:rPr>
        <w:t>מאמציו</w:t>
      </w:r>
      <w:r w:rsidRPr="003C4341">
        <w:rPr>
          <w:rFonts w:ascii="Tahoma" w:hAnsi="Tahoma" w:cs="Tahoma"/>
          <w:sz w:val="18"/>
          <w:szCs w:val="18"/>
          <w:rtl/>
        </w:rPr>
        <w:t xml:space="preserve"> לא נשא</w:t>
      </w:r>
      <w:r w:rsidRPr="003C4341">
        <w:rPr>
          <w:rFonts w:ascii="Tahoma" w:hAnsi="Tahoma" w:cs="Tahoma" w:hint="eastAsia"/>
          <w:sz w:val="18"/>
          <w:szCs w:val="18"/>
          <w:rtl/>
        </w:rPr>
        <w:t>ו</w:t>
      </w:r>
      <w:r w:rsidRPr="003C4341">
        <w:rPr>
          <w:rFonts w:ascii="Tahoma" w:hAnsi="Tahoma" w:cs="Tahoma"/>
          <w:sz w:val="18"/>
          <w:szCs w:val="18"/>
          <w:rtl/>
        </w:rPr>
        <w:t xml:space="preserve"> פרי.</w:t>
      </w:r>
      <w:r w:rsidRPr="003C4341">
        <w:rPr>
          <w:rFonts w:ascii="Tahoma" w:hAnsi="Tahoma" w:cs="Tahoma" w:hint="cs"/>
          <w:sz w:val="18"/>
          <w:szCs w:val="18"/>
          <w:rtl/>
        </w:rPr>
        <w:t xml:space="preserve"> לפיכך,</w:t>
      </w:r>
      <w:r w:rsidRPr="003C4341">
        <w:rPr>
          <w:rFonts w:ascii="Tahoma" w:hAnsi="Tahoma" w:cs="Tahoma"/>
          <w:sz w:val="18"/>
          <w:szCs w:val="18"/>
          <w:rtl/>
        </w:rPr>
        <w:t xml:space="preserve"> ההנחי</w:t>
      </w:r>
      <w:r w:rsidRPr="003C4341">
        <w:rPr>
          <w:rFonts w:ascii="Tahoma" w:hAnsi="Tahoma" w:cs="Tahoma" w:hint="cs"/>
          <w:sz w:val="18"/>
          <w:szCs w:val="18"/>
          <w:rtl/>
        </w:rPr>
        <w:t>ות</w:t>
      </w:r>
      <w:r w:rsidRPr="003C4341">
        <w:rPr>
          <w:rFonts w:ascii="Tahoma" w:hAnsi="Tahoma" w:cs="Tahoma"/>
          <w:sz w:val="18"/>
          <w:szCs w:val="18"/>
          <w:rtl/>
        </w:rPr>
        <w:t xml:space="preserve"> לחיזוק מתקנים של מפעלי</w:t>
      </w:r>
      <w:r w:rsidRPr="003C4341">
        <w:rPr>
          <w:rFonts w:ascii="Tahoma" w:hAnsi="Tahoma" w:cs="Tahoma" w:hint="cs"/>
          <w:sz w:val="18"/>
          <w:szCs w:val="18"/>
          <w:rtl/>
        </w:rPr>
        <w:t xml:space="preserve"> חומ"ס </w:t>
      </w:r>
      <w:r w:rsidRPr="003C4341">
        <w:rPr>
          <w:rFonts w:ascii="Tahoma" w:hAnsi="Tahoma" w:cs="Tahoma" w:hint="eastAsia"/>
          <w:sz w:val="18"/>
          <w:szCs w:val="18"/>
          <w:rtl/>
        </w:rPr>
        <w:t>ניתנות</w:t>
      </w:r>
      <w:r w:rsidRPr="003C4341">
        <w:rPr>
          <w:rFonts w:ascii="Tahoma" w:hAnsi="Tahoma" w:cs="Tahoma"/>
          <w:sz w:val="18"/>
          <w:szCs w:val="18"/>
          <w:rtl/>
        </w:rPr>
        <w:t xml:space="preserve"> </w:t>
      </w:r>
      <w:r w:rsidRPr="003C4341">
        <w:rPr>
          <w:rFonts w:ascii="Tahoma" w:hAnsi="Tahoma" w:cs="Tahoma" w:hint="eastAsia"/>
          <w:sz w:val="18"/>
          <w:szCs w:val="18"/>
          <w:rtl/>
        </w:rPr>
        <w:t>באמצעות</w:t>
      </w:r>
      <w:r w:rsidRPr="003C4341">
        <w:rPr>
          <w:rFonts w:ascii="Tahoma" w:hAnsi="Tahoma" w:cs="Tahoma"/>
          <w:sz w:val="18"/>
          <w:szCs w:val="18"/>
          <w:rtl/>
        </w:rPr>
        <w:t xml:space="preserve"> </w:t>
      </w:r>
      <w:r w:rsidRPr="003C4341">
        <w:rPr>
          <w:rFonts w:ascii="Tahoma" w:hAnsi="Tahoma" w:cs="Tahoma" w:hint="eastAsia"/>
          <w:sz w:val="18"/>
          <w:szCs w:val="18"/>
          <w:rtl/>
        </w:rPr>
        <w:t>היתר</w:t>
      </w:r>
      <w:r w:rsidRPr="003C4341">
        <w:rPr>
          <w:rFonts w:ascii="Tahoma" w:hAnsi="Tahoma" w:cs="Tahoma"/>
          <w:sz w:val="18"/>
          <w:szCs w:val="18"/>
          <w:rtl/>
        </w:rPr>
        <w:t xml:space="preserve"> </w:t>
      </w:r>
      <w:r w:rsidRPr="003C4341">
        <w:rPr>
          <w:rFonts w:ascii="Tahoma" w:hAnsi="Tahoma" w:cs="Tahoma" w:hint="cs"/>
          <w:sz w:val="18"/>
          <w:szCs w:val="18"/>
          <w:rtl/>
        </w:rPr>
        <w:t>ה</w:t>
      </w:r>
      <w:r w:rsidRPr="003C4341">
        <w:rPr>
          <w:rFonts w:ascii="Tahoma" w:hAnsi="Tahoma" w:cs="Tahoma" w:hint="eastAsia"/>
          <w:sz w:val="18"/>
          <w:szCs w:val="18"/>
          <w:rtl/>
        </w:rPr>
        <w:t>רעלים</w:t>
      </w:r>
      <w:r w:rsidRPr="003C4341">
        <w:rPr>
          <w:rFonts w:ascii="Tahoma" w:hAnsi="Tahoma" w:cs="Tahoma"/>
          <w:sz w:val="18"/>
          <w:szCs w:val="18"/>
          <w:rtl/>
        </w:rPr>
        <w:t xml:space="preserve"> </w:t>
      </w:r>
      <w:r w:rsidRPr="003C4341">
        <w:rPr>
          <w:rFonts w:ascii="Tahoma" w:hAnsi="Tahoma" w:cs="Tahoma" w:hint="eastAsia"/>
          <w:sz w:val="18"/>
          <w:szCs w:val="18"/>
          <w:rtl/>
        </w:rPr>
        <w:t>הניתן</w:t>
      </w:r>
      <w:r w:rsidRPr="003C4341">
        <w:rPr>
          <w:rFonts w:ascii="Tahoma" w:hAnsi="Tahoma" w:cs="Tahoma"/>
          <w:sz w:val="18"/>
          <w:szCs w:val="18"/>
          <w:rtl/>
        </w:rPr>
        <w:t xml:space="preserve"> </w:t>
      </w:r>
      <w:r w:rsidRPr="003C4341">
        <w:rPr>
          <w:rFonts w:ascii="Tahoma" w:hAnsi="Tahoma" w:cs="Tahoma" w:hint="eastAsia"/>
          <w:sz w:val="18"/>
          <w:szCs w:val="18"/>
          <w:rtl/>
        </w:rPr>
        <w:t>למפעל</w:t>
      </w:r>
      <w:r w:rsidRPr="003C4341">
        <w:rPr>
          <w:rFonts w:ascii="Tahoma" w:hAnsi="Tahoma" w:cs="Tahoma"/>
          <w:sz w:val="18"/>
          <w:szCs w:val="18"/>
          <w:rtl/>
        </w:rPr>
        <w:t xml:space="preserve"> </w:t>
      </w:r>
      <w:r w:rsidRPr="003C4341">
        <w:rPr>
          <w:rFonts w:ascii="Tahoma" w:hAnsi="Tahoma" w:cs="Tahoma" w:hint="eastAsia"/>
          <w:sz w:val="18"/>
          <w:szCs w:val="18"/>
          <w:rtl/>
        </w:rPr>
        <w:t>לאחר</w:t>
      </w:r>
      <w:r w:rsidRPr="003C4341">
        <w:rPr>
          <w:rFonts w:ascii="Tahoma" w:hAnsi="Tahoma" w:cs="Tahoma"/>
          <w:sz w:val="18"/>
          <w:szCs w:val="18"/>
          <w:rtl/>
        </w:rPr>
        <w:t xml:space="preserve"> </w:t>
      </w:r>
      <w:r w:rsidRPr="003C4341">
        <w:rPr>
          <w:rFonts w:ascii="Tahoma" w:hAnsi="Tahoma" w:cs="Tahoma" w:hint="eastAsia"/>
          <w:sz w:val="18"/>
          <w:szCs w:val="18"/>
          <w:rtl/>
        </w:rPr>
        <w:t>הקמתו</w:t>
      </w:r>
      <w:r w:rsidRPr="003C4341">
        <w:rPr>
          <w:rFonts w:ascii="Tahoma" w:hAnsi="Tahoma" w:cs="Tahoma"/>
          <w:sz w:val="18"/>
          <w:szCs w:val="18"/>
          <w:rtl/>
        </w:rPr>
        <w:t>.</w:t>
      </w:r>
    </w:p>
    <w:p w:rsidR="00DC7BC5" w:rsidRPr="003C4341" w:rsidP="00485AB9">
      <w:pPr>
        <w:spacing w:line="240" w:lineRule="exact"/>
        <w:ind w:right="2268"/>
        <w:jc w:val="both"/>
        <w:rPr>
          <w:rFonts w:ascii="Tahoma" w:hAnsi="Tahoma" w:cs="Tahoma"/>
          <w:sz w:val="18"/>
          <w:szCs w:val="18"/>
          <w:rtl/>
        </w:rPr>
      </w:pPr>
      <w:r w:rsidRPr="003C4341">
        <w:rPr>
          <w:rFonts w:ascii="Tahoma" w:hAnsi="Tahoma" w:cs="Tahoma" w:hint="cs"/>
          <w:sz w:val="18"/>
          <w:szCs w:val="18"/>
          <w:rtl/>
        </w:rPr>
        <w:t>בשלב ראשון מיפה המשרד להגנת הסביבה את כל המפעלים בעלי היתר רעלים ובחר מהם כ-300 מפעלים מסכני אוכלוסייה העומדים באמות המידה של דירקטיבת סֶווֶסוֹ</w:t>
      </w:r>
      <w:r>
        <w:rPr>
          <w:rStyle w:val="FootnoteReference0"/>
          <w:rFonts w:ascii="Tahoma" w:hAnsi="Tahoma" w:cs="Tahoma"/>
          <w:sz w:val="18"/>
          <w:szCs w:val="18"/>
          <w:rtl/>
        </w:rPr>
        <w:footnoteReference w:id="122"/>
      </w:r>
      <w:r w:rsidRPr="003C4341">
        <w:rPr>
          <w:rFonts w:ascii="Tahoma" w:hAnsi="Tahoma" w:cs="Tahoma" w:hint="cs"/>
          <w:sz w:val="18"/>
          <w:szCs w:val="18"/>
          <w:rtl/>
        </w:rPr>
        <w:t xml:space="preserve">. אלה דורגו על פי רמת המסוכנות שלהם ונקבע להם </w:t>
      </w:r>
      <w:r w:rsidRPr="003C4341">
        <w:rPr>
          <w:rFonts w:ascii="Tahoma" w:hAnsi="Tahoma" w:cs="Tahoma" w:hint="cs"/>
          <w:sz w:val="18"/>
          <w:szCs w:val="18"/>
          <w:rtl/>
        </w:rPr>
        <w:t xml:space="preserve">סדר לטיפול. 60 המפעלים הראשונים ברשימה קיבלו הנחיות לחיזוק מתקני חומ"ס באמצעות היתר רעלים בשנת 2016; עוד 40 מפעלים - בשנת 2017; </w:t>
      </w:r>
      <w:r w:rsidR="00B24C58">
        <w:rPr>
          <w:rFonts w:ascii="Tahoma" w:hAnsi="Tahoma" w:cs="Tahoma"/>
          <w:sz w:val="18"/>
          <w:szCs w:val="18"/>
          <w:rtl/>
        </w:rPr>
        <w:br/>
      </w:r>
      <w:r w:rsidRPr="003C4341">
        <w:rPr>
          <w:rFonts w:ascii="Tahoma" w:hAnsi="Tahoma" w:cs="Tahoma" w:hint="cs"/>
          <w:sz w:val="18"/>
          <w:szCs w:val="18"/>
          <w:rtl/>
        </w:rPr>
        <w:t xml:space="preserve">כ-100 מפעלים צפויים לקבל את ההנחיות בשנים 2018 - 2019, ו-100 האחרונים בשנים 2021 - 2022. באמצעות ההנחיות האלה המשרד להגנת הסביבה מבקש להבטיח כי בשנים הקרובות תשופר העמידות במסוכנים ביותר מכלל המפעלים המחזיקים חומ"ס. כדי להבטיח את יישומן של ההנחיות יש צורך בביקורות במפעלים אלה, נוסף על התצהירים שחותמים בעלי היתר הרעלים והמתכננים על ביצוע החיזוקים הנדרשים. </w:t>
      </w:r>
    </w:p>
    <w:p w:rsidR="00DC7BC5" w:rsidRPr="003C4341" w:rsidP="00B24C58">
      <w:pPr>
        <w:spacing w:after="240" w:line="240" w:lineRule="exact"/>
        <w:ind w:right="2268"/>
        <w:jc w:val="both"/>
        <w:rPr>
          <w:rFonts w:ascii="Tahoma" w:hAnsi="Tahoma" w:cs="Tahoma"/>
          <w:sz w:val="18"/>
          <w:szCs w:val="18"/>
          <w:rtl/>
        </w:rPr>
      </w:pPr>
      <w:r w:rsidRPr="003C4341">
        <w:rPr>
          <w:rFonts w:ascii="Tahoma" w:hAnsi="Tahoma" w:cs="Tahoma" w:hint="cs"/>
          <w:sz w:val="18"/>
          <w:szCs w:val="18"/>
          <w:rtl/>
        </w:rPr>
        <w:t>על פי חוק חומרים מסוכנים, רק הממונה או מי שהסמיך הממונה בכתב רשאי לערוך ביקורות במפעלים בעלי היתר רעלים, לרבות ביקורת על חיזוק מבנים. ואולם לטענת המשרד להגנת הסביבה, לאגף לחומרים מסוכנים במשרד, בעל הסמכות הבלעדית לערוך ביקורות במפעלים אלה, אין כוח אדם הדרוש לכך</w:t>
      </w:r>
      <w:r>
        <w:rPr>
          <w:rStyle w:val="FootnoteReference0"/>
          <w:rFonts w:ascii="Tahoma" w:hAnsi="Tahoma" w:cs="Tahoma"/>
          <w:sz w:val="18"/>
          <w:szCs w:val="18"/>
          <w:rtl/>
        </w:rPr>
        <w:footnoteReference w:id="123"/>
      </w:r>
      <w:r w:rsidRPr="003C4341">
        <w:rPr>
          <w:rFonts w:ascii="Tahoma" w:hAnsi="Tahoma" w:cs="Tahoma" w:hint="cs"/>
          <w:sz w:val="18"/>
          <w:szCs w:val="18"/>
          <w:rtl/>
        </w:rPr>
        <w:t>.</w:t>
      </w:r>
    </w:p>
    <w:p w:rsidR="00DC7BC5" w:rsidRPr="003C4341" w:rsidP="00B24C58">
      <w:pPr>
        <w:pStyle w:val="RESHET"/>
        <w:rPr>
          <w:rtl/>
        </w:rPr>
      </w:pPr>
      <w:r w:rsidRPr="003C4341">
        <w:rPr>
          <w:rFonts w:hint="cs"/>
          <w:rtl/>
        </w:rPr>
        <w:t>מפעלים שיש בהם חומ"ס עלולים לסכן את הסביבה ואת האוכלוסייה, לא כל שכן ברעידת אדמה, אז עלולים נזקיהם הסביבתיים של המפעלים הללו לחייב הקצאת משאבים רבים לטיפול בהם על חשבון הטיפול בנפגעים. על המשרד להגנת הסביבה לבחון את השימוש הנעשה בכוח האדם הקיים לאכיפת הנחיותיו בתחום רעידות האדמה, ולחלופין לשקול הסמכת גורמים נוספים במשרד שיוכלו לקיים ביקורות בתחום זה במפעלי חומ"ס.</w:t>
      </w:r>
    </w:p>
    <w:p w:rsidR="00DC7BC5" w:rsidRPr="003C4341" w:rsidP="00B24C58">
      <w:pPr>
        <w:spacing w:before="180" w:after="240" w:line="240" w:lineRule="exact"/>
        <w:ind w:right="2268"/>
        <w:jc w:val="both"/>
        <w:rPr>
          <w:rFonts w:ascii="Tahoma" w:hAnsi="Tahoma" w:cs="Tahoma"/>
          <w:sz w:val="18"/>
          <w:szCs w:val="18"/>
          <w:rtl/>
        </w:rPr>
      </w:pPr>
      <w:r w:rsidRPr="003C4341">
        <w:rPr>
          <w:rFonts w:ascii="Tahoma" w:hAnsi="Tahoma" w:cs="Tahoma" w:hint="cs"/>
          <w:sz w:val="18"/>
          <w:szCs w:val="18"/>
          <w:rtl/>
        </w:rPr>
        <w:t>בתשובה שמסר המשרד</w:t>
      </w:r>
      <w:r w:rsidRPr="003C4341">
        <w:rPr>
          <w:rFonts w:ascii="Tahoma" w:hAnsi="Tahoma" w:cs="Tahoma"/>
          <w:sz w:val="18"/>
          <w:szCs w:val="18"/>
          <w:rtl/>
        </w:rPr>
        <w:t xml:space="preserve"> להגנת הסביבה למשרד מבקר המדינה במאי 2018 </w:t>
      </w:r>
      <w:r w:rsidRPr="003C4341">
        <w:rPr>
          <w:rFonts w:ascii="Tahoma" w:hAnsi="Tahoma" w:cs="Tahoma" w:hint="cs"/>
          <w:sz w:val="18"/>
          <w:szCs w:val="18"/>
          <w:rtl/>
        </w:rPr>
        <w:t xml:space="preserve">צוין כי </w:t>
      </w:r>
      <w:r w:rsidRPr="003C4341">
        <w:rPr>
          <w:rFonts w:ascii="Tahoma" w:hAnsi="Tahoma" w:cs="Tahoma"/>
          <w:sz w:val="18"/>
          <w:szCs w:val="18"/>
          <w:rtl/>
        </w:rPr>
        <w:t>"</w:t>
      </w:r>
      <w:r w:rsidRPr="003C4341">
        <w:rPr>
          <w:rFonts w:ascii="Tahoma" w:hAnsi="Tahoma" w:cs="Tahoma" w:hint="cs"/>
          <w:sz w:val="18"/>
          <w:szCs w:val="18"/>
          <w:rtl/>
        </w:rPr>
        <w:t>המשרד</w:t>
      </w:r>
      <w:r w:rsidRPr="003C4341">
        <w:rPr>
          <w:rFonts w:ascii="Tahoma" w:hAnsi="Tahoma" w:cs="Tahoma"/>
          <w:sz w:val="18"/>
          <w:szCs w:val="18"/>
          <w:rtl/>
        </w:rPr>
        <w:t xml:space="preserve"> </w:t>
      </w:r>
      <w:r w:rsidRPr="003C4341">
        <w:rPr>
          <w:rFonts w:ascii="Tahoma" w:hAnsi="Tahoma" w:cs="Tahoma" w:hint="cs"/>
          <w:sz w:val="18"/>
          <w:szCs w:val="18"/>
          <w:rtl/>
        </w:rPr>
        <w:t>מסכים</w:t>
      </w:r>
      <w:r w:rsidRPr="003C4341">
        <w:rPr>
          <w:rFonts w:ascii="Tahoma" w:hAnsi="Tahoma" w:cs="Tahoma"/>
          <w:sz w:val="18"/>
          <w:szCs w:val="18"/>
          <w:rtl/>
        </w:rPr>
        <w:t xml:space="preserve"> </w:t>
      </w:r>
      <w:r w:rsidRPr="003C4341">
        <w:rPr>
          <w:rFonts w:ascii="Tahoma" w:hAnsi="Tahoma" w:cs="Tahoma" w:hint="cs"/>
          <w:sz w:val="18"/>
          <w:szCs w:val="18"/>
          <w:rtl/>
        </w:rPr>
        <w:t>כי</w:t>
      </w:r>
      <w:r w:rsidRPr="003C4341">
        <w:rPr>
          <w:rFonts w:ascii="Tahoma" w:hAnsi="Tahoma" w:cs="Tahoma"/>
          <w:sz w:val="18"/>
          <w:szCs w:val="18"/>
          <w:rtl/>
        </w:rPr>
        <w:t xml:space="preserve"> </w:t>
      </w:r>
      <w:r w:rsidRPr="003C4341">
        <w:rPr>
          <w:rFonts w:ascii="Tahoma" w:hAnsi="Tahoma" w:cs="Tahoma" w:hint="cs"/>
          <w:sz w:val="18"/>
          <w:szCs w:val="18"/>
          <w:rtl/>
        </w:rPr>
        <w:t>נדרש</w:t>
      </w:r>
      <w:r w:rsidRPr="003C4341">
        <w:rPr>
          <w:rFonts w:ascii="Tahoma" w:hAnsi="Tahoma" w:cs="Tahoma"/>
          <w:sz w:val="18"/>
          <w:szCs w:val="18"/>
          <w:rtl/>
        </w:rPr>
        <w:t xml:space="preserve"> </w:t>
      </w:r>
      <w:r w:rsidRPr="003C4341">
        <w:rPr>
          <w:rFonts w:ascii="Tahoma" w:hAnsi="Tahoma" w:cs="Tahoma" w:hint="cs"/>
          <w:sz w:val="18"/>
          <w:szCs w:val="18"/>
          <w:rtl/>
        </w:rPr>
        <w:t>כוח</w:t>
      </w:r>
      <w:r w:rsidRPr="003C4341">
        <w:rPr>
          <w:rFonts w:ascii="Tahoma" w:hAnsi="Tahoma" w:cs="Tahoma"/>
          <w:sz w:val="18"/>
          <w:szCs w:val="18"/>
          <w:rtl/>
        </w:rPr>
        <w:t xml:space="preserve"> </w:t>
      </w:r>
      <w:r w:rsidRPr="003C4341">
        <w:rPr>
          <w:rFonts w:ascii="Tahoma" w:hAnsi="Tahoma" w:cs="Tahoma" w:hint="cs"/>
          <w:sz w:val="18"/>
          <w:szCs w:val="18"/>
          <w:rtl/>
        </w:rPr>
        <w:t>אדם</w:t>
      </w:r>
      <w:r w:rsidRPr="003C4341">
        <w:rPr>
          <w:rFonts w:ascii="Tahoma" w:hAnsi="Tahoma" w:cs="Tahoma"/>
          <w:sz w:val="18"/>
          <w:szCs w:val="18"/>
          <w:rtl/>
        </w:rPr>
        <w:t xml:space="preserve"> </w:t>
      </w:r>
      <w:r w:rsidRPr="003C4341">
        <w:rPr>
          <w:rFonts w:ascii="Tahoma" w:hAnsi="Tahoma" w:cs="Tahoma" w:hint="cs"/>
          <w:sz w:val="18"/>
          <w:szCs w:val="18"/>
          <w:rtl/>
        </w:rPr>
        <w:t>גדול</w:t>
      </w:r>
      <w:r w:rsidRPr="003C4341">
        <w:rPr>
          <w:rFonts w:ascii="Tahoma" w:hAnsi="Tahoma" w:cs="Tahoma"/>
          <w:sz w:val="18"/>
          <w:szCs w:val="18"/>
          <w:rtl/>
        </w:rPr>
        <w:t xml:space="preserve"> </w:t>
      </w:r>
      <w:r w:rsidRPr="003C4341">
        <w:rPr>
          <w:rFonts w:ascii="Tahoma" w:hAnsi="Tahoma" w:cs="Tahoma" w:hint="cs"/>
          <w:sz w:val="18"/>
          <w:szCs w:val="18"/>
          <w:rtl/>
        </w:rPr>
        <w:t>יותר</w:t>
      </w:r>
      <w:r w:rsidRPr="003C4341">
        <w:rPr>
          <w:rFonts w:ascii="Tahoma" w:hAnsi="Tahoma" w:cs="Tahoma"/>
          <w:sz w:val="18"/>
          <w:szCs w:val="18"/>
          <w:rtl/>
        </w:rPr>
        <w:t xml:space="preserve"> </w:t>
      </w:r>
      <w:r w:rsidRPr="003C4341">
        <w:rPr>
          <w:rFonts w:ascii="Tahoma" w:hAnsi="Tahoma" w:cs="Tahoma" w:hint="cs"/>
          <w:sz w:val="18"/>
          <w:szCs w:val="18"/>
          <w:rtl/>
        </w:rPr>
        <w:t>לביצוע</w:t>
      </w:r>
      <w:r w:rsidRPr="003C4341">
        <w:rPr>
          <w:rFonts w:ascii="Tahoma" w:hAnsi="Tahoma" w:cs="Tahoma"/>
          <w:sz w:val="18"/>
          <w:szCs w:val="18"/>
          <w:rtl/>
        </w:rPr>
        <w:t xml:space="preserve"> </w:t>
      </w:r>
      <w:r w:rsidRPr="003C4341">
        <w:rPr>
          <w:rFonts w:ascii="Tahoma" w:hAnsi="Tahoma" w:cs="Tahoma" w:hint="cs"/>
          <w:sz w:val="18"/>
          <w:szCs w:val="18"/>
          <w:rtl/>
        </w:rPr>
        <w:t>משימות</w:t>
      </w:r>
      <w:r w:rsidRPr="003C4341">
        <w:rPr>
          <w:rFonts w:ascii="Tahoma" w:hAnsi="Tahoma" w:cs="Tahoma"/>
          <w:sz w:val="18"/>
          <w:szCs w:val="18"/>
          <w:rtl/>
        </w:rPr>
        <w:t xml:space="preserve"> </w:t>
      </w:r>
      <w:r w:rsidRPr="003C4341">
        <w:rPr>
          <w:rFonts w:ascii="Tahoma" w:hAnsi="Tahoma" w:cs="Tahoma" w:hint="cs"/>
          <w:sz w:val="18"/>
          <w:szCs w:val="18"/>
          <w:rtl/>
        </w:rPr>
        <w:t>הפיקוח</w:t>
      </w:r>
      <w:r w:rsidRPr="003C4341">
        <w:rPr>
          <w:rFonts w:ascii="Tahoma" w:hAnsi="Tahoma" w:cs="Tahoma"/>
          <w:sz w:val="18"/>
          <w:szCs w:val="18"/>
          <w:rtl/>
        </w:rPr>
        <w:t xml:space="preserve">, </w:t>
      </w:r>
      <w:r w:rsidRPr="003C4341">
        <w:rPr>
          <w:rFonts w:ascii="Tahoma" w:hAnsi="Tahoma" w:cs="Tahoma" w:hint="cs"/>
          <w:sz w:val="18"/>
          <w:szCs w:val="18"/>
          <w:rtl/>
        </w:rPr>
        <w:t>אולם</w:t>
      </w:r>
      <w:r w:rsidRPr="003C4341">
        <w:rPr>
          <w:rFonts w:ascii="Tahoma" w:hAnsi="Tahoma" w:cs="Tahoma"/>
          <w:sz w:val="18"/>
          <w:szCs w:val="18"/>
          <w:rtl/>
        </w:rPr>
        <w:t xml:space="preserve"> </w:t>
      </w:r>
      <w:r w:rsidRPr="003C4341">
        <w:rPr>
          <w:rFonts w:ascii="Tahoma" w:hAnsi="Tahoma" w:cs="Tahoma" w:hint="cs"/>
          <w:sz w:val="18"/>
          <w:szCs w:val="18"/>
          <w:rtl/>
        </w:rPr>
        <w:t>העיסוק</w:t>
      </w:r>
      <w:r w:rsidRPr="003C4341">
        <w:rPr>
          <w:rFonts w:ascii="Tahoma" w:hAnsi="Tahoma" w:cs="Tahoma"/>
          <w:sz w:val="18"/>
          <w:szCs w:val="18"/>
          <w:rtl/>
        </w:rPr>
        <w:t xml:space="preserve"> </w:t>
      </w:r>
      <w:r w:rsidRPr="003C4341">
        <w:rPr>
          <w:rFonts w:ascii="Tahoma" w:hAnsi="Tahoma" w:cs="Tahoma" w:hint="cs"/>
          <w:sz w:val="18"/>
          <w:szCs w:val="18"/>
          <w:rtl/>
        </w:rPr>
        <w:t>בחומרים</w:t>
      </w:r>
      <w:r w:rsidRPr="003C4341">
        <w:rPr>
          <w:rFonts w:ascii="Tahoma" w:hAnsi="Tahoma" w:cs="Tahoma"/>
          <w:sz w:val="18"/>
          <w:szCs w:val="18"/>
          <w:rtl/>
        </w:rPr>
        <w:t xml:space="preserve"> </w:t>
      </w:r>
      <w:r w:rsidRPr="003C4341">
        <w:rPr>
          <w:rFonts w:ascii="Tahoma" w:hAnsi="Tahoma" w:cs="Tahoma" w:hint="cs"/>
          <w:sz w:val="18"/>
          <w:szCs w:val="18"/>
          <w:rtl/>
        </w:rPr>
        <w:t>מסוכנים</w:t>
      </w:r>
      <w:r w:rsidRPr="003C4341">
        <w:rPr>
          <w:rFonts w:ascii="Tahoma" w:hAnsi="Tahoma" w:cs="Tahoma"/>
          <w:sz w:val="18"/>
          <w:szCs w:val="18"/>
          <w:rtl/>
        </w:rPr>
        <w:t xml:space="preserve">, </w:t>
      </w:r>
      <w:r w:rsidRPr="003C4341">
        <w:rPr>
          <w:rFonts w:ascii="Tahoma" w:hAnsi="Tahoma" w:cs="Tahoma" w:hint="cs"/>
          <w:sz w:val="18"/>
          <w:szCs w:val="18"/>
          <w:rtl/>
        </w:rPr>
        <w:t>בשל</w:t>
      </w:r>
      <w:r w:rsidRPr="003C4341">
        <w:rPr>
          <w:rFonts w:ascii="Tahoma" w:hAnsi="Tahoma" w:cs="Tahoma"/>
          <w:sz w:val="18"/>
          <w:szCs w:val="18"/>
          <w:rtl/>
        </w:rPr>
        <w:t xml:space="preserve"> </w:t>
      </w:r>
      <w:r w:rsidRPr="003C4341">
        <w:rPr>
          <w:rFonts w:ascii="Tahoma" w:hAnsi="Tahoma" w:cs="Tahoma" w:hint="cs"/>
          <w:sz w:val="18"/>
          <w:szCs w:val="18"/>
          <w:rtl/>
        </w:rPr>
        <w:t>הסיכון</w:t>
      </w:r>
      <w:r w:rsidRPr="003C4341">
        <w:rPr>
          <w:rFonts w:ascii="Tahoma" w:hAnsi="Tahoma" w:cs="Tahoma"/>
          <w:sz w:val="18"/>
          <w:szCs w:val="18"/>
          <w:rtl/>
        </w:rPr>
        <w:t xml:space="preserve"> </w:t>
      </w:r>
      <w:r w:rsidRPr="003C4341">
        <w:rPr>
          <w:rFonts w:ascii="Tahoma" w:hAnsi="Tahoma" w:cs="Tahoma" w:hint="cs"/>
          <w:sz w:val="18"/>
          <w:szCs w:val="18"/>
          <w:rtl/>
        </w:rPr>
        <w:t>הקיים</w:t>
      </w:r>
      <w:r w:rsidRPr="003C4341">
        <w:rPr>
          <w:rFonts w:ascii="Tahoma" w:hAnsi="Tahoma" w:cs="Tahoma"/>
          <w:sz w:val="18"/>
          <w:szCs w:val="18"/>
          <w:rtl/>
        </w:rPr>
        <w:t xml:space="preserve"> </w:t>
      </w:r>
      <w:r w:rsidRPr="003C4341">
        <w:rPr>
          <w:rFonts w:ascii="Tahoma" w:hAnsi="Tahoma" w:cs="Tahoma" w:hint="cs"/>
          <w:sz w:val="18"/>
          <w:szCs w:val="18"/>
          <w:rtl/>
        </w:rPr>
        <w:t>מהם</w:t>
      </w:r>
      <w:r w:rsidRPr="003C4341">
        <w:rPr>
          <w:rFonts w:ascii="Tahoma" w:hAnsi="Tahoma" w:cs="Tahoma"/>
          <w:sz w:val="18"/>
          <w:szCs w:val="18"/>
          <w:rtl/>
        </w:rPr>
        <w:t xml:space="preserve">, </w:t>
      </w:r>
      <w:r w:rsidRPr="003C4341">
        <w:rPr>
          <w:rFonts w:ascii="Tahoma" w:hAnsi="Tahoma" w:cs="Tahoma" w:hint="cs"/>
          <w:sz w:val="18"/>
          <w:szCs w:val="18"/>
          <w:rtl/>
        </w:rPr>
        <w:t>דורש</w:t>
      </w:r>
      <w:r w:rsidRPr="003C4341">
        <w:rPr>
          <w:rFonts w:ascii="Tahoma" w:hAnsi="Tahoma" w:cs="Tahoma"/>
          <w:sz w:val="18"/>
          <w:szCs w:val="18"/>
          <w:rtl/>
        </w:rPr>
        <w:t xml:space="preserve"> </w:t>
      </w:r>
      <w:r w:rsidRPr="003C4341">
        <w:rPr>
          <w:rFonts w:ascii="Tahoma" w:hAnsi="Tahoma" w:cs="Tahoma" w:hint="cs"/>
          <w:sz w:val="18"/>
          <w:szCs w:val="18"/>
          <w:rtl/>
        </w:rPr>
        <w:t>פיקוח</w:t>
      </w:r>
      <w:r w:rsidRPr="003C4341">
        <w:rPr>
          <w:rFonts w:ascii="Tahoma" w:hAnsi="Tahoma" w:cs="Tahoma"/>
          <w:sz w:val="18"/>
          <w:szCs w:val="18"/>
          <w:rtl/>
        </w:rPr>
        <w:t xml:space="preserve"> </w:t>
      </w:r>
      <w:r w:rsidRPr="003C4341">
        <w:rPr>
          <w:rFonts w:ascii="Tahoma" w:hAnsi="Tahoma" w:cs="Tahoma" w:hint="cs"/>
          <w:sz w:val="18"/>
          <w:szCs w:val="18"/>
          <w:rtl/>
        </w:rPr>
        <w:t>באמצעות</w:t>
      </w:r>
      <w:r w:rsidRPr="003C4341">
        <w:rPr>
          <w:rFonts w:ascii="Tahoma" w:hAnsi="Tahoma" w:cs="Tahoma"/>
          <w:sz w:val="18"/>
          <w:szCs w:val="18"/>
          <w:rtl/>
        </w:rPr>
        <w:t xml:space="preserve"> </w:t>
      </w:r>
      <w:r w:rsidRPr="003C4341">
        <w:rPr>
          <w:rFonts w:ascii="Tahoma" w:hAnsi="Tahoma" w:cs="Tahoma" w:hint="cs"/>
          <w:sz w:val="18"/>
          <w:szCs w:val="18"/>
          <w:rtl/>
        </w:rPr>
        <w:t>כוח</w:t>
      </w:r>
      <w:r w:rsidRPr="003C4341">
        <w:rPr>
          <w:rFonts w:ascii="Tahoma" w:hAnsi="Tahoma" w:cs="Tahoma"/>
          <w:sz w:val="18"/>
          <w:szCs w:val="18"/>
          <w:rtl/>
        </w:rPr>
        <w:t xml:space="preserve"> </w:t>
      </w:r>
      <w:r w:rsidRPr="003C4341">
        <w:rPr>
          <w:rFonts w:ascii="Tahoma" w:hAnsi="Tahoma" w:cs="Tahoma" w:hint="cs"/>
          <w:sz w:val="18"/>
          <w:szCs w:val="18"/>
          <w:rtl/>
        </w:rPr>
        <w:t>אדם</w:t>
      </w:r>
      <w:r w:rsidRPr="003C4341">
        <w:rPr>
          <w:rFonts w:ascii="Tahoma" w:hAnsi="Tahoma" w:cs="Tahoma"/>
          <w:sz w:val="18"/>
          <w:szCs w:val="18"/>
          <w:rtl/>
        </w:rPr>
        <w:t xml:space="preserve"> </w:t>
      </w:r>
      <w:r w:rsidRPr="003C4341">
        <w:rPr>
          <w:rFonts w:ascii="Tahoma" w:hAnsi="Tahoma" w:cs="Tahoma" w:hint="cs"/>
          <w:sz w:val="18"/>
          <w:szCs w:val="18"/>
          <w:rtl/>
        </w:rPr>
        <w:t>בעל</w:t>
      </w:r>
      <w:r w:rsidRPr="003C4341">
        <w:rPr>
          <w:rFonts w:ascii="Tahoma" w:hAnsi="Tahoma" w:cs="Tahoma"/>
          <w:sz w:val="18"/>
          <w:szCs w:val="18"/>
          <w:rtl/>
        </w:rPr>
        <w:t xml:space="preserve"> </w:t>
      </w:r>
      <w:r w:rsidRPr="003C4341">
        <w:rPr>
          <w:rFonts w:ascii="Tahoma" w:hAnsi="Tahoma" w:cs="Tahoma" w:hint="cs"/>
          <w:sz w:val="18"/>
          <w:szCs w:val="18"/>
          <w:rtl/>
        </w:rPr>
        <w:t>מומחיות</w:t>
      </w:r>
      <w:r w:rsidRPr="003C4341">
        <w:rPr>
          <w:rFonts w:ascii="Tahoma" w:hAnsi="Tahoma" w:cs="Tahoma"/>
          <w:sz w:val="18"/>
          <w:szCs w:val="18"/>
          <w:rtl/>
        </w:rPr>
        <w:t xml:space="preserve"> </w:t>
      </w:r>
      <w:r w:rsidRPr="003C4341">
        <w:rPr>
          <w:rFonts w:ascii="Tahoma" w:hAnsi="Tahoma" w:cs="Tahoma" w:hint="cs"/>
          <w:sz w:val="18"/>
          <w:szCs w:val="18"/>
          <w:rtl/>
        </w:rPr>
        <w:t>וידע</w:t>
      </w:r>
      <w:r w:rsidRPr="003C4341">
        <w:rPr>
          <w:rFonts w:ascii="Tahoma" w:hAnsi="Tahoma" w:cs="Tahoma"/>
          <w:sz w:val="18"/>
          <w:szCs w:val="18"/>
          <w:rtl/>
        </w:rPr>
        <w:t xml:space="preserve"> </w:t>
      </w:r>
      <w:r w:rsidRPr="003C4341">
        <w:rPr>
          <w:rFonts w:ascii="Tahoma" w:hAnsi="Tahoma" w:cs="Tahoma" w:hint="cs"/>
          <w:sz w:val="18"/>
          <w:szCs w:val="18"/>
          <w:rtl/>
        </w:rPr>
        <w:t>מתאים</w:t>
      </w:r>
      <w:r w:rsidRPr="003C4341">
        <w:rPr>
          <w:rFonts w:ascii="Tahoma" w:hAnsi="Tahoma" w:cs="Tahoma"/>
          <w:sz w:val="18"/>
          <w:szCs w:val="18"/>
          <w:rtl/>
        </w:rPr>
        <w:t xml:space="preserve"> </w:t>
      </w:r>
      <w:r w:rsidRPr="003C4341">
        <w:rPr>
          <w:rFonts w:ascii="Tahoma" w:hAnsi="Tahoma" w:cs="Tahoma" w:hint="cs"/>
          <w:sz w:val="18"/>
          <w:szCs w:val="18"/>
          <w:rtl/>
        </w:rPr>
        <w:t>ועל</w:t>
      </w:r>
      <w:r w:rsidRPr="003C4341">
        <w:rPr>
          <w:rFonts w:ascii="Tahoma" w:hAnsi="Tahoma" w:cs="Tahoma"/>
          <w:sz w:val="18"/>
          <w:szCs w:val="18"/>
          <w:rtl/>
        </w:rPr>
        <w:t xml:space="preserve"> </w:t>
      </w:r>
      <w:r w:rsidRPr="003C4341">
        <w:rPr>
          <w:rFonts w:ascii="Tahoma" w:hAnsi="Tahoma" w:cs="Tahoma" w:hint="cs"/>
          <w:sz w:val="18"/>
          <w:szCs w:val="18"/>
          <w:rtl/>
        </w:rPr>
        <w:t>כך</w:t>
      </w:r>
      <w:r w:rsidRPr="003C4341">
        <w:rPr>
          <w:rFonts w:ascii="Tahoma" w:hAnsi="Tahoma" w:cs="Tahoma"/>
          <w:sz w:val="18"/>
          <w:szCs w:val="18"/>
          <w:rtl/>
        </w:rPr>
        <w:t xml:space="preserve"> </w:t>
      </w:r>
      <w:r w:rsidRPr="003C4341">
        <w:rPr>
          <w:rFonts w:ascii="Tahoma" w:hAnsi="Tahoma" w:cs="Tahoma" w:hint="cs"/>
          <w:sz w:val="18"/>
          <w:szCs w:val="18"/>
          <w:rtl/>
        </w:rPr>
        <w:t>לא</w:t>
      </w:r>
      <w:r w:rsidRPr="003C4341">
        <w:rPr>
          <w:rFonts w:ascii="Tahoma" w:hAnsi="Tahoma" w:cs="Tahoma"/>
          <w:sz w:val="18"/>
          <w:szCs w:val="18"/>
          <w:rtl/>
        </w:rPr>
        <w:t xml:space="preserve"> </w:t>
      </w:r>
      <w:r w:rsidRPr="003C4341">
        <w:rPr>
          <w:rFonts w:ascii="Tahoma" w:hAnsi="Tahoma" w:cs="Tahoma" w:hint="cs"/>
          <w:sz w:val="18"/>
          <w:szCs w:val="18"/>
          <w:rtl/>
        </w:rPr>
        <w:t>ניתן</w:t>
      </w:r>
      <w:r w:rsidRPr="003C4341">
        <w:rPr>
          <w:rFonts w:ascii="Tahoma" w:hAnsi="Tahoma" w:cs="Tahoma"/>
          <w:sz w:val="18"/>
          <w:szCs w:val="18"/>
          <w:rtl/>
        </w:rPr>
        <w:t xml:space="preserve"> </w:t>
      </w:r>
      <w:r w:rsidRPr="003C4341">
        <w:rPr>
          <w:rFonts w:ascii="Tahoma" w:hAnsi="Tahoma" w:cs="Tahoma" w:hint="cs"/>
          <w:sz w:val="18"/>
          <w:szCs w:val="18"/>
          <w:rtl/>
        </w:rPr>
        <w:t>להתפשר</w:t>
      </w:r>
      <w:r w:rsidRPr="003C4341">
        <w:rPr>
          <w:rFonts w:ascii="Tahoma" w:hAnsi="Tahoma" w:cs="Tahoma"/>
          <w:sz w:val="18"/>
          <w:szCs w:val="18"/>
          <w:rtl/>
        </w:rPr>
        <w:t xml:space="preserve">. </w:t>
      </w:r>
      <w:r w:rsidRPr="003C4341">
        <w:rPr>
          <w:rFonts w:ascii="Tahoma" w:hAnsi="Tahoma" w:cs="Tahoma" w:hint="cs"/>
          <w:sz w:val="18"/>
          <w:szCs w:val="18"/>
          <w:rtl/>
        </w:rPr>
        <w:t>ככלל</w:t>
      </w:r>
      <w:r w:rsidRPr="003C4341">
        <w:rPr>
          <w:rFonts w:ascii="Tahoma" w:hAnsi="Tahoma" w:cs="Tahoma"/>
          <w:sz w:val="18"/>
          <w:szCs w:val="18"/>
          <w:rtl/>
        </w:rPr>
        <w:t xml:space="preserve">, </w:t>
      </w:r>
      <w:r w:rsidRPr="003C4341">
        <w:rPr>
          <w:rFonts w:ascii="Tahoma" w:hAnsi="Tahoma" w:cs="Tahoma" w:hint="cs"/>
          <w:sz w:val="18"/>
          <w:szCs w:val="18"/>
          <w:rtl/>
        </w:rPr>
        <w:t>רכזי</w:t>
      </w:r>
      <w:r w:rsidRPr="003C4341">
        <w:rPr>
          <w:rFonts w:ascii="Tahoma" w:hAnsi="Tahoma" w:cs="Tahoma"/>
          <w:sz w:val="18"/>
          <w:szCs w:val="18"/>
          <w:rtl/>
        </w:rPr>
        <w:t xml:space="preserve"> </w:t>
      </w:r>
      <w:r w:rsidRPr="003C4341">
        <w:rPr>
          <w:rFonts w:ascii="Tahoma" w:hAnsi="Tahoma" w:cs="Tahoma" w:hint="cs"/>
          <w:sz w:val="18"/>
          <w:szCs w:val="18"/>
          <w:rtl/>
        </w:rPr>
        <w:t>חומרים</w:t>
      </w:r>
      <w:r w:rsidRPr="003C4341">
        <w:rPr>
          <w:rFonts w:ascii="Tahoma" w:hAnsi="Tahoma" w:cs="Tahoma"/>
          <w:sz w:val="18"/>
          <w:szCs w:val="18"/>
          <w:rtl/>
        </w:rPr>
        <w:t xml:space="preserve"> </w:t>
      </w:r>
      <w:r w:rsidRPr="003C4341">
        <w:rPr>
          <w:rFonts w:ascii="Tahoma" w:hAnsi="Tahoma" w:cs="Tahoma" w:hint="cs"/>
          <w:sz w:val="18"/>
          <w:szCs w:val="18"/>
          <w:rtl/>
        </w:rPr>
        <w:t>מסוכנים</w:t>
      </w:r>
      <w:r w:rsidRPr="003C4341">
        <w:rPr>
          <w:rFonts w:ascii="Tahoma" w:hAnsi="Tahoma" w:cs="Tahoma"/>
          <w:sz w:val="18"/>
          <w:szCs w:val="18"/>
          <w:rtl/>
        </w:rPr>
        <w:t xml:space="preserve"> </w:t>
      </w:r>
      <w:r w:rsidRPr="003C4341">
        <w:rPr>
          <w:rFonts w:ascii="Tahoma" w:hAnsi="Tahoma" w:cs="Tahoma" w:hint="cs"/>
          <w:sz w:val="18"/>
          <w:szCs w:val="18"/>
          <w:rtl/>
        </w:rPr>
        <w:t>הם</w:t>
      </w:r>
      <w:r w:rsidRPr="003C4341">
        <w:rPr>
          <w:rFonts w:ascii="Tahoma" w:hAnsi="Tahoma" w:cs="Tahoma"/>
          <w:sz w:val="18"/>
          <w:szCs w:val="18"/>
          <w:rtl/>
        </w:rPr>
        <w:t xml:space="preserve"> </w:t>
      </w:r>
      <w:r w:rsidRPr="003C4341">
        <w:rPr>
          <w:rFonts w:ascii="Tahoma" w:hAnsi="Tahoma" w:cs="Tahoma" w:hint="cs"/>
          <w:sz w:val="18"/>
          <w:szCs w:val="18"/>
          <w:rtl/>
        </w:rPr>
        <w:t>אנשי</w:t>
      </w:r>
      <w:r w:rsidRPr="003C4341">
        <w:rPr>
          <w:rFonts w:ascii="Tahoma" w:hAnsi="Tahoma" w:cs="Tahoma"/>
          <w:sz w:val="18"/>
          <w:szCs w:val="18"/>
          <w:rtl/>
        </w:rPr>
        <w:t xml:space="preserve"> </w:t>
      </w:r>
      <w:r w:rsidRPr="003C4341">
        <w:rPr>
          <w:rFonts w:ascii="Tahoma" w:hAnsi="Tahoma" w:cs="Tahoma" w:hint="cs"/>
          <w:sz w:val="18"/>
          <w:szCs w:val="18"/>
          <w:rtl/>
        </w:rPr>
        <w:t>המקצוע</w:t>
      </w:r>
      <w:r w:rsidRPr="003C4341">
        <w:rPr>
          <w:rFonts w:ascii="Tahoma" w:hAnsi="Tahoma" w:cs="Tahoma"/>
          <w:sz w:val="18"/>
          <w:szCs w:val="18"/>
          <w:rtl/>
        </w:rPr>
        <w:t xml:space="preserve"> </w:t>
      </w:r>
      <w:r w:rsidRPr="003C4341">
        <w:rPr>
          <w:rFonts w:ascii="Tahoma" w:hAnsi="Tahoma" w:cs="Tahoma" w:hint="cs"/>
          <w:sz w:val="18"/>
          <w:szCs w:val="18"/>
          <w:rtl/>
        </w:rPr>
        <w:t>במשרד</w:t>
      </w:r>
      <w:r w:rsidRPr="003C4341">
        <w:rPr>
          <w:rFonts w:ascii="Tahoma" w:hAnsi="Tahoma" w:cs="Tahoma"/>
          <w:sz w:val="18"/>
          <w:szCs w:val="18"/>
          <w:rtl/>
        </w:rPr>
        <w:t xml:space="preserve"> </w:t>
      </w:r>
      <w:r w:rsidRPr="003C4341">
        <w:rPr>
          <w:rFonts w:ascii="Tahoma" w:hAnsi="Tahoma" w:cs="Tahoma" w:hint="cs"/>
          <w:sz w:val="18"/>
          <w:szCs w:val="18"/>
          <w:rtl/>
        </w:rPr>
        <w:t>שביכולתם</w:t>
      </w:r>
      <w:r w:rsidRPr="003C4341">
        <w:rPr>
          <w:rFonts w:ascii="Tahoma" w:hAnsi="Tahoma" w:cs="Tahoma"/>
          <w:sz w:val="18"/>
          <w:szCs w:val="18"/>
          <w:rtl/>
        </w:rPr>
        <w:t xml:space="preserve"> </w:t>
      </w:r>
      <w:r w:rsidRPr="003C4341">
        <w:rPr>
          <w:rFonts w:ascii="Tahoma" w:hAnsi="Tahoma" w:cs="Tahoma" w:hint="cs"/>
          <w:sz w:val="18"/>
          <w:szCs w:val="18"/>
          <w:rtl/>
        </w:rPr>
        <w:t>לבצע</w:t>
      </w:r>
      <w:r w:rsidRPr="003C4341">
        <w:rPr>
          <w:rFonts w:ascii="Tahoma" w:hAnsi="Tahoma" w:cs="Tahoma"/>
          <w:sz w:val="18"/>
          <w:szCs w:val="18"/>
          <w:rtl/>
        </w:rPr>
        <w:t xml:space="preserve"> </w:t>
      </w:r>
      <w:r w:rsidRPr="003C4341">
        <w:rPr>
          <w:rFonts w:ascii="Tahoma" w:hAnsi="Tahoma" w:cs="Tahoma" w:hint="cs"/>
          <w:sz w:val="18"/>
          <w:szCs w:val="18"/>
          <w:rtl/>
        </w:rPr>
        <w:t>בקרה</w:t>
      </w:r>
      <w:r w:rsidRPr="003C4341">
        <w:rPr>
          <w:rFonts w:ascii="Tahoma" w:hAnsi="Tahoma" w:cs="Tahoma"/>
          <w:sz w:val="18"/>
          <w:szCs w:val="18"/>
          <w:rtl/>
        </w:rPr>
        <w:t xml:space="preserve"> </w:t>
      </w:r>
      <w:r w:rsidRPr="003C4341">
        <w:rPr>
          <w:rFonts w:ascii="Tahoma" w:hAnsi="Tahoma" w:cs="Tahoma" w:hint="cs"/>
          <w:sz w:val="18"/>
          <w:szCs w:val="18"/>
          <w:rtl/>
        </w:rPr>
        <w:t>כנדרש</w:t>
      </w:r>
      <w:r w:rsidRPr="003C4341">
        <w:rPr>
          <w:rFonts w:ascii="Tahoma" w:hAnsi="Tahoma" w:cs="Tahoma"/>
          <w:sz w:val="18"/>
          <w:szCs w:val="18"/>
          <w:rtl/>
        </w:rPr>
        <w:t xml:space="preserve"> </w:t>
      </w:r>
      <w:r w:rsidRPr="003C4341">
        <w:rPr>
          <w:rFonts w:ascii="Tahoma" w:hAnsi="Tahoma" w:cs="Tahoma" w:hint="cs"/>
          <w:sz w:val="18"/>
          <w:szCs w:val="18"/>
          <w:rtl/>
        </w:rPr>
        <w:t>בתחום</w:t>
      </w:r>
      <w:r w:rsidRPr="003C4341">
        <w:rPr>
          <w:rFonts w:ascii="Tahoma" w:hAnsi="Tahoma" w:cs="Tahoma"/>
          <w:sz w:val="18"/>
          <w:szCs w:val="18"/>
          <w:rtl/>
        </w:rPr>
        <w:t xml:space="preserve"> </w:t>
      </w:r>
      <w:r w:rsidRPr="003C4341">
        <w:rPr>
          <w:rFonts w:ascii="Tahoma" w:hAnsi="Tahoma" w:cs="Tahoma" w:hint="cs"/>
          <w:sz w:val="18"/>
          <w:szCs w:val="18"/>
          <w:rtl/>
        </w:rPr>
        <w:t>זה</w:t>
      </w:r>
      <w:r w:rsidRPr="003C4341">
        <w:rPr>
          <w:rFonts w:ascii="Tahoma" w:hAnsi="Tahoma" w:cs="Tahoma"/>
          <w:sz w:val="18"/>
          <w:szCs w:val="18"/>
          <w:rtl/>
        </w:rPr>
        <w:t>". המשרד</w:t>
      </w:r>
      <w:r w:rsidRPr="003C4341">
        <w:rPr>
          <w:rFonts w:ascii="Tahoma" w:hAnsi="Tahoma" w:cs="Tahoma" w:hint="cs"/>
          <w:sz w:val="18"/>
          <w:szCs w:val="18"/>
          <w:rtl/>
        </w:rPr>
        <w:t xml:space="preserve"> הוסיף</w:t>
      </w:r>
      <w:r w:rsidRPr="003C4341">
        <w:rPr>
          <w:rFonts w:ascii="Tahoma" w:hAnsi="Tahoma" w:cs="Tahoma"/>
          <w:sz w:val="18"/>
          <w:szCs w:val="18"/>
          <w:rtl/>
        </w:rPr>
        <w:t xml:space="preserve"> </w:t>
      </w:r>
      <w:r w:rsidRPr="003C4341">
        <w:rPr>
          <w:rFonts w:ascii="Tahoma" w:hAnsi="Tahoma" w:cs="Tahoma" w:hint="cs"/>
          <w:sz w:val="18"/>
          <w:szCs w:val="18"/>
          <w:rtl/>
        </w:rPr>
        <w:t>כי הוראות התקשי"ר אוסרות על שיבוץ עובד במשרה אשר אינה תואמת את תיאור התפקיד המאושר שלו, והמפקחים נדרשים להיות עובדי ציבור אשר ניתן להסמיכם בסמכויות פיקוח ואכיפה. המשרד להגנת הסביבה ציין כי חסרים לו תקנים רבים בתחום הפיקוח, ועל כן פנה בנושא זה למשרד האוצר.</w:t>
      </w:r>
    </w:p>
    <w:p w:rsidR="00DC7BC5" w:rsidRPr="003C4341" w:rsidP="00B24C58">
      <w:pPr>
        <w:pStyle w:val="RESHET"/>
        <w:rPr>
          <w:rtl/>
        </w:rPr>
      </w:pPr>
      <w:r w:rsidRPr="003C4341">
        <w:rPr>
          <w:rFonts w:hint="cs"/>
          <w:rtl/>
        </w:rPr>
        <w:t>משרד</w:t>
      </w:r>
      <w:r w:rsidRPr="003C4341">
        <w:rPr>
          <w:rtl/>
        </w:rPr>
        <w:t xml:space="preserve"> </w:t>
      </w:r>
      <w:r w:rsidRPr="003C4341">
        <w:rPr>
          <w:rFonts w:hint="cs"/>
          <w:rtl/>
        </w:rPr>
        <w:t>מבקר</w:t>
      </w:r>
      <w:r w:rsidRPr="003C4341">
        <w:rPr>
          <w:rtl/>
        </w:rPr>
        <w:t xml:space="preserve"> </w:t>
      </w:r>
      <w:r w:rsidRPr="003C4341">
        <w:rPr>
          <w:rFonts w:hint="cs"/>
          <w:rtl/>
        </w:rPr>
        <w:t>המדינה</w:t>
      </w:r>
      <w:r w:rsidRPr="003C4341">
        <w:rPr>
          <w:rtl/>
        </w:rPr>
        <w:t xml:space="preserve"> </w:t>
      </w:r>
      <w:r w:rsidRPr="003C4341">
        <w:rPr>
          <w:rFonts w:hint="cs"/>
          <w:rtl/>
        </w:rPr>
        <w:t>מעיר</w:t>
      </w:r>
      <w:r w:rsidRPr="003C4341">
        <w:rPr>
          <w:rtl/>
        </w:rPr>
        <w:t xml:space="preserve"> </w:t>
      </w:r>
      <w:r w:rsidRPr="003C4341">
        <w:rPr>
          <w:rFonts w:hint="cs"/>
          <w:rtl/>
        </w:rPr>
        <w:t>למשרד</w:t>
      </w:r>
      <w:r w:rsidRPr="003C4341">
        <w:rPr>
          <w:rtl/>
        </w:rPr>
        <w:t xml:space="preserve"> </w:t>
      </w:r>
      <w:r w:rsidRPr="003C4341">
        <w:rPr>
          <w:rFonts w:hint="cs"/>
          <w:rtl/>
        </w:rPr>
        <w:t>להגנת</w:t>
      </w:r>
      <w:r w:rsidRPr="003C4341">
        <w:rPr>
          <w:rtl/>
        </w:rPr>
        <w:t xml:space="preserve"> </w:t>
      </w:r>
      <w:r w:rsidRPr="003C4341">
        <w:rPr>
          <w:rFonts w:hint="cs"/>
          <w:rtl/>
        </w:rPr>
        <w:t>הסביבה</w:t>
      </w:r>
      <w:r w:rsidRPr="003C4341">
        <w:rPr>
          <w:rtl/>
        </w:rPr>
        <w:t xml:space="preserve"> </w:t>
      </w:r>
      <w:r w:rsidRPr="003C4341">
        <w:rPr>
          <w:rFonts w:hint="cs"/>
          <w:rtl/>
        </w:rPr>
        <w:t>כי</w:t>
      </w:r>
      <w:r w:rsidRPr="003C4341">
        <w:rPr>
          <w:rtl/>
        </w:rPr>
        <w:t xml:space="preserve"> </w:t>
      </w:r>
      <w:r w:rsidRPr="003C4341">
        <w:rPr>
          <w:rFonts w:hint="cs"/>
          <w:rtl/>
        </w:rPr>
        <w:t>הסמכויות</w:t>
      </w:r>
      <w:r w:rsidRPr="003C4341">
        <w:rPr>
          <w:rtl/>
        </w:rPr>
        <w:t xml:space="preserve"> הנרחבות שניתנו לו מתוקף </w:t>
      </w:r>
      <w:r w:rsidRPr="003C4341">
        <w:rPr>
          <w:rFonts w:hint="cs"/>
          <w:rtl/>
        </w:rPr>
        <w:t>חוק</w:t>
      </w:r>
      <w:r w:rsidRPr="003C4341">
        <w:rPr>
          <w:rtl/>
        </w:rPr>
        <w:t xml:space="preserve"> </w:t>
      </w:r>
      <w:r w:rsidRPr="003C4341">
        <w:rPr>
          <w:rFonts w:hint="cs"/>
          <w:rtl/>
        </w:rPr>
        <w:t>חומרים</w:t>
      </w:r>
      <w:r w:rsidRPr="003C4341">
        <w:rPr>
          <w:rtl/>
        </w:rPr>
        <w:t xml:space="preserve"> </w:t>
      </w:r>
      <w:r w:rsidRPr="003C4341">
        <w:rPr>
          <w:rFonts w:hint="cs"/>
          <w:rtl/>
        </w:rPr>
        <w:t>מסוכנים</w:t>
      </w:r>
      <w:r w:rsidRPr="003C4341">
        <w:rPr>
          <w:rtl/>
        </w:rPr>
        <w:t xml:space="preserve">, </w:t>
      </w:r>
      <w:r w:rsidRPr="003C4341">
        <w:rPr>
          <w:rFonts w:hint="cs"/>
          <w:rtl/>
        </w:rPr>
        <w:t>להטיל מגבלות והנחיות על מפעלים המחזיקים חומ"ס, אינן יכולות להישאר ללא יכולת אכיפה של המגבלות וההנחיות האלה. על המשרד לפעול מול כל הגורמים הרלוונטיים, לרבות משרד האוצר, ועדות השרים הרלוונטיות וועדת ההיגוי,</w:t>
      </w:r>
      <w:r w:rsidRPr="003C4341">
        <w:rPr>
          <w:rtl/>
        </w:rPr>
        <w:t xml:space="preserve"> כדי </w:t>
      </w:r>
      <w:r w:rsidRPr="003C4341">
        <w:rPr>
          <w:rFonts w:hint="cs"/>
          <w:rtl/>
        </w:rPr>
        <w:t>לקדם</w:t>
      </w:r>
      <w:r w:rsidRPr="003C4341">
        <w:rPr>
          <w:rtl/>
        </w:rPr>
        <w:t xml:space="preserve"> את יכולות </w:t>
      </w:r>
      <w:r w:rsidRPr="003C4341">
        <w:rPr>
          <w:rFonts w:hint="cs"/>
          <w:rtl/>
        </w:rPr>
        <w:t>האכיפה</w:t>
      </w:r>
      <w:r w:rsidRPr="003C4341">
        <w:rPr>
          <w:rtl/>
        </w:rPr>
        <w:t xml:space="preserve"> של המשרד.</w:t>
      </w:r>
    </w:p>
    <w:p w:rsidR="00DC7BC5" w:rsidRPr="003C4341" w:rsidP="00904299">
      <w:pPr>
        <w:spacing w:before="180" w:after="240" w:line="240" w:lineRule="exact"/>
        <w:ind w:right="2268"/>
        <w:jc w:val="both"/>
        <w:rPr>
          <w:rFonts w:ascii="Tahoma" w:hAnsi="Tahoma" w:cs="Tahoma"/>
          <w:b/>
          <w:bCs/>
          <w:sz w:val="18"/>
          <w:szCs w:val="18"/>
          <w:rtl/>
        </w:rPr>
      </w:pPr>
      <w:r w:rsidRPr="003C4341">
        <w:rPr>
          <w:rFonts w:ascii="Tahoma" w:hAnsi="Tahoma" w:cs="Tahoma" w:hint="cs"/>
          <w:sz w:val="18"/>
          <w:szCs w:val="18"/>
          <w:rtl/>
        </w:rPr>
        <w:t>כדי שבעלי המפעלים יוכלו לאמוד כראוי את עלויות הקמתו של מפעל או הרחבתו, הנחיות ההיערכות של המשרד להגנת הסביבה צריכות להינתן למפעלים עוד בשלב תכנונו של המפעל או הרחבתו. מתן הנחיות אלה בשלב היתר הרעלים, לאחר שהמפעל הוקם או הורחב, מחייב את בעלי המפעלים בהוצאות נוספות שלא צפו בשלב התכנון.</w:t>
      </w:r>
      <w:r w:rsidRPr="003C4341">
        <w:rPr>
          <w:rFonts w:ascii="Tahoma" w:hAnsi="Tahoma" w:cs="Tahoma" w:hint="cs"/>
          <w:b/>
          <w:bCs/>
          <w:sz w:val="18"/>
          <w:szCs w:val="18"/>
          <w:rtl/>
        </w:rPr>
        <w:t xml:space="preserve"> </w:t>
      </w:r>
      <w:r w:rsidRPr="0012789B" w:rsidR="00904299">
        <w:rPr>
          <w:rFonts w:cs="Tahoma"/>
          <w:noProof/>
          <w:sz w:val="17"/>
          <w:szCs w:val="17"/>
          <w:rtl/>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7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E360A" w:rsidRPr="00373C5D" w:rsidP="0090429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9333563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012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E360A" w:rsidRPr="00881D99" w:rsidP="00611515">
                            <w:pPr>
                              <w:spacing w:after="0" w:line="240" w:lineRule="auto"/>
                              <w:rPr>
                                <w:color w:val="0B5294"/>
                                <w:spacing w:val="-4"/>
                                <w:sz w:val="24"/>
                                <w:szCs w:val="24"/>
                                <w:rtl/>
                                <w:cs/>
                              </w:rPr>
                            </w:pPr>
                            <w:r w:rsidRPr="00904299">
                              <w:rPr>
                                <w:rFonts w:cs="Tahoma" w:hint="eastAsia"/>
                                <w:color w:val="0B5294"/>
                                <w:spacing w:val="-4"/>
                                <w:sz w:val="24"/>
                                <w:szCs w:val="24"/>
                                <w:rtl/>
                              </w:rPr>
                              <w:t>ההנחיות</w:t>
                            </w:r>
                            <w:r w:rsidRPr="00904299">
                              <w:rPr>
                                <w:rFonts w:cs="Tahoma"/>
                                <w:color w:val="0B5294"/>
                                <w:spacing w:val="-4"/>
                                <w:sz w:val="24"/>
                                <w:szCs w:val="24"/>
                                <w:rtl/>
                              </w:rPr>
                              <w:t xml:space="preserve"> </w:t>
                            </w:r>
                            <w:r w:rsidRPr="00904299">
                              <w:rPr>
                                <w:rFonts w:cs="Tahoma" w:hint="eastAsia"/>
                                <w:color w:val="0B5294"/>
                                <w:spacing w:val="-4"/>
                                <w:sz w:val="24"/>
                                <w:szCs w:val="24"/>
                                <w:rtl/>
                              </w:rPr>
                              <w:t>לחיזוק</w:t>
                            </w:r>
                            <w:r w:rsidRPr="00904299">
                              <w:rPr>
                                <w:rFonts w:cs="Tahoma"/>
                                <w:color w:val="0B5294"/>
                                <w:spacing w:val="-4"/>
                                <w:sz w:val="24"/>
                                <w:szCs w:val="24"/>
                                <w:rtl/>
                              </w:rPr>
                              <w:t xml:space="preserve"> </w:t>
                            </w:r>
                            <w:r w:rsidRPr="00904299">
                              <w:rPr>
                                <w:rFonts w:cs="Tahoma" w:hint="eastAsia"/>
                                <w:color w:val="0B5294"/>
                                <w:spacing w:val="-4"/>
                                <w:sz w:val="24"/>
                                <w:szCs w:val="24"/>
                                <w:rtl/>
                              </w:rPr>
                              <w:t>מתקנים</w:t>
                            </w:r>
                            <w:r w:rsidRPr="00904299">
                              <w:rPr>
                                <w:rFonts w:cs="Tahoma"/>
                                <w:color w:val="0B5294"/>
                                <w:spacing w:val="-4"/>
                                <w:sz w:val="24"/>
                                <w:szCs w:val="24"/>
                                <w:rtl/>
                              </w:rPr>
                              <w:t xml:space="preserve"> </w:t>
                            </w:r>
                            <w:r w:rsidRPr="00904299">
                              <w:rPr>
                                <w:rFonts w:cs="Tahoma" w:hint="eastAsia"/>
                                <w:color w:val="0B5294"/>
                                <w:spacing w:val="-4"/>
                                <w:sz w:val="24"/>
                                <w:szCs w:val="24"/>
                                <w:rtl/>
                              </w:rPr>
                              <w:t>של</w:t>
                            </w:r>
                            <w:r w:rsidRPr="00904299">
                              <w:rPr>
                                <w:rFonts w:cs="Tahoma"/>
                                <w:color w:val="0B5294"/>
                                <w:spacing w:val="-4"/>
                                <w:sz w:val="24"/>
                                <w:szCs w:val="24"/>
                                <w:rtl/>
                              </w:rPr>
                              <w:t xml:space="preserve"> </w:t>
                            </w:r>
                            <w:r w:rsidRPr="00904299">
                              <w:rPr>
                                <w:rFonts w:cs="Tahoma" w:hint="eastAsia"/>
                                <w:color w:val="0B5294"/>
                                <w:spacing w:val="-4"/>
                                <w:sz w:val="24"/>
                                <w:szCs w:val="24"/>
                                <w:rtl/>
                              </w:rPr>
                              <w:t>מפעלי</w:t>
                            </w:r>
                            <w:r w:rsidRPr="00904299">
                              <w:rPr>
                                <w:rFonts w:cs="Tahoma"/>
                                <w:color w:val="0B5294"/>
                                <w:spacing w:val="-4"/>
                                <w:sz w:val="24"/>
                                <w:szCs w:val="24"/>
                                <w:rtl/>
                              </w:rPr>
                              <w:t xml:space="preserve"> </w:t>
                            </w:r>
                            <w:r w:rsidRPr="00904299">
                              <w:rPr>
                                <w:rFonts w:cs="Tahoma" w:hint="eastAsia"/>
                                <w:color w:val="0B5294"/>
                                <w:spacing w:val="-4"/>
                                <w:sz w:val="24"/>
                                <w:szCs w:val="24"/>
                                <w:rtl/>
                              </w:rPr>
                              <w:t>חומ</w:t>
                            </w:r>
                            <w:r w:rsidRPr="00904299">
                              <w:rPr>
                                <w:rFonts w:cs="Tahoma"/>
                                <w:color w:val="0B5294"/>
                                <w:spacing w:val="-4"/>
                                <w:sz w:val="24"/>
                                <w:szCs w:val="24"/>
                                <w:rtl/>
                              </w:rPr>
                              <w:t>"</w:t>
                            </w:r>
                            <w:r w:rsidRPr="00904299">
                              <w:rPr>
                                <w:rFonts w:cs="Tahoma" w:hint="eastAsia"/>
                                <w:color w:val="0B5294"/>
                                <w:spacing w:val="-4"/>
                                <w:sz w:val="24"/>
                                <w:szCs w:val="24"/>
                                <w:rtl/>
                              </w:rPr>
                              <w:t>ס</w:t>
                            </w:r>
                            <w:r w:rsidRPr="00904299">
                              <w:rPr>
                                <w:rFonts w:cs="Tahoma"/>
                                <w:color w:val="0B5294"/>
                                <w:spacing w:val="-4"/>
                                <w:sz w:val="24"/>
                                <w:szCs w:val="24"/>
                                <w:rtl/>
                              </w:rPr>
                              <w:t xml:space="preserve"> </w:t>
                            </w:r>
                            <w:r w:rsidRPr="00904299">
                              <w:rPr>
                                <w:rFonts w:cs="Tahoma" w:hint="eastAsia"/>
                                <w:color w:val="0B5294"/>
                                <w:spacing w:val="-4"/>
                                <w:sz w:val="24"/>
                                <w:szCs w:val="24"/>
                                <w:rtl/>
                              </w:rPr>
                              <w:t>ניתנות</w:t>
                            </w:r>
                            <w:r w:rsidRPr="00904299">
                              <w:rPr>
                                <w:rFonts w:cs="Tahoma"/>
                                <w:color w:val="0B5294"/>
                                <w:spacing w:val="-4"/>
                                <w:sz w:val="24"/>
                                <w:szCs w:val="24"/>
                                <w:rtl/>
                              </w:rPr>
                              <w:t xml:space="preserve"> </w:t>
                            </w:r>
                            <w:r w:rsidRPr="00904299">
                              <w:rPr>
                                <w:rFonts w:cs="Tahoma" w:hint="eastAsia"/>
                                <w:color w:val="0B5294"/>
                                <w:spacing w:val="-4"/>
                                <w:sz w:val="24"/>
                                <w:szCs w:val="24"/>
                                <w:rtl/>
                              </w:rPr>
                              <w:t>באמצעות</w:t>
                            </w:r>
                            <w:r w:rsidRPr="00904299">
                              <w:rPr>
                                <w:rFonts w:cs="Tahoma"/>
                                <w:color w:val="0B5294"/>
                                <w:spacing w:val="-4"/>
                                <w:sz w:val="24"/>
                                <w:szCs w:val="24"/>
                                <w:rtl/>
                              </w:rPr>
                              <w:t xml:space="preserve"> </w:t>
                            </w:r>
                            <w:r w:rsidRPr="00904299">
                              <w:rPr>
                                <w:rFonts w:cs="Tahoma" w:hint="eastAsia"/>
                                <w:color w:val="0B5294"/>
                                <w:spacing w:val="-4"/>
                                <w:sz w:val="24"/>
                                <w:szCs w:val="24"/>
                                <w:rtl/>
                              </w:rPr>
                              <w:t>היתר</w:t>
                            </w:r>
                            <w:r w:rsidRPr="00904299">
                              <w:rPr>
                                <w:rFonts w:cs="Tahoma"/>
                                <w:color w:val="0B5294"/>
                                <w:spacing w:val="-4"/>
                                <w:sz w:val="24"/>
                                <w:szCs w:val="24"/>
                                <w:rtl/>
                              </w:rPr>
                              <w:t xml:space="preserve"> </w:t>
                            </w:r>
                            <w:r w:rsidRPr="00904299">
                              <w:rPr>
                                <w:rFonts w:cs="Tahoma" w:hint="eastAsia"/>
                                <w:color w:val="0B5294"/>
                                <w:spacing w:val="-4"/>
                                <w:sz w:val="24"/>
                                <w:szCs w:val="24"/>
                                <w:rtl/>
                              </w:rPr>
                              <w:t>הרעלים</w:t>
                            </w:r>
                            <w:r>
                              <w:rPr>
                                <w:rFonts w:cs="Tahoma" w:hint="cs"/>
                                <w:color w:val="0B5294"/>
                                <w:spacing w:val="-4"/>
                                <w:sz w:val="24"/>
                                <w:szCs w:val="24"/>
                                <w:rtl/>
                              </w:rPr>
                              <w:t>,</w:t>
                            </w:r>
                            <w:r w:rsidRPr="00904299">
                              <w:rPr>
                                <w:rFonts w:cs="Tahoma"/>
                                <w:color w:val="0B5294"/>
                                <w:spacing w:val="-4"/>
                                <w:sz w:val="24"/>
                                <w:szCs w:val="24"/>
                                <w:rtl/>
                              </w:rPr>
                              <w:t xml:space="preserve"> </w:t>
                            </w:r>
                            <w:r w:rsidRPr="00904299">
                              <w:rPr>
                                <w:rFonts w:cs="Tahoma" w:hint="eastAsia"/>
                                <w:color w:val="0B5294"/>
                                <w:spacing w:val="-4"/>
                                <w:sz w:val="24"/>
                                <w:szCs w:val="24"/>
                                <w:rtl/>
                              </w:rPr>
                              <w:t>הניתן</w:t>
                            </w:r>
                            <w:r w:rsidRPr="00904299">
                              <w:rPr>
                                <w:rFonts w:cs="Tahoma"/>
                                <w:color w:val="0B5294"/>
                                <w:spacing w:val="-4"/>
                                <w:sz w:val="24"/>
                                <w:szCs w:val="24"/>
                                <w:rtl/>
                              </w:rPr>
                              <w:t xml:space="preserve"> </w:t>
                            </w:r>
                            <w:r w:rsidRPr="00904299">
                              <w:rPr>
                                <w:rFonts w:cs="Tahoma" w:hint="eastAsia"/>
                                <w:color w:val="0B5294"/>
                                <w:spacing w:val="-4"/>
                                <w:sz w:val="24"/>
                                <w:szCs w:val="24"/>
                                <w:rtl/>
                              </w:rPr>
                              <w:t>למפעל</w:t>
                            </w:r>
                            <w:r w:rsidRPr="00904299">
                              <w:rPr>
                                <w:rFonts w:cs="Tahoma"/>
                                <w:color w:val="0B5294"/>
                                <w:spacing w:val="-4"/>
                                <w:sz w:val="24"/>
                                <w:szCs w:val="24"/>
                                <w:rtl/>
                              </w:rPr>
                              <w:t xml:space="preserve"> </w:t>
                            </w:r>
                            <w:r w:rsidRPr="00904299">
                              <w:rPr>
                                <w:rFonts w:cs="Tahoma" w:hint="eastAsia"/>
                                <w:color w:val="0B5294"/>
                                <w:spacing w:val="-4"/>
                                <w:sz w:val="24"/>
                                <w:szCs w:val="24"/>
                                <w:rtl/>
                              </w:rPr>
                              <w:t>לאחר</w:t>
                            </w:r>
                            <w:r w:rsidRPr="00904299">
                              <w:rPr>
                                <w:rFonts w:cs="Tahoma"/>
                                <w:color w:val="0B5294"/>
                                <w:spacing w:val="-4"/>
                                <w:sz w:val="24"/>
                                <w:szCs w:val="24"/>
                                <w:rtl/>
                              </w:rPr>
                              <w:t xml:space="preserve"> </w:t>
                            </w:r>
                            <w:r w:rsidRPr="00904299">
                              <w:rPr>
                                <w:rFonts w:cs="Tahoma" w:hint="eastAsia"/>
                                <w:color w:val="0B5294"/>
                                <w:spacing w:val="-4"/>
                                <w:sz w:val="24"/>
                                <w:szCs w:val="24"/>
                                <w:rtl/>
                              </w:rPr>
                              <w:t>הקמתו</w:t>
                            </w:r>
                            <w:r w:rsidRPr="00904299">
                              <w:rPr>
                                <w:rFonts w:cs="Tahoma"/>
                                <w:color w:val="0B5294"/>
                                <w:spacing w:val="-4"/>
                                <w:sz w:val="24"/>
                                <w:szCs w:val="24"/>
                                <w:rtl/>
                              </w:rPr>
                              <w:t xml:space="preserve">, </w:t>
                            </w:r>
                            <w:r w:rsidRPr="00904299">
                              <w:rPr>
                                <w:rFonts w:cs="Tahoma" w:hint="eastAsia"/>
                                <w:color w:val="0B5294"/>
                                <w:spacing w:val="-4"/>
                                <w:sz w:val="24"/>
                                <w:szCs w:val="24"/>
                                <w:rtl/>
                              </w:rPr>
                              <w:t>ולא</w:t>
                            </w:r>
                            <w:r w:rsidRPr="00904299">
                              <w:rPr>
                                <w:rFonts w:cs="Tahoma"/>
                                <w:color w:val="0B5294"/>
                                <w:spacing w:val="-4"/>
                                <w:sz w:val="24"/>
                                <w:szCs w:val="24"/>
                                <w:rtl/>
                              </w:rPr>
                              <w:t xml:space="preserve"> </w:t>
                            </w:r>
                            <w:r w:rsidRPr="00904299">
                              <w:rPr>
                                <w:rFonts w:cs="Tahoma" w:hint="eastAsia"/>
                                <w:color w:val="0B5294"/>
                                <w:spacing w:val="-4"/>
                                <w:sz w:val="24"/>
                                <w:szCs w:val="24"/>
                                <w:rtl/>
                              </w:rPr>
                              <w:t>בשלב</w:t>
                            </w:r>
                            <w:r w:rsidRPr="00904299">
                              <w:rPr>
                                <w:rFonts w:cs="Tahoma"/>
                                <w:color w:val="0B5294"/>
                                <w:spacing w:val="-4"/>
                                <w:sz w:val="24"/>
                                <w:szCs w:val="24"/>
                                <w:rtl/>
                              </w:rPr>
                              <w:t xml:space="preserve"> </w:t>
                            </w:r>
                            <w:r w:rsidRPr="00904299">
                              <w:rPr>
                                <w:rFonts w:cs="Tahoma" w:hint="eastAsia"/>
                                <w:color w:val="0B5294"/>
                                <w:spacing w:val="-4"/>
                                <w:sz w:val="24"/>
                                <w:szCs w:val="24"/>
                                <w:rtl/>
                              </w:rPr>
                              <w:t>התכנון</w:t>
                            </w:r>
                            <w:r w:rsidRPr="00904299">
                              <w:rPr>
                                <w:rFonts w:cs="Tahoma"/>
                                <w:color w:val="0B5294"/>
                                <w:spacing w:val="-4"/>
                                <w:sz w:val="24"/>
                                <w:szCs w:val="24"/>
                                <w:rtl/>
                              </w:rPr>
                              <w:t xml:space="preserve"> </w:t>
                            </w:r>
                            <w:r w:rsidRPr="00904299">
                              <w:rPr>
                                <w:rFonts w:cs="Tahoma" w:hint="eastAsia"/>
                                <w:color w:val="0B5294"/>
                                <w:spacing w:val="-4"/>
                                <w:sz w:val="24"/>
                                <w:szCs w:val="24"/>
                                <w:rtl/>
                              </w:rPr>
                              <w:t>של</w:t>
                            </w:r>
                            <w:r w:rsidRPr="00904299">
                              <w:rPr>
                                <w:rFonts w:cs="Tahoma"/>
                                <w:color w:val="0B5294"/>
                                <w:spacing w:val="-4"/>
                                <w:sz w:val="24"/>
                                <w:szCs w:val="24"/>
                                <w:rtl/>
                              </w:rPr>
                              <w:t xml:space="preserve"> </w:t>
                            </w:r>
                            <w:r w:rsidRPr="00904299">
                              <w:rPr>
                                <w:rFonts w:cs="Tahoma" w:hint="eastAsia"/>
                                <w:color w:val="0B5294"/>
                                <w:spacing w:val="-4"/>
                                <w:sz w:val="24"/>
                                <w:szCs w:val="24"/>
                                <w:rtl/>
                              </w:rPr>
                              <w:t>המפעל</w:t>
                            </w:r>
                          </w:p>
                          <w:p w:rsidR="00EE360A" w:rsidRPr="00373C5D" w:rsidP="0090429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7819581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86782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EE360A" w:rsidRPr="00373C5D" w:rsidP="00904299">
                      <w:pPr>
                        <w:spacing w:line="240" w:lineRule="atLeast"/>
                        <w:rPr>
                          <w:rFonts w:cs="Tahoma"/>
                          <w:b/>
                          <w:bCs/>
                          <w:color w:val="0B5294"/>
                          <w:sz w:val="48"/>
                          <w:szCs w:val="48"/>
                          <w:rtl/>
                        </w:rPr>
                      </w:pPr>
                      <w:drawing>
                        <wp:inline distT="0" distB="0" distL="0" distR="0">
                          <wp:extent cx="311150" cy="256800"/>
                          <wp:effectExtent l="0" t="0" r="0" b="0"/>
                          <wp:docPr id="7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4523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E360A" w:rsidRPr="00881D99" w:rsidP="00611515">
                      <w:pPr>
                        <w:spacing w:after="0" w:line="240" w:lineRule="auto"/>
                        <w:rPr>
                          <w:color w:val="0B5294"/>
                          <w:spacing w:val="-4"/>
                          <w:sz w:val="24"/>
                          <w:szCs w:val="24"/>
                          <w:rtl/>
                          <w:cs/>
                        </w:rPr>
                      </w:pPr>
                      <w:r w:rsidRPr="00904299">
                        <w:rPr>
                          <w:rFonts w:cs="Tahoma" w:hint="eastAsia"/>
                          <w:color w:val="0B5294"/>
                          <w:spacing w:val="-4"/>
                          <w:sz w:val="24"/>
                          <w:szCs w:val="24"/>
                          <w:rtl/>
                        </w:rPr>
                        <w:t>ההנחיות</w:t>
                      </w:r>
                      <w:r w:rsidRPr="00904299">
                        <w:rPr>
                          <w:rFonts w:cs="Tahoma"/>
                          <w:color w:val="0B5294"/>
                          <w:spacing w:val="-4"/>
                          <w:sz w:val="24"/>
                          <w:szCs w:val="24"/>
                          <w:rtl/>
                        </w:rPr>
                        <w:t xml:space="preserve"> </w:t>
                      </w:r>
                      <w:r w:rsidRPr="00904299">
                        <w:rPr>
                          <w:rFonts w:cs="Tahoma" w:hint="eastAsia"/>
                          <w:color w:val="0B5294"/>
                          <w:spacing w:val="-4"/>
                          <w:sz w:val="24"/>
                          <w:szCs w:val="24"/>
                          <w:rtl/>
                        </w:rPr>
                        <w:t>לחיזוק</w:t>
                      </w:r>
                      <w:r w:rsidRPr="00904299">
                        <w:rPr>
                          <w:rFonts w:cs="Tahoma"/>
                          <w:color w:val="0B5294"/>
                          <w:spacing w:val="-4"/>
                          <w:sz w:val="24"/>
                          <w:szCs w:val="24"/>
                          <w:rtl/>
                        </w:rPr>
                        <w:t xml:space="preserve"> </w:t>
                      </w:r>
                      <w:r w:rsidRPr="00904299">
                        <w:rPr>
                          <w:rFonts w:cs="Tahoma" w:hint="eastAsia"/>
                          <w:color w:val="0B5294"/>
                          <w:spacing w:val="-4"/>
                          <w:sz w:val="24"/>
                          <w:szCs w:val="24"/>
                          <w:rtl/>
                        </w:rPr>
                        <w:t>מתקנים</w:t>
                      </w:r>
                      <w:r w:rsidRPr="00904299">
                        <w:rPr>
                          <w:rFonts w:cs="Tahoma"/>
                          <w:color w:val="0B5294"/>
                          <w:spacing w:val="-4"/>
                          <w:sz w:val="24"/>
                          <w:szCs w:val="24"/>
                          <w:rtl/>
                        </w:rPr>
                        <w:t xml:space="preserve"> </w:t>
                      </w:r>
                      <w:r w:rsidRPr="00904299">
                        <w:rPr>
                          <w:rFonts w:cs="Tahoma" w:hint="eastAsia"/>
                          <w:color w:val="0B5294"/>
                          <w:spacing w:val="-4"/>
                          <w:sz w:val="24"/>
                          <w:szCs w:val="24"/>
                          <w:rtl/>
                        </w:rPr>
                        <w:t>של</w:t>
                      </w:r>
                      <w:r w:rsidRPr="00904299">
                        <w:rPr>
                          <w:rFonts w:cs="Tahoma"/>
                          <w:color w:val="0B5294"/>
                          <w:spacing w:val="-4"/>
                          <w:sz w:val="24"/>
                          <w:szCs w:val="24"/>
                          <w:rtl/>
                        </w:rPr>
                        <w:t xml:space="preserve"> </w:t>
                      </w:r>
                      <w:r w:rsidRPr="00904299">
                        <w:rPr>
                          <w:rFonts w:cs="Tahoma" w:hint="eastAsia"/>
                          <w:color w:val="0B5294"/>
                          <w:spacing w:val="-4"/>
                          <w:sz w:val="24"/>
                          <w:szCs w:val="24"/>
                          <w:rtl/>
                        </w:rPr>
                        <w:t>מפעלי</w:t>
                      </w:r>
                      <w:r w:rsidRPr="00904299">
                        <w:rPr>
                          <w:rFonts w:cs="Tahoma"/>
                          <w:color w:val="0B5294"/>
                          <w:spacing w:val="-4"/>
                          <w:sz w:val="24"/>
                          <w:szCs w:val="24"/>
                          <w:rtl/>
                        </w:rPr>
                        <w:t xml:space="preserve"> </w:t>
                      </w:r>
                      <w:r w:rsidRPr="00904299">
                        <w:rPr>
                          <w:rFonts w:cs="Tahoma" w:hint="eastAsia"/>
                          <w:color w:val="0B5294"/>
                          <w:spacing w:val="-4"/>
                          <w:sz w:val="24"/>
                          <w:szCs w:val="24"/>
                          <w:rtl/>
                        </w:rPr>
                        <w:t>חומ</w:t>
                      </w:r>
                      <w:r w:rsidRPr="00904299">
                        <w:rPr>
                          <w:rFonts w:cs="Tahoma"/>
                          <w:color w:val="0B5294"/>
                          <w:spacing w:val="-4"/>
                          <w:sz w:val="24"/>
                          <w:szCs w:val="24"/>
                          <w:rtl/>
                        </w:rPr>
                        <w:t>"</w:t>
                      </w:r>
                      <w:r w:rsidRPr="00904299">
                        <w:rPr>
                          <w:rFonts w:cs="Tahoma" w:hint="eastAsia"/>
                          <w:color w:val="0B5294"/>
                          <w:spacing w:val="-4"/>
                          <w:sz w:val="24"/>
                          <w:szCs w:val="24"/>
                          <w:rtl/>
                        </w:rPr>
                        <w:t>ס</w:t>
                      </w:r>
                      <w:r w:rsidRPr="00904299">
                        <w:rPr>
                          <w:rFonts w:cs="Tahoma"/>
                          <w:color w:val="0B5294"/>
                          <w:spacing w:val="-4"/>
                          <w:sz w:val="24"/>
                          <w:szCs w:val="24"/>
                          <w:rtl/>
                        </w:rPr>
                        <w:t xml:space="preserve"> </w:t>
                      </w:r>
                      <w:r w:rsidRPr="00904299">
                        <w:rPr>
                          <w:rFonts w:cs="Tahoma" w:hint="eastAsia"/>
                          <w:color w:val="0B5294"/>
                          <w:spacing w:val="-4"/>
                          <w:sz w:val="24"/>
                          <w:szCs w:val="24"/>
                          <w:rtl/>
                        </w:rPr>
                        <w:t>ניתנות</w:t>
                      </w:r>
                      <w:r w:rsidRPr="00904299">
                        <w:rPr>
                          <w:rFonts w:cs="Tahoma"/>
                          <w:color w:val="0B5294"/>
                          <w:spacing w:val="-4"/>
                          <w:sz w:val="24"/>
                          <w:szCs w:val="24"/>
                          <w:rtl/>
                        </w:rPr>
                        <w:t xml:space="preserve"> </w:t>
                      </w:r>
                      <w:r w:rsidRPr="00904299">
                        <w:rPr>
                          <w:rFonts w:cs="Tahoma" w:hint="eastAsia"/>
                          <w:color w:val="0B5294"/>
                          <w:spacing w:val="-4"/>
                          <w:sz w:val="24"/>
                          <w:szCs w:val="24"/>
                          <w:rtl/>
                        </w:rPr>
                        <w:t>באמצעות</w:t>
                      </w:r>
                      <w:r w:rsidRPr="00904299">
                        <w:rPr>
                          <w:rFonts w:cs="Tahoma"/>
                          <w:color w:val="0B5294"/>
                          <w:spacing w:val="-4"/>
                          <w:sz w:val="24"/>
                          <w:szCs w:val="24"/>
                          <w:rtl/>
                        </w:rPr>
                        <w:t xml:space="preserve"> </w:t>
                      </w:r>
                      <w:r w:rsidRPr="00904299">
                        <w:rPr>
                          <w:rFonts w:cs="Tahoma" w:hint="eastAsia"/>
                          <w:color w:val="0B5294"/>
                          <w:spacing w:val="-4"/>
                          <w:sz w:val="24"/>
                          <w:szCs w:val="24"/>
                          <w:rtl/>
                        </w:rPr>
                        <w:t>היתר</w:t>
                      </w:r>
                      <w:r w:rsidRPr="00904299">
                        <w:rPr>
                          <w:rFonts w:cs="Tahoma"/>
                          <w:color w:val="0B5294"/>
                          <w:spacing w:val="-4"/>
                          <w:sz w:val="24"/>
                          <w:szCs w:val="24"/>
                          <w:rtl/>
                        </w:rPr>
                        <w:t xml:space="preserve"> </w:t>
                      </w:r>
                      <w:r w:rsidRPr="00904299">
                        <w:rPr>
                          <w:rFonts w:cs="Tahoma" w:hint="eastAsia"/>
                          <w:color w:val="0B5294"/>
                          <w:spacing w:val="-4"/>
                          <w:sz w:val="24"/>
                          <w:szCs w:val="24"/>
                          <w:rtl/>
                        </w:rPr>
                        <w:t>הרעלים</w:t>
                      </w:r>
                      <w:r>
                        <w:rPr>
                          <w:rFonts w:cs="Tahoma" w:hint="cs"/>
                          <w:color w:val="0B5294"/>
                          <w:spacing w:val="-4"/>
                          <w:sz w:val="24"/>
                          <w:szCs w:val="24"/>
                          <w:rtl/>
                        </w:rPr>
                        <w:t>,</w:t>
                      </w:r>
                      <w:r w:rsidRPr="00904299">
                        <w:rPr>
                          <w:rFonts w:cs="Tahoma"/>
                          <w:color w:val="0B5294"/>
                          <w:spacing w:val="-4"/>
                          <w:sz w:val="24"/>
                          <w:szCs w:val="24"/>
                          <w:rtl/>
                        </w:rPr>
                        <w:t xml:space="preserve"> </w:t>
                      </w:r>
                      <w:r w:rsidRPr="00904299">
                        <w:rPr>
                          <w:rFonts w:cs="Tahoma" w:hint="eastAsia"/>
                          <w:color w:val="0B5294"/>
                          <w:spacing w:val="-4"/>
                          <w:sz w:val="24"/>
                          <w:szCs w:val="24"/>
                          <w:rtl/>
                        </w:rPr>
                        <w:t>הניתן</w:t>
                      </w:r>
                      <w:r w:rsidRPr="00904299">
                        <w:rPr>
                          <w:rFonts w:cs="Tahoma"/>
                          <w:color w:val="0B5294"/>
                          <w:spacing w:val="-4"/>
                          <w:sz w:val="24"/>
                          <w:szCs w:val="24"/>
                          <w:rtl/>
                        </w:rPr>
                        <w:t xml:space="preserve"> </w:t>
                      </w:r>
                      <w:r w:rsidRPr="00904299">
                        <w:rPr>
                          <w:rFonts w:cs="Tahoma" w:hint="eastAsia"/>
                          <w:color w:val="0B5294"/>
                          <w:spacing w:val="-4"/>
                          <w:sz w:val="24"/>
                          <w:szCs w:val="24"/>
                          <w:rtl/>
                        </w:rPr>
                        <w:t>למפעל</w:t>
                      </w:r>
                      <w:r w:rsidRPr="00904299">
                        <w:rPr>
                          <w:rFonts w:cs="Tahoma"/>
                          <w:color w:val="0B5294"/>
                          <w:spacing w:val="-4"/>
                          <w:sz w:val="24"/>
                          <w:szCs w:val="24"/>
                          <w:rtl/>
                        </w:rPr>
                        <w:t xml:space="preserve"> </w:t>
                      </w:r>
                      <w:r w:rsidRPr="00904299">
                        <w:rPr>
                          <w:rFonts w:cs="Tahoma" w:hint="eastAsia"/>
                          <w:color w:val="0B5294"/>
                          <w:spacing w:val="-4"/>
                          <w:sz w:val="24"/>
                          <w:szCs w:val="24"/>
                          <w:rtl/>
                        </w:rPr>
                        <w:t>לאחר</w:t>
                      </w:r>
                      <w:r w:rsidRPr="00904299">
                        <w:rPr>
                          <w:rFonts w:cs="Tahoma"/>
                          <w:color w:val="0B5294"/>
                          <w:spacing w:val="-4"/>
                          <w:sz w:val="24"/>
                          <w:szCs w:val="24"/>
                          <w:rtl/>
                        </w:rPr>
                        <w:t xml:space="preserve"> </w:t>
                      </w:r>
                      <w:r w:rsidRPr="00904299">
                        <w:rPr>
                          <w:rFonts w:cs="Tahoma" w:hint="eastAsia"/>
                          <w:color w:val="0B5294"/>
                          <w:spacing w:val="-4"/>
                          <w:sz w:val="24"/>
                          <w:szCs w:val="24"/>
                          <w:rtl/>
                        </w:rPr>
                        <w:t>הקמתו</w:t>
                      </w:r>
                      <w:r w:rsidRPr="00904299">
                        <w:rPr>
                          <w:rFonts w:cs="Tahoma"/>
                          <w:color w:val="0B5294"/>
                          <w:spacing w:val="-4"/>
                          <w:sz w:val="24"/>
                          <w:szCs w:val="24"/>
                          <w:rtl/>
                        </w:rPr>
                        <w:t xml:space="preserve">, </w:t>
                      </w:r>
                      <w:r w:rsidRPr="00904299">
                        <w:rPr>
                          <w:rFonts w:cs="Tahoma" w:hint="eastAsia"/>
                          <w:color w:val="0B5294"/>
                          <w:spacing w:val="-4"/>
                          <w:sz w:val="24"/>
                          <w:szCs w:val="24"/>
                          <w:rtl/>
                        </w:rPr>
                        <w:t>ולא</w:t>
                      </w:r>
                      <w:r w:rsidRPr="00904299">
                        <w:rPr>
                          <w:rFonts w:cs="Tahoma"/>
                          <w:color w:val="0B5294"/>
                          <w:spacing w:val="-4"/>
                          <w:sz w:val="24"/>
                          <w:szCs w:val="24"/>
                          <w:rtl/>
                        </w:rPr>
                        <w:t xml:space="preserve"> </w:t>
                      </w:r>
                      <w:r w:rsidRPr="00904299">
                        <w:rPr>
                          <w:rFonts w:cs="Tahoma" w:hint="eastAsia"/>
                          <w:color w:val="0B5294"/>
                          <w:spacing w:val="-4"/>
                          <w:sz w:val="24"/>
                          <w:szCs w:val="24"/>
                          <w:rtl/>
                        </w:rPr>
                        <w:t>בשלב</w:t>
                      </w:r>
                      <w:r w:rsidRPr="00904299">
                        <w:rPr>
                          <w:rFonts w:cs="Tahoma"/>
                          <w:color w:val="0B5294"/>
                          <w:spacing w:val="-4"/>
                          <w:sz w:val="24"/>
                          <w:szCs w:val="24"/>
                          <w:rtl/>
                        </w:rPr>
                        <w:t xml:space="preserve"> </w:t>
                      </w:r>
                      <w:r w:rsidRPr="00904299">
                        <w:rPr>
                          <w:rFonts w:cs="Tahoma" w:hint="eastAsia"/>
                          <w:color w:val="0B5294"/>
                          <w:spacing w:val="-4"/>
                          <w:sz w:val="24"/>
                          <w:szCs w:val="24"/>
                          <w:rtl/>
                        </w:rPr>
                        <w:t>התכנון</w:t>
                      </w:r>
                      <w:r w:rsidRPr="00904299">
                        <w:rPr>
                          <w:rFonts w:cs="Tahoma"/>
                          <w:color w:val="0B5294"/>
                          <w:spacing w:val="-4"/>
                          <w:sz w:val="24"/>
                          <w:szCs w:val="24"/>
                          <w:rtl/>
                        </w:rPr>
                        <w:t xml:space="preserve"> </w:t>
                      </w:r>
                      <w:r w:rsidRPr="00904299">
                        <w:rPr>
                          <w:rFonts w:cs="Tahoma" w:hint="eastAsia"/>
                          <w:color w:val="0B5294"/>
                          <w:spacing w:val="-4"/>
                          <w:sz w:val="24"/>
                          <w:szCs w:val="24"/>
                          <w:rtl/>
                        </w:rPr>
                        <w:t>של</w:t>
                      </w:r>
                      <w:r w:rsidRPr="00904299">
                        <w:rPr>
                          <w:rFonts w:cs="Tahoma"/>
                          <w:color w:val="0B5294"/>
                          <w:spacing w:val="-4"/>
                          <w:sz w:val="24"/>
                          <w:szCs w:val="24"/>
                          <w:rtl/>
                        </w:rPr>
                        <w:t xml:space="preserve"> </w:t>
                      </w:r>
                      <w:r w:rsidRPr="00904299">
                        <w:rPr>
                          <w:rFonts w:cs="Tahoma" w:hint="eastAsia"/>
                          <w:color w:val="0B5294"/>
                          <w:spacing w:val="-4"/>
                          <w:sz w:val="24"/>
                          <w:szCs w:val="24"/>
                          <w:rtl/>
                        </w:rPr>
                        <w:t>המפעל</w:t>
                      </w:r>
                    </w:p>
                    <w:p w:rsidR="00EE360A" w:rsidRPr="00373C5D" w:rsidP="00904299">
                      <w:pPr>
                        <w:spacing w:before="120" w:after="0" w:line="240" w:lineRule="atLeast"/>
                        <w:rPr>
                          <w:rFonts w:cs="Tahoma"/>
                          <w:b/>
                          <w:bCs/>
                          <w:color w:val="0B5294"/>
                          <w:sz w:val="48"/>
                          <w:szCs w:val="48"/>
                          <w:rtl/>
                        </w:rPr>
                      </w:pPr>
                      <w:drawing>
                        <wp:inline distT="0" distB="0" distL="0" distR="0">
                          <wp:extent cx="288000" cy="31337"/>
                          <wp:effectExtent l="0" t="0" r="0" b="6985"/>
                          <wp:docPr id="7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78195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C7BC5" w:rsidRPr="003C4341" w:rsidP="00B24C58">
      <w:pPr>
        <w:pStyle w:val="RESHET"/>
        <w:rPr>
          <w:rtl/>
        </w:rPr>
      </w:pPr>
      <w:r w:rsidRPr="003C4341">
        <w:rPr>
          <w:rFonts w:hint="cs"/>
          <w:rtl/>
        </w:rPr>
        <w:t>על המשרד להגנת הסביבה, בשיתוף ועדת ההיגוי ומינהל התכנון, לשקול הטמעת הנחיות אלה לשם יישומן כבר בשלבי תכנונם של מפעלי חומ"ס ולמצוא את הדרכים היעילות ביותר לכך, לרבות באמצעות חקיקה או תקנות ייעודיות.</w:t>
      </w:r>
    </w:p>
    <w:p w:rsidR="00DC7BC5" w:rsidRPr="003C4341" w:rsidP="00B24C58">
      <w:pPr>
        <w:spacing w:before="180" w:line="240" w:lineRule="exact"/>
        <w:ind w:right="2268"/>
        <w:jc w:val="both"/>
        <w:rPr>
          <w:rFonts w:ascii="Tahoma" w:hAnsi="Tahoma" w:cs="Tahoma"/>
          <w:sz w:val="18"/>
          <w:szCs w:val="18"/>
          <w:rtl/>
        </w:rPr>
      </w:pPr>
      <w:r w:rsidRPr="003C4341">
        <w:rPr>
          <w:rFonts w:ascii="Tahoma" w:hAnsi="Tahoma" w:cs="Tahoma" w:hint="cs"/>
          <w:sz w:val="18"/>
          <w:szCs w:val="18"/>
          <w:rtl/>
        </w:rPr>
        <w:t>בתשובה שמסר מינהל התכנון למשרד מבקר המדינה במאי 2018 צוין כי הוא</w:t>
      </w:r>
      <w:r w:rsidRPr="003C4341">
        <w:rPr>
          <w:rFonts w:ascii="Tahoma" w:hAnsi="Tahoma" w:cs="Tahoma"/>
          <w:sz w:val="18"/>
          <w:szCs w:val="18"/>
          <w:rtl/>
        </w:rPr>
        <w:t xml:space="preserve"> תומך בהמלצה </w:t>
      </w:r>
      <w:r w:rsidRPr="003C4341">
        <w:rPr>
          <w:rFonts w:ascii="Tahoma" w:hAnsi="Tahoma" w:cs="Tahoma" w:hint="cs"/>
          <w:sz w:val="18"/>
          <w:szCs w:val="18"/>
          <w:rtl/>
        </w:rPr>
        <w:t>ו</w:t>
      </w:r>
      <w:r w:rsidRPr="003C4341">
        <w:rPr>
          <w:rFonts w:ascii="Tahoma" w:hAnsi="Tahoma" w:cs="Tahoma"/>
          <w:sz w:val="18"/>
          <w:szCs w:val="18"/>
          <w:rtl/>
        </w:rPr>
        <w:t>לפיה יש לגבש הנחיות ברורות וקבועות מראש ולהביאן לידיעת המתכנן עם כל המידע הנדרש בשלב מוקדם של תכנון המפעל. אם יוכנו הנחיות כאמור, מוסדות התכנון י</w:t>
      </w:r>
      <w:r w:rsidRPr="003C4341">
        <w:rPr>
          <w:rFonts w:ascii="Tahoma" w:hAnsi="Tahoma" w:cs="Tahoma" w:hint="cs"/>
          <w:sz w:val="18"/>
          <w:szCs w:val="18"/>
          <w:rtl/>
        </w:rPr>
        <w:t>ַ</w:t>
      </w:r>
      <w:r w:rsidRPr="003C4341">
        <w:rPr>
          <w:rFonts w:ascii="Tahoma" w:hAnsi="Tahoma" w:cs="Tahoma"/>
          <w:sz w:val="18"/>
          <w:szCs w:val="18"/>
          <w:rtl/>
        </w:rPr>
        <w:t>פנו את המתכנן או את מבקש המידע לאותן הנחיות של המשרד להגנת הסביבה לצורך הטמעתו בשלבי התכנון המוקדמים</w:t>
      </w:r>
      <w:r w:rsidRPr="003C4341">
        <w:rPr>
          <w:rFonts w:ascii="Tahoma" w:hAnsi="Tahoma" w:cs="Tahoma" w:hint="cs"/>
          <w:sz w:val="18"/>
          <w:szCs w:val="18"/>
          <w:rtl/>
        </w:rPr>
        <w:t>.</w:t>
      </w:r>
      <w:r w:rsidRPr="003C4341">
        <w:rPr>
          <w:rFonts w:ascii="Tahoma" w:hAnsi="Tahoma" w:cs="Tahoma"/>
          <w:sz w:val="18"/>
          <w:szCs w:val="18"/>
          <w:rtl/>
        </w:rPr>
        <w:t xml:space="preserve"> זאת</w:t>
      </w:r>
      <w:r w:rsidRPr="003C4341">
        <w:rPr>
          <w:rFonts w:ascii="Tahoma" w:hAnsi="Tahoma" w:cs="Tahoma" w:hint="cs"/>
          <w:sz w:val="18"/>
          <w:szCs w:val="18"/>
          <w:rtl/>
        </w:rPr>
        <w:t>,</w:t>
      </w:r>
      <w:r w:rsidRPr="003C4341">
        <w:rPr>
          <w:rFonts w:ascii="Tahoma" w:hAnsi="Tahoma" w:cs="Tahoma"/>
          <w:sz w:val="18"/>
          <w:szCs w:val="18"/>
          <w:rtl/>
        </w:rPr>
        <w:t xml:space="preserve"> </w:t>
      </w:r>
      <w:r w:rsidRPr="003C4341">
        <w:rPr>
          <w:rFonts w:ascii="Tahoma" w:hAnsi="Tahoma" w:cs="Tahoma" w:hint="cs"/>
          <w:sz w:val="18"/>
          <w:szCs w:val="18"/>
          <w:rtl/>
        </w:rPr>
        <w:t>אם</w:t>
      </w:r>
      <w:r w:rsidRPr="003C4341">
        <w:rPr>
          <w:rFonts w:ascii="Tahoma" w:hAnsi="Tahoma" w:cs="Tahoma"/>
          <w:sz w:val="18"/>
          <w:szCs w:val="18"/>
          <w:rtl/>
        </w:rPr>
        <w:t xml:space="preserve"> ידוע למתכנן כבר בשלבים אלה כי מדובר במפעל שעתיד להכיל חומ</w:t>
      </w:r>
      <w:r w:rsidRPr="003C4341">
        <w:rPr>
          <w:rFonts w:ascii="Tahoma" w:hAnsi="Tahoma" w:cs="Tahoma" w:hint="cs"/>
          <w:sz w:val="18"/>
          <w:szCs w:val="18"/>
          <w:rtl/>
        </w:rPr>
        <w:t>"ס</w:t>
      </w:r>
      <w:r w:rsidRPr="003C4341">
        <w:rPr>
          <w:rFonts w:ascii="Tahoma" w:hAnsi="Tahoma" w:cs="Tahoma"/>
          <w:sz w:val="18"/>
          <w:szCs w:val="18"/>
          <w:rtl/>
        </w:rPr>
        <w:t xml:space="preserve"> והוא מודיע על כך למוסד התכנון. יצוין כי מתכנן או בעל מפעל אינו נדרש לתיווך של מוסד התכנון על מנת לקבל מידע רלוונטי מהמשרד להגנת הסביבה בכל עת, גם בלי שהחל בהליך תכנוני כלשהו.</w:t>
      </w:r>
    </w:p>
    <w:p w:rsidR="00DC7BC5" w:rsidRPr="003C4341" w:rsidP="00B24C58">
      <w:pPr>
        <w:spacing w:after="240" w:line="240" w:lineRule="exact"/>
        <w:ind w:right="2268"/>
        <w:jc w:val="both"/>
        <w:rPr>
          <w:rFonts w:ascii="Tahoma" w:hAnsi="Tahoma" w:cs="Tahoma"/>
          <w:b/>
          <w:bCs/>
          <w:sz w:val="18"/>
          <w:szCs w:val="18"/>
          <w:rtl/>
        </w:rPr>
      </w:pPr>
      <w:r w:rsidRPr="003C4341">
        <w:rPr>
          <w:rFonts w:ascii="Tahoma" w:hAnsi="Tahoma" w:cs="Tahoma" w:hint="cs"/>
          <w:sz w:val="18"/>
          <w:szCs w:val="18"/>
          <w:rtl/>
        </w:rPr>
        <w:t>המשרד להגנת הסביבה מסר בתשובתו כי הוא מסכים עם ממצאי הדוח ורואה יתרון</w:t>
      </w:r>
      <w:r w:rsidRPr="003C4341">
        <w:rPr>
          <w:rFonts w:ascii="Tahoma" w:hAnsi="Tahoma" w:cs="Tahoma"/>
          <w:sz w:val="18"/>
          <w:szCs w:val="18"/>
          <w:rtl/>
        </w:rPr>
        <w:t xml:space="preserve"> </w:t>
      </w:r>
      <w:r w:rsidRPr="003C4341">
        <w:rPr>
          <w:rFonts w:ascii="Tahoma" w:hAnsi="Tahoma" w:cs="Tahoma" w:hint="cs"/>
          <w:sz w:val="18"/>
          <w:szCs w:val="18"/>
          <w:rtl/>
        </w:rPr>
        <w:t>בהטמעת</w:t>
      </w:r>
      <w:r w:rsidRPr="003C4341">
        <w:rPr>
          <w:rFonts w:ascii="Tahoma" w:hAnsi="Tahoma" w:cs="Tahoma"/>
          <w:sz w:val="18"/>
          <w:szCs w:val="18"/>
          <w:rtl/>
        </w:rPr>
        <w:t xml:space="preserve"> </w:t>
      </w:r>
      <w:r w:rsidRPr="003C4341">
        <w:rPr>
          <w:rFonts w:ascii="Tahoma" w:hAnsi="Tahoma" w:cs="Tahoma" w:hint="cs"/>
          <w:sz w:val="18"/>
          <w:szCs w:val="18"/>
          <w:rtl/>
        </w:rPr>
        <w:t>ההנחיות</w:t>
      </w:r>
      <w:r w:rsidRPr="003C4341">
        <w:rPr>
          <w:rFonts w:ascii="Tahoma" w:hAnsi="Tahoma" w:cs="Tahoma"/>
          <w:sz w:val="18"/>
          <w:szCs w:val="18"/>
          <w:rtl/>
        </w:rPr>
        <w:t xml:space="preserve"> </w:t>
      </w:r>
      <w:r w:rsidRPr="003C4341">
        <w:rPr>
          <w:rFonts w:ascii="Tahoma" w:hAnsi="Tahoma" w:cs="Tahoma" w:hint="cs"/>
          <w:sz w:val="18"/>
          <w:szCs w:val="18"/>
          <w:rtl/>
        </w:rPr>
        <w:t>כבר</w:t>
      </w:r>
      <w:r w:rsidRPr="003C4341">
        <w:rPr>
          <w:rFonts w:ascii="Tahoma" w:hAnsi="Tahoma" w:cs="Tahoma"/>
          <w:sz w:val="18"/>
          <w:szCs w:val="18"/>
          <w:rtl/>
        </w:rPr>
        <w:t xml:space="preserve"> </w:t>
      </w:r>
      <w:r w:rsidRPr="003C4341">
        <w:rPr>
          <w:rFonts w:ascii="Tahoma" w:hAnsi="Tahoma" w:cs="Tahoma" w:hint="cs"/>
          <w:sz w:val="18"/>
          <w:szCs w:val="18"/>
          <w:rtl/>
        </w:rPr>
        <w:t>בשלבי</w:t>
      </w:r>
      <w:r w:rsidRPr="003C4341">
        <w:rPr>
          <w:rFonts w:ascii="Tahoma" w:hAnsi="Tahoma" w:cs="Tahoma"/>
          <w:sz w:val="18"/>
          <w:szCs w:val="18"/>
          <w:rtl/>
        </w:rPr>
        <w:t xml:space="preserve"> </w:t>
      </w:r>
      <w:r w:rsidRPr="003C4341">
        <w:rPr>
          <w:rFonts w:ascii="Tahoma" w:hAnsi="Tahoma" w:cs="Tahoma" w:hint="cs"/>
          <w:sz w:val="18"/>
          <w:szCs w:val="18"/>
          <w:rtl/>
        </w:rPr>
        <w:t>התכנון</w:t>
      </w:r>
      <w:r w:rsidRPr="003C4341">
        <w:rPr>
          <w:rFonts w:ascii="Tahoma" w:hAnsi="Tahoma" w:cs="Tahoma"/>
          <w:sz w:val="18"/>
          <w:szCs w:val="18"/>
          <w:rtl/>
        </w:rPr>
        <w:t xml:space="preserve"> </w:t>
      </w:r>
      <w:r w:rsidRPr="003C4341">
        <w:rPr>
          <w:rFonts w:ascii="Tahoma" w:hAnsi="Tahoma" w:cs="Tahoma" w:hint="cs"/>
          <w:sz w:val="18"/>
          <w:szCs w:val="18"/>
          <w:rtl/>
        </w:rPr>
        <w:t>הראשוניים</w:t>
      </w:r>
      <w:r w:rsidRPr="003C4341">
        <w:rPr>
          <w:rFonts w:ascii="Tahoma" w:hAnsi="Tahoma" w:cs="Tahoma"/>
          <w:sz w:val="18"/>
          <w:szCs w:val="18"/>
          <w:rtl/>
        </w:rPr>
        <w:t>.</w:t>
      </w:r>
      <w:r w:rsidRPr="003C4341">
        <w:rPr>
          <w:rFonts w:ascii="Tahoma" w:hAnsi="Tahoma" w:cs="Tahoma" w:hint="cs"/>
          <w:sz w:val="18"/>
          <w:szCs w:val="18"/>
          <w:rtl/>
        </w:rPr>
        <w:t xml:space="preserve"> לצורך כך חיוני לקבוע תקן בנייה למתקנים המחזיקים חומ"ס ולחייב עמידה בו כבר בשלבים המוקדמים של התכנון. עוד ציין המשרד כי בינואר 2014, "במסגרת דיון ועדת</w:t>
      </w:r>
      <w:r w:rsidRPr="003C4341">
        <w:rPr>
          <w:rFonts w:ascii="Tahoma" w:hAnsi="Tahoma" w:cs="Tahoma"/>
          <w:sz w:val="18"/>
          <w:szCs w:val="18"/>
          <w:rtl/>
        </w:rPr>
        <w:t xml:space="preserve"> </w:t>
      </w:r>
      <w:r w:rsidRPr="003C4341">
        <w:rPr>
          <w:rFonts w:ascii="Tahoma" w:hAnsi="Tahoma" w:cs="Tahoma" w:hint="cs"/>
          <w:sz w:val="18"/>
          <w:szCs w:val="18"/>
          <w:rtl/>
        </w:rPr>
        <w:t>השרים</w:t>
      </w:r>
      <w:r w:rsidRPr="003C4341">
        <w:rPr>
          <w:rFonts w:ascii="Tahoma" w:hAnsi="Tahoma" w:cs="Tahoma"/>
          <w:sz w:val="18"/>
          <w:szCs w:val="18"/>
          <w:rtl/>
        </w:rPr>
        <w:t xml:space="preserve"> </w:t>
      </w:r>
      <w:r w:rsidRPr="003C4341">
        <w:rPr>
          <w:rFonts w:ascii="Tahoma" w:hAnsi="Tahoma" w:cs="Tahoma" w:hint="cs"/>
          <w:sz w:val="18"/>
          <w:szCs w:val="18"/>
          <w:rtl/>
        </w:rPr>
        <w:t>לעניין</w:t>
      </w:r>
      <w:r w:rsidRPr="003C4341">
        <w:rPr>
          <w:rFonts w:ascii="Tahoma" w:hAnsi="Tahoma" w:cs="Tahoma"/>
          <w:sz w:val="18"/>
          <w:szCs w:val="18"/>
          <w:rtl/>
        </w:rPr>
        <w:t xml:space="preserve"> </w:t>
      </w:r>
      <w:r w:rsidRPr="003C4341">
        <w:rPr>
          <w:rFonts w:ascii="Tahoma" w:hAnsi="Tahoma" w:cs="Tahoma" w:hint="cs"/>
          <w:sz w:val="18"/>
          <w:szCs w:val="18"/>
          <w:rtl/>
        </w:rPr>
        <w:t>מוכנות</w:t>
      </w:r>
      <w:r w:rsidRPr="003C4341">
        <w:rPr>
          <w:rFonts w:ascii="Tahoma" w:hAnsi="Tahoma" w:cs="Tahoma"/>
          <w:sz w:val="18"/>
          <w:szCs w:val="18"/>
          <w:rtl/>
        </w:rPr>
        <w:t xml:space="preserve"> </w:t>
      </w:r>
      <w:r w:rsidRPr="003C4341">
        <w:rPr>
          <w:rFonts w:ascii="Tahoma" w:hAnsi="Tahoma" w:cs="Tahoma" w:hint="cs"/>
          <w:sz w:val="18"/>
          <w:szCs w:val="18"/>
          <w:rtl/>
        </w:rPr>
        <w:t>הזירה</w:t>
      </w:r>
      <w:r w:rsidRPr="003C4341">
        <w:rPr>
          <w:rFonts w:ascii="Tahoma" w:hAnsi="Tahoma" w:cs="Tahoma"/>
          <w:sz w:val="18"/>
          <w:szCs w:val="18"/>
          <w:rtl/>
        </w:rPr>
        <w:t xml:space="preserve"> </w:t>
      </w:r>
      <w:r w:rsidRPr="003C4341">
        <w:rPr>
          <w:rFonts w:ascii="Tahoma" w:hAnsi="Tahoma" w:cs="Tahoma" w:hint="cs"/>
          <w:sz w:val="18"/>
          <w:szCs w:val="18"/>
          <w:rtl/>
        </w:rPr>
        <w:t>האזרחית</w:t>
      </w:r>
      <w:r w:rsidRPr="003C4341">
        <w:rPr>
          <w:rFonts w:ascii="Tahoma" w:hAnsi="Tahoma" w:cs="Tahoma"/>
          <w:sz w:val="18"/>
          <w:szCs w:val="18"/>
          <w:rtl/>
        </w:rPr>
        <w:t xml:space="preserve"> </w:t>
      </w:r>
      <w:r w:rsidRPr="003C4341">
        <w:rPr>
          <w:rFonts w:ascii="Tahoma" w:hAnsi="Tahoma" w:cs="Tahoma" w:hint="cs"/>
          <w:sz w:val="18"/>
          <w:szCs w:val="18"/>
          <w:rtl/>
        </w:rPr>
        <w:t>למצבי</w:t>
      </w:r>
      <w:r w:rsidRPr="003C4341">
        <w:rPr>
          <w:rFonts w:ascii="Tahoma" w:hAnsi="Tahoma" w:cs="Tahoma"/>
          <w:sz w:val="18"/>
          <w:szCs w:val="18"/>
          <w:rtl/>
        </w:rPr>
        <w:t xml:space="preserve"> </w:t>
      </w:r>
      <w:r w:rsidRPr="003C4341">
        <w:rPr>
          <w:rFonts w:ascii="Tahoma" w:hAnsi="Tahoma" w:cs="Tahoma" w:hint="cs"/>
          <w:sz w:val="18"/>
          <w:szCs w:val="18"/>
          <w:rtl/>
        </w:rPr>
        <w:t>חירום, החליטה הועדה בראשות השר להגנת העורף, להטיל</w:t>
      </w:r>
      <w:r w:rsidRPr="003C4341">
        <w:rPr>
          <w:rFonts w:ascii="Tahoma" w:hAnsi="Tahoma" w:cs="Tahoma"/>
          <w:sz w:val="18"/>
          <w:szCs w:val="18"/>
          <w:rtl/>
        </w:rPr>
        <w:t xml:space="preserve"> </w:t>
      </w:r>
      <w:r w:rsidRPr="003C4341">
        <w:rPr>
          <w:rFonts w:ascii="Tahoma" w:hAnsi="Tahoma" w:cs="Tahoma" w:hint="cs"/>
          <w:sz w:val="18"/>
          <w:szCs w:val="18"/>
          <w:rtl/>
        </w:rPr>
        <w:t>על</w:t>
      </w:r>
      <w:r w:rsidRPr="003C4341">
        <w:rPr>
          <w:rFonts w:ascii="Tahoma" w:hAnsi="Tahoma" w:cs="Tahoma"/>
          <w:sz w:val="18"/>
          <w:szCs w:val="18"/>
          <w:rtl/>
        </w:rPr>
        <w:t xml:space="preserve"> </w:t>
      </w:r>
      <w:r w:rsidRPr="003C4341">
        <w:rPr>
          <w:rFonts w:ascii="Tahoma" w:hAnsi="Tahoma" w:cs="Tahoma" w:hint="cs"/>
          <w:sz w:val="18"/>
          <w:szCs w:val="18"/>
          <w:rtl/>
        </w:rPr>
        <w:t>שר</w:t>
      </w:r>
      <w:r w:rsidRPr="003C4341">
        <w:rPr>
          <w:rFonts w:ascii="Tahoma" w:hAnsi="Tahoma" w:cs="Tahoma"/>
          <w:sz w:val="18"/>
          <w:szCs w:val="18"/>
          <w:rtl/>
        </w:rPr>
        <w:t xml:space="preserve"> </w:t>
      </w:r>
      <w:r w:rsidRPr="003C4341">
        <w:rPr>
          <w:rFonts w:ascii="Tahoma" w:hAnsi="Tahoma" w:cs="Tahoma" w:hint="cs"/>
          <w:sz w:val="18"/>
          <w:szCs w:val="18"/>
          <w:rtl/>
        </w:rPr>
        <w:t>הבינוי</w:t>
      </w:r>
      <w:r w:rsidRPr="003C4341">
        <w:rPr>
          <w:rFonts w:ascii="Tahoma" w:hAnsi="Tahoma" w:cs="Tahoma"/>
          <w:sz w:val="18"/>
          <w:szCs w:val="18"/>
          <w:rtl/>
        </w:rPr>
        <w:t xml:space="preserve"> </w:t>
      </w:r>
      <w:r w:rsidRPr="003C4341">
        <w:rPr>
          <w:rFonts w:ascii="Tahoma" w:hAnsi="Tahoma" w:cs="Tahoma" w:hint="cs"/>
          <w:sz w:val="18"/>
          <w:szCs w:val="18"/>
          <w:rtl/>
        </w:rPr>
        <w:t>והשיכון 'לגבש</w:t>
      </w:r>
      <w:r w:rsidRPr="003C4341">
        <w:rPr>
          <w:rFonts w:ascii="Tahoma" w:hAnsi="Tahoma" w:cs="Tahoma"/>
          <w:sz w:val="18"/>
          <w:szCs w:val="18"/>
          <w:rtl/>
        </w:rPr>
        <w:t xml:space="preserve">, </w:t>
      </w:r>
      <w:r w:rsidRPr="003C4341">
        <w:rPr>
          <w:rFonts w:ascii="Tahoma" w:hAnsi="Tahoma" w:cs="Tahoma" w:hint="cs"/>
          <w:sz w:val="18"/>
          <w:szCs w:val="18"/>
          <w:rtl/>
        </w:rPr>
        <w:t>באמצעות</w:t>
      </w:r>
      <w:r w:rsidRPr="003C4341">
        <w:rPr>
          <w:rFonts w:ascii="Tahoma" w:hAnsi="Tahoma" w:cs="Tahoma"/>
          <w:sz w:val="18"/>
          <w:szCs w:val="18"/>
          <w:rtl/>
        </w:rPr>
        <w:t xml:space="preserve"> </w:t>
      </w:r>
      <w:r w:rsidRPr="003C4341">
        <w:rPr>
          <w:rFonts w:ascii="Tahoma" w:hAnsi="Tahoma" w:cs="Tahoma" w:hint="cs"/>
          <w:sz w:val="18"/>
          <w:szCs w:val="18"/>
          <w:rtl/>
        </w:rPr>
        <w:t>מכון</w:t>
      </w:r>
      <w:r w:rsidRPr="003C4341">
        <w:rPr>
          <w:rFonts w:ascii="Tahoma" w:hAnsi="Tahoma" w:cs="Tahoma"/>
          <w:sz w:val="18"/>
          <w:szCs w:val="18"/>
          <w:rtl/>
        </w:rPr>
        <w:t xml:space="preserve"> </w:t>
      </w:r>
      <w:r w:rsidRPr="003C4341">
        <w:rPr>
          <w:rFonts w:ascii="Tahoma" w:hAnsi="Tahoma" w:cs="Tahoma" w:hint="cs"/>
          <w:sz w:val="18"/>
          <w:szCs w:val="18"/>
          <w:rtl/>
        </w:rPr>
        <w:t>התקנים</w:t>
      </w:r>
      <w:r w:rsidRPr="003C4341">
        <w:rPr>
          <w:rFonts w:ascii="Tahoma" w:hAnsi="Tahoma" w:cs="Tahoma"/>
          <w:sz w:val="18"/>
          <w:szCs w:val="18"/>
          <w:rtl/>
        </w:rPr>
        <w:t xml:space="preserve"> </w:t>
      </w:r>
      <w:r w:rsidRPr="003C4341">
        <w:rPr>
          <w:rFonts w:ascii="Tahoma" w:hAnsi="Tahoma" w:cs="Tahoma" w:hint="cs"/>
          <w:sz w:val="18"/>
          <w:szCs w:val="18"/>
          <w:rtl/>
        </w:rPr>
        <w:t>הישראלי</w:t>
      </w:r>
      <w:r w:rsidRPr="003C4341">
        <w:rPr>
          <w:rFonts w:ascii="Tahoma" w:hAnsi="Tahoma" w:cs="Tahoma"/>
          <w:sz w:val="18"/>
          <w:szCs w:val="18"/>
          <w:rtl/>
        </w:rPr>
        <w:t xml:space="preserve">, </w:t>
      </w:r>
      <w:r w:rsidRPr="003C4341">
        <w:rPr>
          <w:rFonts w:ascii="Tahoma" w:hAnsi="Tahoma" w:cs="Tahoma" w:hint="cs"/>
          <w:sz w:val="18"/>
          <w:szCs w:val="18"/>
          <w:rtl/>
        </w:rPr>
        <w:t>תקן</w:t>
      </w:r>
      <w:r w:rsidRPr="003C4341">
        <w:rPr>
          <w:rFonts w:ascii="Tahoma" w:hAnsi="Tahoma" w:cs="Tahoma"/>
          <w:sz w:val="18"/>
          <w:szCs w:val="18"/>
          <w:rtl/>
        </w:rPr>
        <w:t xml:space="preserve"> </w:t>
      </w:r>
      <w:r w:rsidRPr="003C4341">
        <w:rPr>
          <w:rFonts w:ascii="Tahoma" w:hAnsi="Tahoma" w:cs="Tahoma" w:hint="cs"/>
          <w:sz w:val="18"/>
          <w:szCs w:val="18"/>
          <w:rtl/>
        </w:rPr>
        <w:t>ישראלי</w:t>
      </w:r>
      <w:r w:rsidRPr="003C4341">
        <w:rPr>
          <w:rFonts w:ascii="Tahoma" w:hAnsi="Tahoma" w:cs="Tahoma"/>
          <w:sz w:val="18"/>
          <w:szCs w:val="18"/>
          <w:rtl/>
        </w:rPr>
        <w:t xml:space="preserve">, </w:t>
      </w:r>
      <w:r w:rsidRPr="003C4341">
        <w:rPr>
          <w:rFonts w:ascii="Tahoma" w:hAnsi="Tahoma" w:cs="Tahoma" w:hint="cs"/>
          <w:sz w:val="18"/>
          <w:szCs w:val="18"/>
          <w:rtl/>
        </w:rPr>
        <w:t>אחד או</w:t>
      </w:r>
      <w:r w:rsidRPr="003C4341">
        <w:rPr>
          <w:rFonts w:ascii="Tahoma" w:hAnsi="Tahoma" w:cs="Tahoma"/>
          <w:sz w:val="18"/>
          <w:szCs w:val="18"/>
          <w:rtl/>
        </w:rPr>
        <w:t xml:space="preserve"> </w:t>
      </w:r>
      <w:r w:rsidRPr="003C4341">
        <w:rPr>
          <w:rFonts w:ascii="Tahoma" w:hAnsi="Tahoma" w:cs="Tahoma" w:hint="cs"/>
          <w:sz w:val="18"/>
          <w:szCs w:val="18"/>
          <w:rtl/>
        </w:rPr>
        <w:t>יותר</w:t>
      </w:r>
      <w:r w:rsidRPr="003C4341">
        <w:rPr>
          <w:rFonts w:ascii="Tahoma" w:hAnsi="Tahoma" w:cs="Tahoma"/>
          <w:sz w:val="18"/>
          <w:szCs w:val="18"/>
          <w:rtl/>
        </w:rPr>
        <w:t xml:space="preserve">, </w:t>
      </w:r>
      <w:r w:rsidRPr="003C4341">
        <w:rPr>
          <w:rFonts w:ascii="Tahoma" w:hAnsi="Tahoma" w:cs="Tahoma" w:hint="cs"/>
          <w:sz w:val="18"/>
          <w:szCs w:val="18"/>
          <w:rtl/>
        </w:rPr>
        <w:t>לחיזוק</w:t>
      </w:r>
      <w:r w:rsidRPr="003C4341">
        <w:rPr>
          <w:rFonts w:ascii="Tahoma" w:hAnsi="Tahoma" w:cs="Tahoma"/>
          <w:sz w:val="18"/>
          <w:szCs w:val="18"/>
          <w:rtl/>
        </w:rPr>
        <w:t xml:space="preserve"> </w:t>
      </w:r>
      <w:r w:rsidRPr="003C4341">
        <w:rPr>
          <w:rFonts w:ascii="Tahoma" w:hAnsi="Tahoma" w:cs="Tahoma" w:hint="cs"/>
          <w:sz w:val="18"/>
          <w:szCs w:val="18"/>
          <w:rtl/>
        </w:rPr>
        <w:t>מבנים</w:t>
      </w:r>
      <w:r w:rsidRPr="003C4341">
        <w:rPr>
          <w:rFonts w:ascii="Tahoma" w:hAnsi="Tahoma" w:cs="Tahoma"/>
          <w:sz w:val="18"/>
          <w:szCs w:val="18"/>
          <w:rtl/>
        </w:rPr>
        <w:t xml:space="preserve"> </w:t>
      </w:r>
      <w:r w:rsidRPr="003C4341">
        <w:rPr>
          <w:rFonts w:ascii="Tahoma" w:hAnsi="Tahoma" w:cs="Tahoma" w:hint="cs"/>
          <w:sz w:val="18"/>
          <w:szCs w:val="18"/>
          <w:rtl/>
        </w:rPr>
        <w:t>קיימים</w:t>
      </w:r>
      <w:r w:rsidRPr="003C4341">
        <w:rPr>
          <w:rFonts w:ascii="Tahoma" w:hAnsi="Tahoma" w:cs="Tahoma"/>
          <w:sz w:val="18"/>
          <w:szCs w:val="18"/>
          <w:rtl/>
        </w:rPr>
        <w:t xml:space="preserve"> </w:t>
      </w:r>
      <w:r w:rsidRPr="003C4341">
        <w:rPr>
          <w:rFonts w:ascii="Tahoma" w:hAnsi="Tahoma" w:cs="Tahoma" w:hint="cs"/>
          <w:sz w:val="18"/>
          <w:szCs w:val="18"/>
          <w:rtl/>
        </w:rPr>
        <w:t>תוך</w:t>
      </w:r>
      <w:r w:rsidRPr="003C4341">
        <w:rPr>
          <w:rFonts w:ascii="Tahoma" w:hAnsi="Tahoma" w:cs="Tahoma"/>
          <w:sz w:val="18"/>
          <w:szCs w:val="18"/>
          <w:rtl/>
        </w:rPr>
        <w:t xml:space="preserve"> </w:t>
      </w:r>
      <w:r w:rsidRPr="003C4341">
        <w:rPr>
          <w:rFonts w:ascii="Tahoma" w:hAnsi="Tahoma" w:cs="Tahoma" w:hint="cs"/>
          <w:sz w:val="18"/>
          <w:szCs w:val="18"/>
          <w:rtl/>
        </w:rPr>
        <w:t>מתן</w:t>
      </w:r>
      <w:r w:rsidRPr="003C4341">
        <w:rPr>
          <w:rFonts w:ascii="Tahoma" w:hAnsi="Tahoma" w:cs="Tahoma"/>
          <w:sz w:val="18"/>
          <w:szCs w:val="18"/>
          <w:rtl/>
        </w:rPr>
        <w:t xml:space="preserve"> </w:t>
      </w:r>
      <w:r w:rsidRPr="003C4341">
        <w:rPr>
          <w:rFonts w:ascii="Tahoma" w:hAnsi="Tahoma" w:cs="Tahoma" w:hint="cs"/>
          <w:sz w:val="18"/>
          <w:szCs w:val="18"/>
          <w:rtl/>
        </w:rPr>
        <w:t>מענה</w:t>
      </w:r>
      <w:r w:rsidRPr="003C4341">
        <w:rPr>
          <w:rFonts w:ascii="Tahoma" w:hAnsi="Tahoma" w:cs="Tahoma"/>
          <w:sz w:val="18"/>
          <w:szCs w:val="18"/>
          <w:rtl/>
        </w:rPr>
        <w:t xml:space="preserve"> </w:t>
      </w:r>
      <w:r w:rsidRPr="003C4341">
        <w:rPr>
          <w:rFonts w:ascii="Tahoma" w:hAnsi="Tahoma" w:cs="Tahoma" w:hint="cs"/>
          <w:sz w:val="18"/>
          <w:szCs w:val="18"/>
          <w:rtl/>
        </w:rPr>
        <w:t>לסיווגים ולייעודי</w:t>
      </w:r>
      <w:r w:rsidRPr="003C4341">
        <w:rPr>
          <w:rFonts w:ascii="Tahoma" w:hAnsi="Tahoma" w:cs="Tahoma"/>
          <w:sz w:val="18"/>
          <w:szCs w:val="18"/>
          <w:rtl/>
        </w:rPr>
        <w:t xml:space="preserve"> </w:t>
      </w:r>
      <w:r w:rsidRPr="003C4341">
        <w:rPr>
          <w:rFonts w:ascii="Tahoma" w:hAnsi="Tahoma" w:cs="Tahoma" w:hint="cs"/>
          <w:sz w:val="18"/>
          <w:szCs w:val="18"/>
          <w:rtl/>
        </w:rPr>
        <w:t>מבנים</w:t>
      </w:r>
      <w:r w:rsidRPr="003C4341">
        <w:rPr>
          <w:rFonts w:ascii="Tahoma" w:hAnsi="Tahoma" w:cs="Tahoma"/>
          <w:sz w:val="18"/>
          <w:szCs w:val="18"/>
          <w:rtl/>
        </w:rPr>
        <w:t xml:space="preserve"> </w:t>
      </w:r>
      <w:r w:rsidRPr="003C4341">
        <w:rPr>
          <w:rFonts w:ascii="Tahoma" w:hAnsi="Tahoma" w:cs="Tahoma" w:hint="cs"/>
          <w:sz w:val="18"/>
          <w:szCs w:val="18"/>
          <w:rtl/>
        </w:rPr>
        <w:t>שונים</w:t>
      </w:r>
      <w:r w:rsidRPr="003C4341">
        <w:rPr>
          <w:rFonts w:ascii="Tahoma" w:hAnsi="Tahoma" w:cs="Tahoma"/>
          <w:sz w:val="18"/>
          <w:szCs w:val="18"/>
          <w:rtl/>
        </w:rPr>
        <w:t xml:space="preserve"> </w:t>
      </w:r>
      <w:r w:rsidRPr="003C4341">
        <w:rPr>
          <w:rFonts w:ascii="Tahoma" w:hAnsi="Tahoma" w:cs="Tahoma" w:hint="cs"/>
          <w:sz w:val="18"/>
          <w:szCs w:val="18"/>
          <w:rtl/>
        </w:rPr>
        <w:t>לרבות</w:t>
      </w:r>
      <w:r w:rsidRPr="003C4341">
        <w:rPr>
          <w:rFonts w:ascii="Tahoma" w:hAnsi="Tahoma" w:cs="Tahoma"/>
          <w:sz w:val="18"/>
          <w:szCs w:val="18"/>
          <w:rtl/>
        </w:rPr>
        <w:t xml:space="preserve"> </w:t>
      </w:r>
      <w:r w:rsidRPr="003C4341">
        <w:rPr>
          <w:rFonts w:ascii="Tahoma" w:hAnsi="Tahoma" w:cs="Tahoma" w:hint="cs"/>
          <w:sz w:val="18"/>
          <w:szCs w:val="18"/>
          <w:rtl/>
        </w:rPr>
        <w:t>מוסדות</w:t>
      </w:r>
      <w:r w:rsidRPr="003C4341">
        <w:rPr>
          <w:rFonts w:ascii="Tahoma" w:hAnsi="Tahoma" w:cs="Tahoma"/>
          <w:sz w:val="18"/>
          <w:szCs w:val="18"/>
          <w:rtl/>
        </w:rPr>
        <w:t xml:space="preserve"> </w:t>
      </w:r>
      <w:r w:rsidRPr="003C4341">
        <w:rPr>
          <w:rFonts w:ascii="Tahoma" w:hAnsi="Tahoma" w:cs="Tahoma" w:hint="cs"/>
          <w:sz w:val="18"/>
          <w:szCs w:val="18"/>
          <w:rtl/>
        </w:rPr>
        <w:t>ציבור</w:t>
      </w:r>
      <w:r w:rsidRPr="003C4341">
        <w:rPr>
          <w:rFonts w:ascii="Tahoma" w:hAnsi="Tahoma" w:cs="Tahoma"/>
          <w:sz w:val="18"/>
          <w:szCs w:val="18"/>
          <w:rtl/>
        </w:rPr>
        <w:t xml:space="preserve">, </w:t>
      </w:r>
      <w:r w:rsidRPr="003C4341">
        <w:rPr>
          <w:rFonts w:ascii="Tahoma" w:hAnsi="Tahoma" w:cs="Tahoma" w:hint="cs"/>
          <w:sz w:val="18"/>
          <w:szCs w:val="18"/>
          <w:rtl/>
        </w:rPr>
        <w:t>מבני</w:t>
      </w:r>
      <w:r w:rsidRPr="003C4341">
        <w:rPr>
          <w:rFonts w:ascii="Tahoma" w:hAnsi="Tahoma" w:cs="Tahoma"/>
          <w:sz w:val="18"/>
          <w:szCs w:val="18"/>
          <w:rtl/>
        </w:rPr>
        <w:t xml:space="preserve"> </w:t>
      </w:r>
      <w:r w:rsidRPr="003C4341">
        <w:rPr>
          <w:rFonts w:ascii="Tahoma" w:hAnsi="Tahoma" w:cs="Tahoma" w:hint="cs"/>
          <w:sz w:val="18"/>
          <w:szCs w:val="18"/>
          <w:rtl/>
        </w:rPr>
        <w:t>מגורים ומתקני</w:t>
      </w:r>
      <w:r w:rsidRPr="003C4341">
        <w:rPr>
          <w:rFonts w:ascii="Tahoma" w:hAnsi="Tahoma" w:cs="Tahoma"/>
          <w:sz w:val="18"/>
          <w:szCs w:val="18"/>
          <w:rtl/>
        </w:rPr>
        <w:t xml:space="preserve"> </w:t>
      </w:r>
      <w:r w:rsidRPr="003C4341">
        <w:rPr>
          <w:rFonts w:ascii="Tahoma" w:hAnsi="Tahoma" w:cs="Tahoma" w:hint="cs"/>
          <w:sz w:val="18"/>
          <w:szCs w:val="18"/>
          <w:rtl/>
        </w:rPr>
        <w:t>תשתית'</w:t>
      </w:r>
      <w:r w:rsidRPr="003C4341">
        <w:rPr>
          <w:rFonts w:ascii="Tahoma" w:hAnsi="Tahoma" w:cs="Tahoma"/>
          <w:sz w:val="18"/>
          <w:szCs w:val="18"/>
          <w:rtl/>
        </w:rPr>
        <w:t>.</w:t>
      </w:r>
      <w:r w:rsidRPr="003C4341">
        <w:rPr>
          <w:rFonts w:ascii="Tahoma" w:hAnsi="Tahoma" w:cs="Tahoma" w:hint="cs"/>
          <w:sz w:val="18"/>
          <w:szCs w:val="18"/>
          <w:rtl/>
        </w:rPr>
        <w:t xml:space="preserve"> בהמשך להחלטה זו פנה המשרד [להגנת הסביבה] לוועדת ההיגוי... וכן למכון התקנים לצורך קידום תקינה כאמור, אולם תקן זה לא קודם".</w:t>
      </w:r>
    </w:p>
    <w:p w:rsidR="00DC7BC5" w:rsidRPr="003C4341" w:rsidP="00B24C58">
      <w:pPr>
        <w:pStyle w:val="RESHET"/>
        <w:rPr>
          <w:rtl/>
        </w:rPr>
      </w:pPr>
      <w:r w:rsidRPr="003C4341">
        <w:rPr>
          <w:rFonts w:hint="cs"/>
          <w:rtl/>
        </w:rPr>
        <w:t xml:space="preserve">מן הראוי כי </w:t>
      </w:r>
      <w:r w:rsidRPr="003C4341">
        <w:rPr>
          <w:rtl/>
        </w:rPr>
        <w:t xml:space="preserve">תכנון על פי הנחיות אלה </w:t>
      </w:r>
      <w:r w:rsidRPr="003C4341">
        <w:rPr>
          <w:rFonts w:hint="cs"/>
          <w:rtl/>
        </w:rPr>
        <w:t xml:space="preserve">יבוצע </w:t>
      </w:r>
      <w:r w:rsidRPr="003C4341">
        <w:rPr>
          <w:rtl/>
        </w:rPr>
        <w:t xml:space="preserve">בשלב מוקדם </w:t>
      </w:r>
      <w:r w:rsidRPr="003C4341">
        <w:rPr>
          <w:rFonts w:hint="cs"/>
          <w:rtl/>
        </w:rPr>
        <w:t>ככל</w:t>
      </w:r>
      <w:r w:rsidRPr="003C4341">
        <w:rPr>
          <w:rtl/>
        </w:rPr>
        <w:t xml:space="preserve"> האפשר. </w:t>
      </w:r>
      <w:r w:rsidRPr="003C4341">
        <w:rPr>
          <w:rFonts w:hint="cs"/>
          <w:rtl/>
        </w:rPr>
        <w:t>חוק</w:t>
      </w:r>
      <w:r w:rsidRPr="003C4341">
        <w:rPr>
          <w:rtl/>
        </w:rPr>
        <w:t xml:space="preserve"> </w:t>
      </w:r>
      <w:r w:rsidRPr="003C4341">
        <w:rPr>
          <w:rFonts w:hint="cs"/>
          <w:rtl/>
        </w:rPr>
        <w:t>התכנון</w:t>
      </w:r>
      <w:r w:rsidRPr="003C4341">
        <w:rPr>
          <w:rtl/>
        </w:rPr>
        <w:t xml:space="preserve"> </w:t>
      </w:r>
      <w:r w:rsidRPr="003C4341">
        <w:rPr>
          <w:rFonts w:hint="cs"/>
          <w:rtl/>
        </w:rPr>
        <w:t>והבנייה</w:t>
      </w:r>
      <w:r w:rsidRPr="003C4341">
        <w:rPr>
          <w:rtl/>
        </w:rPr>
        <w:t xml:space="preserve"> מטי</w:t>
      </w:r>
      <w:r w:rsidRPr="003C4341">
        <w:rPr>
          <w:rFonts w:hint="cs"/>
          <w:rtl/>
        </w:rPr>
        <w:t>ל</w:t>
      </w:r>
      <w:r w:rsidRPr="003C4341">
        <w:rPr>
          <w:rtl/>
        </w:rPr>
        <w:t xml:space="preserve"> על המתכנן לתכנן על פי ת"י 413 אולם בה</w:t>
      </w:r>
      <w:r w:rsidRPr="003C4341">
        <w:rPr>
          <w:rFonts w:hint="cs"/>
          <w:rtl/>
        </w:rPr>
        <w:t>י</w:t>
      </w:r>
      <w:r w:rsidRPr="003C4341">
        <w:rPr>
          <w:rtl/>
        </w:rPr>
        <w:t xml:space="preserve">עדר </w:t>
      </w:r>
      <w:r w:rsidRPr="003C4341">
        <w:rPr>
          <w:rFonts w:hint="cs"/>
          <w:rtl/>
        </w:rPr>
        <w:t>התייחסות</w:t>
      </w:r>
      <w:r w:rsidRPr="003C4341">
        <w:rPr>
          <w:rtl/>
        </w:rPr>
        <w:t xml:space="preserve"> בתקן זה </w:t>
      </w:r>
      <w:r w:rsidRPr="003C4341">
        <w:rPr>
          <w:rFonts w:hint="cs"/>
          <w:rtl/>
        </w:rPr>
        <w:t>למפעלי</w:t>
      </w:r>
      <w:r w:rsidRPr="003C4341">
        <w:rPr>
          <w:rtl/>
        </w:rPr>
        <w:t xml:space="preserve"> </w:t>
      </w:r>
      <w:r w:rsidRPr="003C4341">
        <w:rPr>
          <w:rFonts w:hint="cs"/>
          <w:rtl/>
        </w:rPr>
        <w:t>חומ</w:t>
      </w:r>
      <w:r w:rsidRPr="003C4341">
        <w:rPr>
          <w:rtl/>
        </w:rPr>
        <w:t xml:space="preserve">"ס יש </w:t>
      </w:r>
      <w:r w:rsidRPr="003C4341">
        <w:rPr>
          <w:rFonts w:hint="cs"/>
          <w:rtl/>
        </w:rPr>
        <w:t>לשקול</w:t>
      </w:r>
      <w:r w:rsidRPr="003C4341">
        <w:rPr>
          <w:rtl/>
        </w:rPr>
        <w:t xml:space="preserve"> </w:t>
      </w:r>
      <w:r w:rsidRPr="003C4341">
        <w:rPr>
          <w:rFonts w:hint="cs"/>
          <w:rtl/>
        </w:rPr>
        <w:t>להפנות</w:t>
      </w:r>
      <w:r w:rsidRPr="003C4341">
        <w:rPr>
          <w:rtl/>
        </w:rPr>
        <w:t xml:space="preserve"> את </w:t>
      </w:r>
      <w:r w:rsidRPr="003C4341">
        <w:rPr>
          <w:rFonts w:hint="cs"/>
          <w:rtl/>
        </w:rPr>
        <w:t>המתכננים</w:t>
      </w:r>
      <w:r w:rsidRPr="003C4341">
        <w:rPr>
          <w:rtl/>
        </w:rPr>
        <w:t xml:space="preserve">, </w:t>
      </w:r>
      <w:r w:rsidRPr="003C4341">
        <w:rPr>
          <w:rFonts w:hint="cs"/>
          <w:rtl/>
        </w:rPr>
        <w:t>במסגרת</w:t>
      </w:r>
      <w:r w:rsidRPr="003C4341">
        <w:rPr>
          <w:rtl/>
        </w:rPr>
        <w:t xml:space="preserve"> </w:t>
      </w:r>
      <w:r w:rsidRPr="003C4341">
        <w:rPr>
          <w:rFonts w:hint="cs"/>
          <w:rtl/>
        </w:rPr>
        <w:t>חוק</w:t>
      </w:r>
      <w:r w:rsidRPr="003C4341">
        <w:rPr>
          <w:rtl/>
        </w:rPr>
        <w:t xml:space="preserve"> </w:t>
      </w:r>
      <w:r w:rsidRPr="003C4341">
        <w:rPr>
          <w:rFonts w:hint="cs"/>
          <w:rtl/>
        </w:rPr>
        <w:t>זה,</w:t>
      </w:r>
      <w:r w:rsidRPr="003C4341">
        <w:rPr>
          <w:rtl/>
        </w:rPr>
        <w:t xml:space="preserve"> </w:t>
      </w:r>
      <w:r w:rsidRPr="003C4341">
        <w:rPr>
          <w:rFonts w:hint="cs"/>
          <w:rtl/>
        </w:rPr>
        <w:t>להנחיות</w:t>
      </w:r>
      <w:r w:rsidRPr="003C4341">
        <w:rPr>
          <w:rtl/>
        </w:rPr>
        <w:t xml:space="preserve"> הרלוונטיות. </w:t>
      </w:r>
      <w:r w:rsidRPr="003C4341">
        <w:rPr>
          <w:rFonts w:hint="cs"/>
          <w:rtl/>
        </w:rPr>
        <w:t>נוכח החשיבות של תקנים ייעודיים מחייבים לעמידות מתקני חומ"ס ברעידות אדמה והזמן הרב שחלף מיום קבלת ההחלטה (ינואר 2014), על המשרד להגנת הסביבה לשוב ולהעלות נושא זה לפני הגורמים הרלוונטיים.</w:t>
      </w:r>
    </w:p>
    <w:p w:rsidR="00DC7BC5" w:rsidRPr="003C4341" w:rsidP="003C4341">
      <w:pPr>
        <w:spacing w:line="240" w:lineRule="exact"/>
        <w:ind w:right="2268"/>
        <w:jc w:val="both"/>
        <w:rPr>
          <w:rFonts w:ascii="Tahoma" w:hAnsi="Tahoma" w:cs="Tahoma"/>
          <w:sz w:val="18"/>
          <w:szCs w:val="18"/>
          <w:rtl/>
        </w:rPr>
      </w:pPr>
    </w:p>
    <w:p w:rsidR="00DC7BC5" w:rsidP="003C4341">
      <w:pPr>
        <w:pStyle w:val="KOT5"/>
        <w:rPr>
          <w:rtl/>
        </w:rPr>
      </w:pPr>
      <w:bookmarkStart w:id="52" w:name="_Toc518839942"/>
      <w:r>
        <w:rPr>
          <w:rFonts w:hint="cs"/>
          <w:rtl/>
        </w:rPr>
        <w:t>היעדר הכוונה מרכזית לביצוע עבודות חיזוק</w:t>
      </w:r>
      <w:bookmarkEnd w:id="52"/>
      <w:r>
        <w:rPr>
          <w:rFonts w:hint="cs"/>
          <w:rtl/>
        </w:rPr>
        <w:t xml:space="preserve"> </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במסמך מדיניות שהגישו אנשי אקדמיה למטה לביטחון לאומי</w:t>
      </w:r>
      <w:r>
        <w:rPr>
          <w:rStyle w:val="FootnoteReference0"/>
          <w:rFonts w:ascii="Tahoma" w:hAnsi="Tahoma" w:cs="Tahoma"/>
          <w:sz w:val="18"/>
          <w:szCs w:val="18"/>
          <w:rtl/>
        </w:rPr>
        <w:footnoteReference w:id="124"/>
      </w:r>
      <w:r w:rsidRPr="003C4341">
        <w:rPr>
          <w:rFonts w:ascii="Tahoma" w:hAnsi="Tahoma" w:cs="Tahoma" w:hint="cs"/>
          <w:sz w:val="18"/>
          <w:szCs w:val="18"/>
          <w:rtl/>
        </w:rPr>
        <w:t xml:space="preserve"> הוצע להקים ועדה מקצועית להובלת שדרוגם וחיזוקם של מבנים, מבחינת המדיניות ומן הבחינה ההנדסית, וכן להקים מינהלה שתפעל על פי הנחיותיה של הוועדה ותשמש גוף מבצע. מטרת ההצעה הייתה לתת מענה אפקטיבי לחסמים הקיימים ולקדם את קצב הטיפול במבנים קיימים מול האיום הסיסמי, על בסיס תיעדוף יעיל ובאמצעות טכנולוגיות חיזוק מודרניות אשר להן יחס עלות-תועלת גבוה, לשם הפחתת מספר הנפגעים באירוע רעידת אדמה ושיפור התפקוד המשקי לאחר הרעידה. </w:t>
      </w:r>
    </w:p>
    <w:p w:rsidR="00DC7BC5" w:rsidRPr="003C4341" w:rsidP="00B24C58">
      <w:pPr>
        <w:spacing w:after="240" w:line="240" w:lineRule="exact"/>
        <w:ind w:right="2268"/>
        <w:jc w:val="both"/>
        <w:rPr>
          <w:rFonts w:ascii="Tahoma" w:hAnsi="Tahoma" w:cs="Tahoma"/>
          <w:sz w:val="18"/>
          <w:szCs w:val="18"/>
          <w:rtl/>
        </w:rPr>
      </w:pPr>
      <w:r w:rsidRPr="003C4341">
        <w:rPr>
          <w:rFonts w:ascii="Tahoma" w:hAnsi="Tahoma" w:cs="Tahoma" w:hint="cs"/>
          <w:sz w:val="18"/>
          <w:szCs w:val="18"/>
          <w:rtl/>
        </w:rPr>
        <w:t>כאמור, נת</w:t>
      </w:r>
      <w:r w:rsidRPr="003C4341">
        <w:rPr>
          <w:rFonts w:ascii="Tahoma" w:hAnsi="Tahoma" w:cs="Tahoma"/>
          <w:sz w:val="18"/>
          <w:szCs w:val="18"/>
          <w:rtl/>
        </w:rPr>
        <w:t>"י</w:t>
      </w:r>
      <w:r w:rsidRPr="003C4341">
        <w:rPr>
          <w:rFonts w:ascii="Tahoma" w:hAnsi="Tahoma" w:cs="Tahoma" w:hint="cs"/>
          <w:sz w:val="18"/>
          <w:szCs w:val="18"/>
          <w:rtl/>
        </w:rPr>
        <w:t xml:space="preserve"> נדרשה לגבש מתווה לבדיקת גשרים ולחיזוקם ולהכשיר לכך מהנדסים. משרד החינוך ומשרד הבריאות נדרשו גם הם לגבש נוהלי עבודה והנחיות לחיזוק המבנים שבאחריותם. בעדכון ששלח משרד החינוך ליו"ר הוועדה לענייני ביקורת המדינה בכנסת בשנת 2015 הוא ציין כי בכוונתו לפעול להקמת גוף אקדמי הנדסי לחיזוק מבנים, וכי מניסיונו בחיזוק מבני חינוך: "מדובר בפרויקט מורכב הנדסית, שאבן הנגף העיקרית לקידומו היא חוסר הידע ההנדסי וחוסר הניסיון בתחום שדרוג מבנים קיימים כנגד רעידות אדמה, תחום שאינו מפותח דיו בעולם ככלל, ובישראל בפרט. לכן בניית בסיס ידע והטמעתו בקרב המהנדסים המתכננים, הקבלנים ושאר הגורמים המקצועיים, תוך אספקת תמיכה ניהולית ומקצועית מתאימה, הוא הבסיס להצלחת הפרויקט ביעילות ובפרק זמן קצר. על כן יש להקים גוף מקצועי אשר יורכב ממספר מומחים בתחום, לצד גוף ניהולי, וגוף ביקורת, אשר מטרתם תהיה קידום יעיל של הפרויקט מבחינה מקצועית וניהולית". במועד סיום הביקורת היה למשרד החינוך מאגר יועצים שעימם התקשר לצורך סיוע בביצוע חיזוק לבתי ספר. ואולם היוזמה של משרד החינוך לא תורגמה להקמתו של מאגר יועצים ארצי המשותף לכל המשרדים וגופי התשתית. כפי שפורט בהרחבה בדוח זה, היעדר הנהלים והחוסר של גורמי המקצוע בידע הנדרש לשם ביצוע עבודות החיזוק של התשתיות השונות הביאו לעיכובים משמעותיים בביצוע עבודות החיזוק.</w:t>
      </w:r>
    </w:p>
    <w:p w:rsidR="00DC7BC5" w:rsidRPr="003C4341" w:rsidP="00CC519E">
      <w:pPr>
        <w:pStyle w:val="RESHET"/>
        <w:rPr>
          <w:rtl/>
        </w:rPr>
      </w:pPr>
      <w:r w:rsidRPr="003C4341">
        <w:rPr>
          <w:rFonts w:hint="cs"/>
          <w:rtl/>
        </w:rPr>
        <w:t xml:space="preserve">ממשלת ישראל החליטה על חיזוקם של מבני ציבור כגון בתי חולים ומוסדות חינוך, מפני רעידות אדמה ואף הקצתה לכך תקציבים ייעודים נכבדים. ואולם לתקציבים לא נלוו מערך הנדסי ולוגיסטי, כמו מינהלה הנדסית להנעת פרויקט החיזוק. לפיכך נאלץ כל אחד מגורמי התשתית הרלוונטיים לפנות בעצמו לגורמי מקצוע חיצוניים שיגבשו עבורו הנחיות ונוהלי עבודה, להכשיר מהנדסים ובעלי מקצוע אחרים לשם החיזוק בפועל, ולהנחות - לפי הצורך - את הרשות המקומית בביצוע החיזוק. הפעילות העצמאית הזאת של כל משרד עיכבה מאוד את ביצוע העבודות והביאה לידי הקפאת התקציבים הייעודים. מאחר שעבודות החיזוק עודן בשלבים ראשוניים, מן הראוי לשקול הקמת מינהלה משותפת לכל המשרדים וגופי התשתית, אשר תרכז את המידע והידע של הגורמים השונים, תלווה את העבודות - התכנון, הוצאת ההיתרים, הפתרונות הלוגיסטיים, הכשרת המהנדסים והקבלנים והפיקוח על עבודות החיזוק. לשם כך אפשר להשתמש ביכולותיו המקצועיות של משרד השיכון ובמסד הידע שבנה. </w:t>
      </w:r>
      <w:r w:rsidRPr="0012789B" w:rsidR="00CC519E">
        <w:rPr>
          <w:noProof/>
          <w:szCs w:val="17"/>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7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E360A" w:rsidRPr="00373C5D" w:rsidP="00CC519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2499760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40793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E360A" w:rsidRPr="00CC519E" w:rsidP="00842DA8">
                            <w:pPr>
                              <w:spacing w:after="0" w:line="240" w:lineRule="auto"/>
                              <w:rPr>
                                <w:rFonts w:cs="Tahoma"/>
                                <w:color w:val="0B5294"/>
                                <w:spacing w:val="-4"/>
                                <w:sz w:val="24"/>
                                <w:szCs w:val="24"/>
                                <w:rtl/>
                                <w:cs/>
                              </w:rPr>
                            </w:pPr>
                            <w:r w:rsidRPr="00CC519E">
                              <w:rPr>
                                <w:rFonts w:cs="Tahoma" w:hint="eastAsia"/>
                                <w:color w:val="0B5294"/>
                                <w:spacing w:val="-4"/>
                                <w:sz w:val="24"/>
                                <w:szCs w:val="24"/>
                                <w:rtl/>
                              </w:rPr>
                              <w:t>לא</w:t>
                            </w:r>
                            <w:r w:rsidRPr="00CC519E">
                              <w:rPr>
                                <w:rFonts w:cs="Tahoma"/>
                                <w:color w:val="0B5294"/>
                                <w:spacing w:val="-4"/>
                                <w:sz w:val="24"/>
                                <w:szCs w:val="24"/>
                                <w:rtl/>
                              </w:rPr>
                              <w:t xml:space="preserve"> </w:t>
                            </w:r>
                            <w:r w:rsidRPr="00CC519E">
                              <w:rPr>
                                <w:rFonts w:cs="Tahoma" w:hint="eastAsia"/>
                                <w:color w:val="0B5294"/>
                                <w:spacing w:val="-4"/>
                                <w:sz w:val="24"/>
                                <w:szCs w:val="24"/>
                                <w:rtl/>
                              </w:rPr>
                              <w:t>הוקם</w:t>
                            </w:r>
                            <w:r w:rsidRPr="00CC519E">
                              <w:rPr>
                                <w:rFonts w:cs="Tahoma"/>
                                <w:color w:val="0B5294"/>
                                <w:spacing w:val="-4"/>
                                <w:sz w:val="24"/>
                                <w:szCs w:val="24"/>
                                <w:rtl/>
                              </w:rPr>
                              <w:t xml:space="preserve"> </w:t>
                            </w:r>
                            <w:r w:rsidRPr="00CC519E">
                              <w:rPr>
                                <w:rFonts w:cs="Tahoma" w:hint="eastAsia"/>
                                <w:color w:val="0B5294"/>
                                <w:spacing w:val="-4"/>
                                <w:sz w:val="24"/>
                                <w:szCs w:val="24"/>
                                <w:rtl/>
                              </w:rPr>
                              <w:t>מערך</w:t>
                            </w:r>
                            <w:r w:rsidRPr="00CC519E">
                              <w:rPr>
                                <w:rFonts w:cs="Tahoma"/>
                                <w:color w:val="0B5294"/>
                                <w:spacing w:val="-4"/>
                                <w:sz w:val="24"/>
                                <w:szCs w:val="24"/>
                                <w:rtl/>
                              </w:rPr>
                              <w:t xml:space="preserve"> </w:t>
                            </w:r>
                            <w:r w:rsidRPr="00CC519E">
                              <w:rPr>
                                <w:rFonts w:cs="Tahoma" w:hint="eastAsia"/>
                                <w:color w:val="0B5294"/>
                                <w:spacing w:val="-4"/>
                                <w:sz w:val="24"/>
                                <w:szCs w:val="24"/>
                                <w:rtl/>
                              </w:rPr>
                              <w:t>הנדסי</w:t>
                            </w:r>
                            <w:r w:rsidRPr="00CC519E">
                              <w:rPr>
                                <w:rFonts w:cs="Tahoma"/>
                                <w:color w:val="0B5294"/>
                                <w:spacing w:val="-4"/>
                                <w:sz w:val="24"/>
                                <w:szCs w:val="24"/>
                                <w:rtl/>
                              </w:rPr>
                              <w:t xml:space="preserve"> </w:t>
                            </w:r>
                            <w:r w:rsidRPr="00CC519E">
                              <w:rPr>
                                <w:rFonts w:cs="Tahoma" w:hint="eastAsia"/>
                                <w:color w:val="0B5294"/>
                                <w:spacing w:val="-4"/>
                                <w:sz w:val="24"/>
                                <w:szCs w:val="24"/>
                                <w:rtl/>
                              </w:rPr>
                              <w:t>ולוגיסטי</w:t>
                            </w:r>
                            <w:r w:rsidRPr="00CC519E">
                              <w:rPr>
                                <w:rFonts w:cs="Tahoma"/>
                                <w:color w:val="0B5294"/>
                                <w:spacing w:val="-4"/>
                                <w:sz w:val="24"/>
                                <w:szCs w:val="24"/>
                                <w:rtl/>
                              </w:rPr>
                              <w:t xml:space="preserve"> </w:t>
                            </w:r>
                            <w:r w:rsidRPr="00CC519E">
                              <w:rPr>
                                <w:rFonts w:cs="Tahoma" w:hint="eastAsia"/>
                                <w:color w:val="0B5294"/>
                                <w:spacing w:val="-4"/>
                                <w:sz w:val="24"/>
                                <w:szCs w:val="24"/>
                                <w:rtl/>
                              </w:rPr>
                              <w:t>להנעת</w:t>
                            </w:r>
                            <w:r w:rsidRPr="00CC519E">
                              <w:rPr>
                                <w:rFonts w:cs="Tahoma"/>
                                <w:color w:val="0B5294"/>
                                <w:spacing w:val="-4"/>
                                <w:sz w:val="24"/>
                                <w:szCs w:val="24"/>
                                <w:rtl/>
                              </w:rPr>
                              <w:t xml:space="preserve"> </w:t>
                            </w:r>
                            <w:r>
                              <w:rPr>
                                <w:rFonts w:cs="Tahoma" w:hint="eastAsia"/>
                                <w:color w:val="0B5294"/>
                                <w:spacing w:val="-4"/>
                                <w:sz w:val="24"/>
                                <w:szCs w:val="24"/>
                                <w:rtl/>
                              </w:rPr>
                              <w:t>פרו</w:t>
                            </w:r>
                            <w:r w:rsidRPr="00CC519E">
                              <w:rPr>
                                <w:rFonts w:cs="Tahoma" w:hint="eastAsia"/>
                                <w:color w:val="0B5294"/>
                                <w:spacing w:val="-4"/>
                                <w:sz w:val="24"/>
                                <w:szCs w:val="24"/>
                                <w:rtl/>
                              </w:rPr>
                              <w:t>יקט</w:t>
                            </w:r>
                            <w:r w:rsidRPr="00CC519E">
                              <w:rPr>
                                <w:rFonts w:cs="Tahoma"/>
                                <w:color w:val="0B5294"/>
                                <w:spacing w:val="-4"/>
                                <w:sz w:val="24"/>
                                <w:szCs w:val="24"/>
                                <w:rtl/>
                              </w:rPr>
                              <w:t xml:space="preserve"> </w:t>
                            </w:r>
                            <w:r>
                              <w:rPr>
                                <w:rFonts w:cs="Tahoma" w:hint="cs"/>
                                <w:color w:val="0B5294"/>
                                <w:spacing w:val="-4"/>
                                <w:sz w:val="24"/>
                                <w:szCs w:val="24"/>
                                <w:rtl/>
                              </w:rPr>
                              <w:t>ה</w:t>
                            </w:r>
                            <w:r w:rsidRPr="00CC519E">
                              <w:rPr>
                                <w:rFonts w:cs="Tahoma" w:hint="eastAsia"/>
                                <w:color w:val="0B5294"/>
                                <w:spacing w:val="-4"/>
                                <w:sz w:val="24"/>
                                <w:szCs w:val="24"/>
                                <w:rtl/>
                              </w:rPr>
                              <w:t>חיזוק</w:t>
                            </w:r>
                            <w:r w:rsidRPr="00CC519E">
                              <w:rPr>
                                <w:rFonts w:cs="Tahoma"/>
                                <w:color w:val="0B5294"/>
                                <w:spacing w:val="-4"/>
                                <w:sz w:val="24"/>
                                <w:szCs w:val="24"/>
                                <w:rtl/>
                              </w:rPr>
                              <w:t xml:space="preserve"> </w:t>
                            </w:r>
                            <w:r>
                              <w:rPr>
                                <w:rFonts w:cs="Tahoma" w:hint="cs"/>
                                <w:color w:val="0B5294"/>
                                <w:spacing w:val="-4"/>
                                <w:sz w:val="24"/>
                                <w:szCs w:val="24"/>
                                <w:rtl/>
                              </w:rPr>
                              <w:t xml:space="preserve">של </w:t>
                            </w:r>
                            <w:r w:rsidRPr="00CC519E">
                              <w:rPr>
                                <w:rFonts w:cs="Tahoma" w:hint="eastAsia"/>
                                <w:color w:val="0B5294"/>
                                <w:spacing w:val="-4"/>
                                <w:sz w:val="24"/>
                                <w:szCs w:val="24"/>
                                <w:rtl/>
                              </w:rPr>
                              <w:t>מבני</w:t>
                            </w:r>
                            <w:r w:rsidRPr="00CC519E">
                              <w:rPr>
                                <w:rFonts w:cs="Tahoma"/>
                                <w:color w:val="0B5294"/>
                                <w:spacing w:val="-4"/>
                                <w:sz w:val="24"/>
                                <w:szCs w:val="24"/>
                                <w:rtl/>
                              </w:rPr>
                              <w:t xml:space="preserve"> </w:t>
                            </w:r>
                            <w:r w:rsidRPr="00CC519E">
                              <w:rPr>
                                <w:rFonts w:cs="Tahoma" w:hint="eastAsia"/>
                                <w:color w:val="0B5294"/>
                                <w:spacing w:val="-4"/>
                                <w:sz w:val="24"/>
                                <w:szCs w:val="24"/>
                                <w:rtl/>
                              </w:rPr>
                              <w:t>ציבור</w:t>
                            </w:r>
                            <w:r w:rsidRPr="00CC519E">
                              <w:rPr>
                                <w:rFonts w:cs="Tahoma"/>
                                <w:color w:val="0B5294"/>
                                <w:spacing w:val="-4"/>
                                <w:sz w:val="24"/>
                                <w:szCs w:val="24"/>
                                <w:rtl/>
                              </w:rPr>
                              <w:t xml:space="preserve">, </w:t>
                            </w:r>
                            <w:r>
                              <w:rPr>
                                <w:rFonts w:cs="Tahoma" w:hint="cs"/>
                                <w:color w:val="0B5294"/>
                                <w:spacing w:val="-4"/>
                                <w:sz w:val="24"/>
                                <w:szCs w:val="24"/>
                                <w:rtl/>
                              </w:rPr>
                              <w:t xml:space="preserve">וכל משרד ממשלתי נאלץ לקדם </w:t>
                            </w:r>
                            <w:r w:rsidRPr="00CC519E">
                              <w:rPr>
                                <w:rFonts w:cs="Tahoma" w:hint="eastAsia"/>
                                <w:color w:val="0B5294"/>
                                <w:spacing w:val="-4"/>
                                <w:sz w:val="24"/>
                                <w:szCs w:val="24"/>
                                <w:rtl/>
                              </w:rPr>
                              <w:t>את</w:t>
                            </w:r>
                            <w:r w:rsidRPr="00CC519E">
                              <w:rPr>
                                <w:rFonts w:cs="Tahoma"/>
                                <w:color w:val="0B5294"/>
                                <w:spacing w:val="-4"/>
                                <w:sz w:val="24"/>
                                <w:szCs w:val="24"/>
                                <w:rtl/>
                              </w:rPr>
                              <w:t xml:space="preserve"> </w:t>
                            </w:r>
                            <w:r>
                              <w:rPr>
                                <w:rFonts w:cs="Tahoma" w:hint="cs"/>
                                <w:color w:val="0B5294"/>
                                <w:spacing w:val="-4"/>
                                <w:sz w:val="24"/>
                                <w:szCs w:val="24"/>
                                <w:rtl/>
                              </w:rPr>
                              <w:t>ה</w:t>
                            </w:r>
                            <w:r>
                              <w:rPr>
                                <w:rFonts w:cs="Tahoma" w:hint="eastAsia"/>
                                <w:color w:val="0B5294"/>
                                <w:spacing w:val="-4"/>
                                <w:sz w:val="24"/>
                                <w:szCs w:val="24"/>
                                <w:rtl/>
                              </w:rPr>
                              <w:t>פרוי</w:t>
                            </w:r>
                            <w:r w:rsidRPr="00CC519E">
                              <w:rPr>
                                <w:rFonts w:cs="Tahoma" w:hint="eastAsia"/>
                                <w:color w:val="0B5294"/>
                                <w:spacing w:val="-4"/>
                                <w:sz w:val="24"/>
                                <w:szCs w:val="24"/>
                                <w:rtl/>
                              </w:rPr>
                              <w:t>קט</w:t>
                            </w:r>
                            <w:r w:rsidRPr="00CC519E">
                              <w:rPr>
                                <w:rFonts w:cs="Tahoma"/>
                                <w:color w:val="0B5294"/>
                                <w:spacing w:val="-4"/>
                                <w:sz w:val="24"/>
                                <w:szCs w:val="24"/>
                                <w:rtl/>
                              </w:rPr>
                              <w:t xml:space="preserve"> </w:t>
                            </w:r>
                            <w:r>
                              <w:rPr>
                                <w:rFonts w:cs="Tahoma" w:hint="cs"/>
                                <w:color w:val="0B5294"/>
                                <w:spacing w:val="-4"/>
                                <w:sz w:val="24"/>
                                <w:szCs w:val="24"/>
                                <w:rtl/>
                              </w:rPr>
                              <w:t>בעצמו</w:t>
                            </w:r>
                            <w:r w:rsidRPr="00CC519E">
                              <w:rPr>
                                <w:rFonts w:cs="Tahoma"/>
                                <w:color w:val="0B5294"/>
                                <w:spacing w:val="-4"/>
                                <w:sz w:val="24"/>
                                <w:szCs w:val="24"/>
                                <w:rtl/>
                              </w:rPr>
                              <w:t xml:space="preserve">. </w:t>
                            </w:r>
                            <w:r w:rsidRPr="00CC519E">
                              <w:rPr>
                                <w:rFonts w:cs="Tahoma" w:hint="eastAsia"/>
                                <w:color w:val="0B5294"/>
                                <w:spacing w:val="-4"/>
                                <w:sz w:val="24"/>
                                <w:szCs w:val="24"/>
                                <w:rtl/>
                              </w:rPr>
                              <w:t>פעילות</w:t>
                            </w:r>
                            <w:r w:rsidRPr="00CC519E">
                              <w:rPr>
                                <w:rFonts w:cs="Tahoma"/>
                                <w:color w:val="0B5294"/>
                                <w:spacing w:val="-4"/>
                                <w:sz w:val="24"/>
                                <w:szCs w:val="24"/>
                                <w:rtl/>
                              </w:rPr>
                              <w:t xml:space="preserve"> </w:t>
                            </w:r>
                            <w:r w:rsidRPr="00CC519E">
                              <w:rPr>
                                <w:rFonts w:cs="Tahoma" w:hint="eastAsia"/>
                                <w:color w:val="0B5294"/>
                                <w:spacing w:val="-4"/>
                                <w:sz w:val="24"/>
                                <w:szCs w:val="24"/>
                                <w:rtl/>
                              </w:rPr>
                              <w:t>עצמאית</w:t>
                            </w:r>
                            <w:r w:rsidRPr="00CC519E">
                              <w:rPr>
                                <w:rFonts w:cs="Tahoma"/>
                                <w:color w:val="0B5294"/>
                                <w:spacing w:val="-4"/>
                                <w:sz w:val="24"/>
                                <w:szCs w:val="24"/>
                                <w:rtl/>
                              </w:rPr>
                              <w:t xml:space="preserve"> </w:t>
                            </w:r>
                            <w:r w:rsidRPr="00CC519E">
                              <w:rPr>
                                <w:rFonts w:cs="Tahoma" w:hint="eastAsia"/>
                                <w:color w:val="0B5294"/>
                                <w:spacing w:val="-4"/>
                                <w:sz w:val="24"/>
                                <w:szCs w:val="24"/>
                                <w:rtl/>
                              </w:rPr>
                              <w:t>זו</w:t>
                            </w:r>
                            <w:r w:rsidRPr="00CC519E">
                              <w:rPr>
                                <w:rFonts w:cs="Tahoma"/>
                                <w:color w:val="0B5294"/>
                                <w:spacing w:val="-4"/>
                                <w:sz w:val="24"/>
                                <w:szCs w:val="24"/>
                                <w:rtl/>
                              </w:rPr>
                              <w:t xml:space="preserve"> </w:t>
                            </w:r>
                            <w:r w:rsidRPr="00CC519E">
                              <w:rPr>
                                <w:rFonts w:cs="Tahoma" w:hint="eastAsia"/>
                                <w:color w:val="0B5294"/>
                                <w:spacing w:val="-4"/>
                                <w:sz w:val="24"/>
                                <w:szCs w:val="24"/>
                                <w:rtl/>
                              </w:rPr>
                              <w:t>של</w:t>
                            </w:r>
                            <w:r w:rsidRPr="00CC519E">
                              <w:rPr>
                                <w:rFonts w:cs="Tahoma"/>
                                <w:color w:val="0B5294"/>
                                <w:spacing w:val="-4"/>
                                <w:sz w:val="24"/>
                                <w:szCs w:val="24"/>
                                <w:rtl/>
                              </w:rPr>
                              <w:t xml:space="preserve"> </w:t>
                            </w:r>
                            <w:r w:rsidRPr="00CC519E">
                              <w:rPr>
                                <w:rFonts w:cs="Tahoma" w:hint="eastAsia"/>
                                <w:color w:val="0B5294"/>
                                <w:spacing w:val="-4"/>
                                <w:sz w:val="24"/>
                                <w:szCs w:val="24"/>
                                <w:rtl/>
                              </w:rPr>
                              <w:t>כל</w:t>
                            </w:r>
                            <w:r w:rsidRPr="00CC519E">
                              <w:rPr>
                                <w:rFonts w:cs="Tahoma"/>
                                <w:color w:val="0B5294"/>
                                <w:spacing w:val="-4"/>
                                <w:sz w:val="24"/>
                                <w:szCs w:val="24"/>
                                <w:rtl/>
                              </w:rPr>
                              <w:t xml:space="preserve"> </w:t>
                            </w:r>
                            <w:r w:rsidRPr="00CC519E">
                              <w:rPr>
                                <w:rFonts w:cs="Tahoma" w:hint="eastAsia"/>
                                <w:color w:val="0B5294"/>
                                <w:spacing w:val="-4"/>
                                <w:sz w:val="24"/>
                                <w:szCs w:val="24"/>
                                <w:rtl/>
                              </w:rPr>
                              <w:t>משרד</w:t>
                            </w:r>
                            <w:r w:rsidRPr="00CC519E">
                              <w:rPr>
                                <w:rFonts w:cs="Tahoma"/>
                                <w:color w:val="0B5294"/>
                                <w:spacing w:val="-4"/>
                                <w:sz w:val="24"/>
                                <w:szCs w:val="24"/>
                                <w:rtl/>
                              </w:rPr>
                              <w:t xml:space="preserve"> </w:t>
                            </w:r>
                            <w:r w:rsidRPr="00CC519E">
                              <w:rPr>
                                <w:rFonts w:cs="Tahoma" w:hint="eastAsia"/>
                                <w:color w:val="0B5294"/>
                                <w:spacing w:val="-4"/>
                                <w:sz w:val="24"/>
                                <w:szCs w:val="24"/>
                                <w:rtl/>
                              </w:rPr>
                              <w:t>עיכבה</w:t>
                            </w:r>
                            <w:r w:rsidRPr="00CC519E">
                              <w:rPr>
                                <w:rFonts w:cs="Tahoma"/>
                                <w:color w:val="0B5294"/>
                                <w:spacing w:val="-4"/>
                                <w:sz w:val="24"/>
                                <w:szCs w:val="24"/>
                                <w:rtl/>
                              </w:rPr>
                              <w:t xml:space="preserve"> </w:t>
                            </w:r>
                            <w:r w:rsidRPr="00CC519E">
                              <w:rPr>
                                <w:rFonts w:cs="Tahoma" w:hint="eastAsia"/>
                                <w:color w:val="0B5294"/>
                                <w:spacing w:val="-4"/>
                                <w:sz w:val="24"/>
                                <w:szCs w:val="24"/>
                                <w:rtl/>
                              </w:rPr>
                              <w:t>מאוד</w:t>
                            </w:r>
                            <w:r w:rsidRPr="00CC519E">
                              <w:rPr>
                                <w:rFonts w:cs="Tahoma"/>
                                <w:color w:val="0B5294"/>
                                <w:spacing w:val="-4"/>
                                <w:sz w:val="24"/>
                                <w:szCs w:val="24"/>
                                <w:rtl/>
                              </w:rPr>
                              <w:t xml:space="preserve"> </w:t>
                            </w:r>
                            <w:r w:rsidRPr="00CC519E">
                              <w:rPr>
                                <w:rFonts w:cs="Tahoma" w:hint="eastAsia"/>
                                <w:color w:val="0B5294"/>
                                <w:spacing w:val="-4"/>
                                <w:sz w:val="24"/>
                                <w:szCs w:val="24"/>
                                <w:rtl/>
                              </w:rPr>
                              <w:t>את</w:t>
                            </w:r>
                            <w:r w:rsidRPr="00CC519E">
                              <w:rPr>
                                <w:rFonts w:cs="Tahoma"/>
                                <w:color w:val="0B5294"/>
                                <w:spacing w:val="-4"/>
                                <w:sz w:val="24"/>
                                <w:szCs w:val="24"/>
                                <w:rtl/>
                              </w:rPr>
                              <w:t xml:space="preserve"> </w:t>
                            </w:r>
                            <w:r w:rsidRPr="00CC519E">
                              <w:rPr>
                                <w:rFonts w:cs="Tahoma" w:hint="eastAsia"/>
                                <w:color w:val="0B5294"/>
                                <w:spacing w:val="-4"/>
                                <w:sz w:val="24"/>
                                <w:szCs w:val="24"/>
                                <w:rtl/>
                              </w:rPr>
                              <w:t>ביצוע</w:t>
                            </w:r>
                            <w:r w:rsidRPr="00CC519E">
                              <w:rPr>
                                <w:rFonts w:cs="Tahoma"/>
                                <w:color w:val="0B5294"/>
                                <w:spacing w:val="-4"/>
                                <w:sz w:val="24"/>
                                <w:szCs w:val="24"/>
                                <w:rtl/>
                              </w:rPr>
                              <w:t xml:space="preserve"> </w:t>
                            </w:r>
                            <w:r w:rsidRPr="00CC519E">
                              <w:rPr>
                                <w:rFonts w:cs="Tahoma" w:hint="eastAsia"/>
                                <w:color w:val="0B5294"/>
                                <w:spacing w:val="-4"/>
                                <w:sz w:val="24"/>
                                <w:szCs w:val="24"/>
                                <w:rtl/>
                              </w:rPr>
                              <w:t>העבודות</w:t>
                            </w:r>
                            <w:r w:rsidRPr="00CC519E">
                              <w:rPr>
                                <w:rFonts w:cs="Tahoma"/>
                                <w:color w:val="0B5294"/>
                                <w:spacing w:val="-4"/>
                                <w:sz w:val="24"/>
                                <w:szCs w:val="24"/>
                                <w:rtl/>
                              </w:rPr>
                              <w:t xml:space="preserve"> </w:t>
                            </w:r>
                            <w:r w:rsidRPr="00CC519E">
                              <w:rPr>
                                <w:rFonts w:cs="Tahoma" w:hint="eastAsia"/>
                                <w:color w:val="0B5294"/>
                                <w:spacing w:val="-4"/>
                                <w:sz w:val="24"/>
                                <w:szCs w:val="24"/>
                                <w:rtl/>
                              </w:rPr>
                              <w:t>והביאה</w:t>
                            </w:r>
                            <w:r w:rsidRPr="00CC519E">
                              <w:rPr>
                                <w:rFonts w:cs="Tahoma"/>
                                <w:color w:val="0B5294"/>
                                <w:spacing w:val="-4"/>
                                <w:sz w:val="24"/>
                                <w:szCs w:val="24"/>
                                <w:rtl/>
                              </w:rPr>
                              <w:t xml:space="preserve"> </w:t>
                            </w:r>
                            <w:r w:rsidRPr="00CC519E">
                              <w:rPr>
                                <w:rFonts w:cs="Tahoma" w:hint="eastAsia"/>
                                <w:color w:val="0B5294"/>
                                <w:spacing w:val="-4"/>
                                <w:sz w:val="24"/>
                                <w:szCs w:val="24"/>
                                <w:rtl/>
                              </w:rPr>
                              <w:t>לידי</w:t>
                            </w:r>
                            <w:r w:rsidRPr="00CC519E">
                              <w:rPr>
                                <w:rFonts w:cs="Tahoma"/>
                                <w:color w:val="0B5294"/>
                                <w:spacing w:val="-4"/>
                                <w:sz w:val="24"/>
                                <w:szCs w:val="24"/>
                                <w:rtl/>
                              </w:rPr>
                              <w:t xml:space="preserve"> </w:t>
                            </w:r>
                            <w:r w:rsidRPr="00CC519E">
                              <w:rPr>
                                <w:rFonts w:cs="Tahoma" w:hint="eastAsia"/>
                                <w:color w:val="0B5294"/>
                                <w:spacing w:val="-4"/>
                                <w:sz w:val="24"/>
                                <w:szCs w:val="24"/>
                                <w:rtl/>
                              </w:rPr>
                              <w:t>הקפאת</w:t>
                            </w:r>
                            <w:r w:rsidRPr="00CC519E">
                              <w:rPr>
                                <w:rFonts w:cs="Tahoma"/>
                                <w:color w:val="0B5294"/>
                                <w:spacing w:val="-4"/>
                                <w:sz w:val="24"/>
                                <w:szCs w:val="24"/>
                                <w:rtl/>
                              </w:rPr>
                              <w:t xml:space="preserve"> </w:t>
                            </w:r>
                            <w:r w:rsidRPr="00CC519E">
                              <w:rPr>
                                <w:rFonts w:cs="Tahoma" w:hint="eastAsia"/>
                                <w:color w:val="0B5294"/>
                                <w:spacing w:val="-4"/>
                                <w:sz w:val="24"/>
                                <w:szCs w:val="24"/>
                                <w:rtl/>
                              </w:rPr>
                              <w:t>התקציבים</w:t>
                            </w:r>
                            <w:r w:rsidRPr="00CC519E">
                              <w:rPr>
                                <w:rFonts w:cs="Tahoma"/>
                                <w:color w:val="0B5294"/>
                                <w:spacing w:val="-4"/>
                                <w:sz w:val="24"/>
                                <w:szCs w:val="24"/>
                                <w:rtl/>
                              </w:rPr>
                              <w:t xml:space="preserve"> </w:t>
                            </w:r>
                            <w:r w:rsidRPr="00CC519E">
                              <w:rPr>
                                <w:rFonts w:cs="Tahoma" w:hint="eastAsia"/>
                                <w:color w:val="0B5294"/>
                                <w:spacing w:val="-4"/>
                                <w:sz w:val="24"/>
                                <w:szCs w:val="24"/>
                                <w:rtl/>
                              </w:rPr>
                              <w:t>הייעוד</w:t>
                            </w:r>
                            <w:r>
                              <w:rPr>
                                <w:rFonts w:cs="Tahoma" w:hint="cs"/>
                                <w:color w:val="0B5294"/>
                                <w:spacing w:val="-4"/>
                                <w:sz w:val="24"/>
                                <w:szCs w:val="24"/>
                                <w:rtl/>
                              </w:rPr>
                              <w:t>י</w:t>
                            </w:r>
                            <w:r w:rsidRPr="00CC519E">
                              <w:rPr>
                                <w:rFonts w:cs="Tahoma" w:hint="eastAsia"/>
                                <w:color w:val="0B5294"/>
                                <w:spacing w:val="-4"/>
                                <w:sz w:val="24"/>
                                <w:szCs w:val="24"/>
                                <w:rtl/>
                              </w:rPr>
                              <w:t>ים</w:t>
                            </w:r>
                          </w:p>
                          <w:p w:rsidR="00EE360A" w:rsidRPr="00373C5D" w:rsidP="00CC519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4664607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92659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EE360A" w:rsidRPr="00373C5D" w:rsidP="00CC519E">
                      <w:pPr>
                        <w:spacing w:line="240" w:lineRule="atLeast"/>
                        <w:rPr>
                          <w:rFonts w:cs="Tahoma"/>
                          <w:b/>
                          <w:bCs/>
                          <w:color w:val="0B5294"/>
                          <w:sz w:val="48"/>
                          <w:szCs w:val="48"/>
                          <w:rtl/>
                        </w:rPr>
                      </w:pPr>
                      <w:drawing>
                        <wp:inline distT="0" distB="0" distL="0" distR="0">
                          <wp:extent cx="311150" cy="256800"/>
                          <wp:effectExtent l="0" t="0" r="0" b="0"/>
                          <wp:docPr id="7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362651"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E360A" w:rsidRPr="00CC519E" w:rsidP="00842DA8">
                      <w:pPr>
                        <w:spacing w:after="0" w:line="240" w:lineRule="auto"/>
                        <w:rPr>
                          <w:rFonts w:cs="Tahoma"/>
                          <w:color w:val="0B5294"/>
                          <w:spacing w:val="-4"/>
                          <w:sz w:val="24"/>
                          <w:szCs w:val="24"/>
                          <w:rtl/>
                          <w:cs/>
                        </w:rPr>
                      </w:pPr>
                      <w:r w:rsidRPr="00CC519E">
                        <w:rPr>
                          <w:rFonts w:cs="Tahoma" w:hint="eastAsia"/>
                          <w:color w:val="0B5294"/>
                          <w:spacing w:val="-4"/>
                          <w:sz w:val="24"/>
                          <w:szCs w:val="24"/>
                          <w:rtl/>
                        </w:rPr>
                        <w:t>לא</w:t>
                      </w:r>
                      <w:r w:rsidRPr="00CC519E">
                        <w:rPr>
                          <w:rFonts w:cs="Tahoma"/>
                          <w:color w:val="0B5294"/>
                          <w:spacing w:val="-4"/>
                          <w:sz w:val="24"/>
                          <w:szCs w:val="24"/>
                          <w:rtl/>
                        </w:rPr>
                        <w:t xml:space="preserve"> </w:t>
                      </w:r>
                      <w:r w:rsidRPr="00CC519E">
                        <w:rPr>
                          <w:rFonts w:cs="Tahoma" w:hint="eastAsia"/>
                          <w:color w:val="0B5294"/>
                          <w:spacing w:val="-4"/>
                          <w:sz w:val="24"/>
                          <w:szCs w:val="24"/>
                          <w:rtl/>
                        </w:rPr>
                        <w:t>הוקם</w:t>
                      </w:r>
                      <w:r w:rsidRPr="00CC519E">
                        <w:rPr>
                          <w:rFonts w:cs="Tahoma"/>
                          <w:color w:val="0B5294"/>
                          <w:spacing w:val="-4"/>
                          <w:sz w:val="24"/>
                          <w:szCs w:val="24"/>
                          <w:rtl/>
                        </w:rPr>
                        <w:t xml:space="preserve"> </w:t>
                      </w:r>
                      <w:r w:rsidRPr="00CC519E">
                        <w:rPr>
                          <w:rFonts w:cs="Tahoma" w:hint="eastAsia"/>
                          <w:color w:val="0B5294"/>
                          <w:spacing w:val="-4"/>
                          <w:sz w:val="24"/>
                          <w:szCs w:val="24"/>
                          <w:rtl/>
                        </w:rPr>
                        <w:t>מערך</w:t>
                      </w:r>
                      <w:r w:rsidRPr="00CC519E">
                        <w:rPr>
                          <w:rFonts w:cs="Tahoma"/>
                          <w:color w:val="0B5294"/>
                          <w:spacing w:val="-4"/>
                          <w:sz w:val="24"/>
                          <w:szCs w:val="24"/>
                          <w:rtl/>
                        </w:rPr>
                        <w:t xml:space="preserve"> </w:t>
                      </w:r>
                      <w:r w:rsidRPr="00CC519E">
                        <w:rPr>
                          <w:rFonts w:cs="Tahoma" w:hint="eastAsia"/>
                          <w:color w:val="0B5294"/>
                          <w:spacing w:val="-4"/>
                          <w:sz w:val="24"/>
                          <w:szCs w:val="24"/>
                          <w:rtl/>
                        </w:rPr>
                        <w:t>הנדסי</w:t>
                      </w:r>
                      <w:r w:rsidRPr="00CC519E">
                        <w:rPr>
                          <w:rFonts w:cs="Tahoma"/>
                          <w:color w:val="0B5294"/>
                          <w:spacing w:val="-4"/>
                          <w:sz w:val="24"/>
                          <w:szCs w:val="24"/>
                          <w:rtl/>
                        </w:rPr>
                        <w:t xml:space="preserve"> </w:t>
                      </w:r>
                      <w:r w:rsidRPr="00CC519E">
                        <w:rPr>
                          <w:rFonts w:cs="Tahoma" w:hint="eastAsia"/>
                          <w:color w:val="0B5294"/>
                          <w:spacing w:val="-4"/>
                          <w:sz w:val="24"/>
                          <w:szCs w:val="24"/>
                          <w:rtl/>
                        </w:rPr>
                        <w:t>ולוגיסטי</w:t>
                      </w:r>
                      <w:r w:rsidRPr="00CC519E">
                        <w:rPr>
                          <w:rFonts w:cs="Tahoma"/>
                          <w:color w:val="0B5294"/>
                          <w:spacing w:val="-4"/>
                          <w:sz w:val="24"/>
                          <w:szCs w:val="24"/>
                          <w:rtl/>
                        </w:rPr>
                        <w:t xml:space="preserve"> </w:t>
                      </w:r>
                      <w:r w:rsidRPr="00CC519E">
                        <w:rPr>
                          <w:rFonts w:cs="Tahoma" w:hint="eastAsia"/>
                          <w:color w:val="0B5294"/>
                          <w:spacing w:val="-4"/>
                          <w:sz w:val="24"/>
                          <w:szCs w:val="24"/>
                          <w:rtl/>
                        </w:rPr>
                        <w:t>להנעת</w:t>
                      </w:r>
                      <w:r w:rsidRPr="00CC519E">
                        <w:rPr>
                          <w:rFonts w:cs="Tahoma"/>
                          <w:color w:val="0B5294"/>
                          <w:spacing w:val="-4"/>
                          <w:sz w:val="24"/>
                          <w:szCs w:val="24"/>
                          <w:rtl/>
                        </w:rPr>
                        <w:t xml:space="preserve"> </w:t>
                      </w:r>
                      <w:r>
                        <w:rPr>
                          <w:rFonts w:cs="Tahoma" w:hint="eastAsia"/>
                          <w:color w:val="0B5294"/>
                          <w:spacing w:val="-4"/>
                          <w:sz w:val="24"/>
                          <w:szCs w:val="24"/>
                          <w:rtl/>
                        </w:rPr>
                        <w:t>פרו</w:t>
                      </w:r>
                      <w:r w:rsidRPr="00CC519E">
                        <w:rPr>
                          <w:rFonts w:cs="Tahoma" w:hint="eastAsia"/>
                          <w:color w:val="0B5294"/>
                          <w:spacing w:val="-4"/>
                          <w:sz w:val="24"/>
                          <w:szCs w:val="24"/>
                          <w:rtl/>
                        </w:rPr>
                        <w:t>יקט</w:t>
                      </w:r>
                      <w:r w:rsidRPr="00CC519E">
                        <w:rPr>
                          <w:rFonts w:cs="Tahoma"/>
                          <w:color w:val="0B5294"/>
                          <w:spacing w:val="-4"/>
                          <w:sz w:val="24"/>
                          <w:szCs w:val="24"/>
                          <w:rtl/>
                        </w:rPr>
                        <w:t xml:space="preserve"> </w:t>
                      </w:r>
                      <w:r>
                        <w:rPr>
                          <w:rFonts w:cs="Tahoma" w:hint="cs"/>
                          <w:color w:val="0B5294"/>
                          <w:spacing w:val="-4"/>
                          <w:sz w:val="24"/>
                          <w:szCs w:val="24"/>
                          <w:rtl/>
                        </w:rPr>
                        <w:t>ה</w:t>
                      </w:r>
                      <w:r w:rsidRPr="00CC519E">
                        <w:rPr>
                          <w:rFonts w:cs="Tahoma" w:hint="eastAsia"/>
                          <w:color w:val="0B5294"/>
                          <w:spacing w:val="-4"/>
                          <w:sz w:val="24"/>
                          <w:szCs w:val="24"/>
                          <w:rtl/>
                        </w:rPr>
                        <w:t>חיזוק</w:t>
                      </w:r>
                      <w:r w:rsidRPr="00CC519E">
                        <w:rPr>
                          <w:rFonts w:cs="Tahoma"/>
                          <w:color w:val="0B5294"/>
                          <w:spacing w:val="-4"/>
                          <w:sz w:val="24"/>
                          <w:szCs w:val="24"/>
                          <w:rtl/>
                        </w:rPr>
                        <w:t xml:space="preserve"> </w:t>
                      </w:r>
                      <w:r>
                        <w:rPr>
                          <w:rFonts w:cs="Tahoma" w:hint="cs"/>
                          <w:color w:val="0B5294"/>
                          <w:spacing w:val="-4"/>
                          <w:sz w:val="24"/>
                          <w:szCs w:val="24"/>
                          <w:rtl/>
                        </w:rPr>
                        <w:t xml:space="preserve">של </w:t>
                      </w:r>
                      <w:r w:rsidRPr="00CC519E">
                        <w:rPr>
                          <w:rFonts w:cs="Tahoma" w:hint="eastAsia"/>
                          <w:color w:val="0B5294"/>
                          <w:spacing w:val="-4"/>
                          <w:sz w:val="24"/>
                          <w:szCs w:val="24"/>
                          <w:rtl/>
                        </w:rPr>
                        <w:t>מבני</w:t>
                      </w:r>
                      <w:r w:rsidRPr="00CC519E">
                        <w:rPr>
                          <w:rFonts w:cs="Tahoma"/>
                          <w:color w:val="0B5294"/>
                          <w:spacing w:val="-4"/>
                          <w:sz w:val="24"/>
                          <w:szCs w:val="24"/>
                          <w:rtl/>
                        </w:rPr>
                        <w:t xml:space="preserve"> </w:t>
                      </w:r>
                      <w:r w:rsidRPr="00CC519E">
                        <w:rPr>
                          <w:rFonts w:cs="Tahoma" w:hint="eastAsia"/>
                          <w:color w:val="0B5294"/>
                          <w:spacing w:val="-4"/>
                          <w:sz w:val="24"/>
                          <w:szCs w:val="24"/>
                          <w:rtl/>
                        </w:rPr>
                        <w:t>ציבור</w:t>
                      </w:r>
                      <w:r w:rsidRPr="00CC519E">
                        <w:rPr>
                          <w:rFonts w:cs="Tahoma"/>
                          <w:color w:val="0B5294"/>
                          <w:spacing w:val="-4"/>
                          <w:sz w:val="24"/>
                          <w:szCs w:val="24"/>
                          <w:rtl/>
                        </w:rPr>
                        <w:t xml:space="preserve">, </w:t>
                      </w:r>
                      <w:r>
                        <w:rPr>
                          <w:rFonts w:cs="Tahoma" w:hint="cs"/>
                          <w:color w:val="0B5294"/>
                          <w:spacing w:val="-4"/>
                          <w:sz w:val="24"/>
                          <w:szCs w:val="24"/>
                          <w:rtl/>
                        </w:rPr>
                        <w:t xml:space="preserve">וכל משרד ממשלתי נאלץ לקדם </w:t>
                      </w:r>
                      <w:r w:rsidRPr="00CC519E">
                        <w:rPr>
                          <w:rFonts w:cs="Tahoma" w:hint="eastAsia"/>
                          <w:color w:val="0B5294"/>
                          <w:spacing w:val="-4"/>
                          <w:sz w:val="24"/>
                          <w:szCs w:val="24"/>
                          <w:rtl/>
                        </w:rPr>
                        <w:t>את</w:t>
                      </w:r>
                      <w:r w:rsidRPr="00CC519E">
                        <w:rPr>
                          <w:rFonts w:cs="Tahoma"/>
                          <w:color w:val="0B5294"/>
                          <w:spacing w:val="-4"/>
                          <w:sz w:val="24"/>
                          <w:szCs w:val="24"/>
                          <w:rtl/>
                        </w:rPr>
                        <w:t xml:space="preserve"> </w:t>
                      </w:r>
                      <w:r>
                        <w:rPr>
                          <w:rFonts w:cs="Tahoma" w:hint="cs"/>
                          <w:color w:val="0B5294"/>
                          <w:spacing w:val="-4"/>
                          <w:sz w:val="24"/>
                          <w:szCs w:val="24"/>
                          <w:rtl/>
                        </w:rPr>
                        <w:t>ה</w:t>
                      </w:r>
                      <w:r>
                        <w:rPr>
                          <w:rFonts w:cs="Tahoma" w:hint="eastAsia"/>
                          <w:color w:val="0B5294"/>
                          <w:spacing w:val="-4"/>
                          <w:sz w:val="24"/>
                          <w:szCs w:val="24"/>
                          <w:rtl/>
                        </w:rPr>
                        <w:t>פרוי</w:t>
                      </w:r>
                      <w:r w:rsidRPr="00CC519E">
                        <w:rPr>
                          <w:rFonts w:cs="Tahoma" w:hint="eastAsia"/>
                          <w:color w:val="0B5294"/>
                          <w:spacing w:val="-4"/>
                          <w:sz w:val="24"/>
                          <w:szCs w:val="24"/>
                          <w:rtl/>
                        </w:rPr>
                        <w:t>קט</w:t>
                      </w:r>
                      <w:r w:rsidRPr="00CC519E">
                        <w:rPr>
                          <w:rFonts w:cs="Tahoma"/>
                          <w:color w:val="0B5294"/>
                          <w:spacing w:val="-4"/>
                          <w:sz w:val="24"/>
                          <w:szCs w:val="24"/>
                          <w:rtl/>
                        </w:rPr>
                        <w:t xml:space="preserve"> </w:t>
                      </w:r>
                      <w:r>
                        <w:rPr>
                          <w:rFonts w:cs="Tahoma" w:hint="cs"/>
                          <w:color w:val="0B5294"/>
                          <w:spacing w:val="-4"/>
                          <w:sz w:val="24"/>
                          <w:szCs w:val="24"/>
                          <w:rtl/>
                        </w:rPr>
                        <w:t>בעצמו</w:t>
                      </w:r>
                      <w:r w:rsidRPr="00CC519E">
                        <w:rPr>
                          <w:rFonts w:cs="Tahoma"/>
                          <w:color w:val="0B5294"/>
                          <w:spacing w:val="-4"/>
                          <w:sz w:val="24"/>
                          <w:szCs w:val="24"/>
                          <w:rtl/>
                        </w:rPr>
                        <w:t xml:space="preserve">. </w:t>
                      </w:r>
                      <w:r w:rsidRPr="00CC519E">
                        <w:rPr>
                          <w:rFonts w:cs="Tahoma" w:hint="eastAsia"/>
                          <w:color w:val="0B5294"/>
                          <w:spacing w:val="-4"/>
                          <w:sz w:val="24"/>
                          <w:szCs w:val="24"/>
                          <w:rtl/>
                        </w:rPr>
                        <w:t>פעילות</w:t>
                      </w:r>
                      <w:r w:rsidRPr="00CC519E">
                        <w:rPr>
                          <w:rFonts w:cs="Tahoma"/>
                          <w:color w:val="0B5294"/>
                          <w:spacing w:val="-4"/>
                          <w:sz w:val="24"/>
                          <w:szCs w:val="24"/>
                          <w:rtl/>
                        </w:rPr>
                        <w:t xml:space="preserve"> </w:t>
                      </w:r>
                      <w:r w:rsidRPr="00CC519E">
                        <w:rPr>
                          <w:rFonts w:cs="Tahoma" w:hint="eastAsia"/>
                          <w:color w:val="0B5294"/>
                          <w:spacing w:val="-4"/>
                          <w:sz w:val="24"/>
                          <w:szCs w:val="24"/>
                          <w:rtl/>
                        </w:rPr>
                        <w:t>עצמאית</w:t>
                      </w:r>
                      <w:r w:rsidRPr="00CC519E">
                        <w:rPr>
                          <w:rFonts w:cs="Tahoma"/>
                          <w:color w:val="0B5294"/>
                          <w:spacing w:val="-4"/>
                          <w:sz w:val="24"/>
                          <w:szCs w:val="24"/>
                          <w:rtl/>
                        </w:rPr>
                        <w:t xml:space="preserve"> </w:t>
                      </w:r>
                      <w:r w:rsidRPr="00CC519E">
                        <w:rPr>
                          <w:rFonts w:cs="Tahoma" w:hint="eastAsia"/>
                          <w:color w:val="0B5294"/>
                          <w:spacing w:val="-4"/>
                          <w:sz w:val="24"/>
                          <w:szCs w:val="24"/>
                          <w:rtl/>
                        </w:rPr>
                        <w:t>זו</w:t>
                      </w:r>
                      <w:r w:rsidRPr="00CC519E">
                        <w:rPr>
                          <w:rFonts w:cs="Tahoma"/>
                          <w:color w:val="0B5294"/>
                          <w:spacing w:val="-4"/>
                          <w:sz w:val="24"/>
                          <w:szCs w:val="24"/>
                          <w:rtl/>
                        </w:rPr>
                        <w:t xml:space="preserve"> </w:t>
                      </w:r>
                      <w:r w:rsidRPr="00CC519E">
                        <w:rPr>
                          <w:rFonts w:cs="Tahoma" w:hint="eastAsia"/>
                          <w:color w:val="0B5294"/>
                          <w:spacing w:val="-4"/>
                          <w:sz w:val="24"/>
                          <w:szCs w:val="24"/>
                          <w:rtl/>
                        </w:rPr>
                        <w:t>של</w:t>
                      </w:r>
                      <w:r w:rsidRPr="00CC519E">
                        <w:rPr>
                          <w:rFonts w:cs="Tahoma"/>
                          <w:color w:val="0B5294"/>
                          <w:spacing w:val="-4"/>
                          <w:sz w:val="24"/>
                          <w:szCs w:val="24"/>
                          <w:rtl/>
                        </w:rPr>
                        <w:t xml:space="preserve"> </w:t>
                      </w:r>
                      <w:r w:rsidRPr="00CC519E">
                        <w:rPr>
                          <w:rFonts w:cs="Tahoma" w:hint="eastAsia"/>
                          <w:color w:val="0B5294"/>
                          <w:spacing w:val="-4"/>
                          <w:sz w:val="24"/>
                          <w:szCs w:val="24"/>
                          <w:rtl/>
                        </w:rPr>
                        <w:t>כל</w:t>
                      </w:r>
                      <w:r w:rsidRPr="00CC519E">
                        <w:rPr>
                          <w:rFonts w:cs="Tahoma"/>
                          <w:color w:val="0B5294"/>
                          <w:spacing w:val="-4"/>
                          <w:sz w:val="24"/>
                          <w:szCs w:val="24"/>
                          <w:rtl/>
                        </w:rPr>
                        <w:t xml:space="preserve"> </w:t>
                      </w:r>
                      <w:r w:rsidRPr="00CC519E">
                        <w:rPr>
                          <w:rFonts w:cs="Tahoma" w:hint="eastAsia"/>
                          <w:color w:val="0B5294"/>
                          <w:spacing w:val="-4"/>
                          <w:sz w:val="24"/>
                          <w:szCs w:val="24"/>
                          <w:rtl/>
                        </w:rPr>
                        <w:t>משרד</w:t>
                      </w:r>
                      <w:r w:rsidRPr="00CC519E">
                        <w:rPr>
                          <w:rFonts w:cs="Tahoma"/>
                          <w:color w:val="0B5294"/>
                          <w:spacing w:val="-4"/>
                          <w:sz w:val="24"/>
                          <w:szCs w:val="24"/>
                          <w:rtl/>
                        </w:rPr>
                        <w:t xml:space="preserve"> </w:t>
                      </w:r>
                      <w:r w:rsidRPr="00CC519E">
                        <w:rPr>
                          <w:rFonts w:cs="Tahoma" w:hint="eastAsia"/>
                          <w:color w:val="0B5294"/>
                          <w:spacing w:val="-4"/>
                          <w:sz w:val="24"/>
                          <w:szCs w:val="24"/>
                          <w:rtl/>
                        </w:rPr>
                        <w:t>עיכבה</w:t>
                      </w:r>
                      <w:r w:rsidRPr="00CC519E">
                        <w:rPr>
                          <w:rFonts w:cs="Tahoma"/>
                          <w:color w:val="0B5294"/>
                          <w:spacing w:val="-4"/>
                          <w:sz w:val="24"/>
                          <w:szCs w:val="24"/>
                          <w:rtl/>
                        </w:rPr>
                        <w:t xml:space="preserve"> </w:t>
                      </w:r>
                      <w:r w:rsidRPr="00CC519E">
                        <w:rPr>
                          <w:rFonts w:cs="Tahoma" w:hint="eastAsia"/>
                          <w:color w:val="0B5294"/>
                          <w:spacing w:val="-4"/>
                          <w:sz w:val="24"/>
                          <w:szCs w:val="24"/>
                          <w:rtl/>
                        </w:rPr>
                        <w:t>מאוד</w:t>
                      </w:r>
                      <w:r w:rsidRPr="00CC519E">
                        <w:rPr>
                          <w:rFonts w:cs="Tahoma"/>
                          <w:color w:val="0B5294"/>
                          <w:spacing w:val="-4"/>
                          <w:sz w:val="24"/>
                          <w:szCs w:val="24"/>
                          <w:rtl/>
                        </w:rPr>
                        <w:t xml:space="preserve"> </w:t>
                      </w:r>
                      <w:r w:rsidRPr="00CC519E">
                        <w:rPr>
                          <w:rFonts w:cs="Tahoma" w:hint="eastAsia"/>
                          <w:color w:val="0B5294"/>
                          <w:spacing w:val="-4"/>
                          <w:sz w:val="24"/>
                          <w:szCs w:val="24"/>
                          <w:rtl/>
                        </w:rPr>
                        <w:t>את</w:t>
                      </w:r>
                      <w:r w:rsidRPr="00CC519E">
                        <w:rPr>
                          <w:rFonts w:cs="Tahoma"/>
                          <w:color w:val="0B5294"/>
                          <w:spacing w:val="-4"/>
                          <w:sz w:val="24"/>
                          <w:szCs w:val="24"/>
                          <w:rtl/>
                        </w:rPr>
                        <w:t xml:space="preserve"> </w:t>
                      </w:r>
                      <w:r w:rsidRPr="00CC519E">
                        <w:rPr>
                          <w:rFonts w:cs="Tahoma" w:hint="eastAsia"/>
                          <w:color w:val="0B5294"/>
                          <w:spacing w:val="-4"/>
                          <w:sz w:val="24"/>
                          <w:szCs w:val="24"/>
                          <w:rtl/>
                        </w:rPr>
                        <w:t>ביצוע</w:t>
                      </w:r>
                      <w:r w:rsidRPr="00CC519E">
                        <w:rPr>
                          <w:rFonts w:cs="Tahoma"/>
                          <w:color w:val="0B5294"/>
                          <w:spacing w:val="-4"/>
                          <w:sz w:val="24"/>
                          <w:szCs w:val="24"/>
                          <w:rtl/>
                        </w:rPr>
                        <w:t xml:space="preserve"> </w:t>
                      </w:r>
                      <w:r w:rsidRPr="00CC519E">
                        <w:rPr>
                          <w:rFonts w:cs="Tahoma" w:hint="eastAsia"/>
                          <w:color w:val="0B5294"/>
                          <w:spacing w:val="-4"/>
                          <w:sz w:val="24"/>
                          <w:szCs w:val="24"/>
                          <w:rtl/>
                        </w:rPr>
                        <w:t>העבודות</w:t>
                      </w:r>
                      <w:r w:rsidRPr="00CC519E">
                        <w:rPr>
                          <w:rFonts w:cs="Tahoma"/>
                          <w:color w:val="0B5294"/>
                          <w:spacing w:val="-4"/>
                          <w:sz w:val="24"/>
                          <w:szCs w:val="24"/>
                          <w:rtl/>
                        </w:rPr>
                        <w:t xml:space="preserve"> </w:t>
                      </w:r>
                      <w:r w:rsidRPr="00CC519E">
                        <w:rPr>
                          <w:rFonts w:cs="Tahoma" w:hint="eastAsia"/>
                          <w:color w:val="0B5294"/>
                          <w:spacing w:val="-4"/>
                          <w:sz w:val="24"/>
                          <w:szCs w:val="24"/>
                          <w:rtl/>
                        </w:rPr>
                        <w:t>והביאה</w:t>
                      </w:r>
                      <w:r w:rsidRPr="00CC519E">
                        <w:rPr>
                          <w:rFonts w:cs="Tahoma"/>
                          <w:color w:val="0B5294"/>
                          <w:spacing w:val="-4"/>
                          <w:sz w:val="24"/>
                          <w:szCs w:val="24"/>
                          <w:rtl/>
                        </w:rPr>
                        <w:t xml:space="preserve"> </w:t>
                      </w:r>
                      <w:r w:rsidRPr="00CC519E">
                        <w:rPr>
                          <w:rFonts w:cs="Tahoma" w:hint="eastAsia"/>
                          <w:color w:val="0B5294"/>
                          <w:spacing w:val="-4"/>
                          <w:sz w:val="24"/>
                          <w:szCs w:val="24"/>
                          <w:rtl/>
                        </w:rPr>
                        <w:t>לידי</w:t>
                      </w:r>
                      <w:r w:rsidRPr="00CC519E">
                        <w:rPr>
                          <w:rFonts w:cs="Tahoma"/>
                          <w:color w:val="0B5294"/>
                          <w:spacing w:val="-4"/>
                          <w:sz w:val="24"/>
                          <w:szCs w:val="24"/>
                          <w:rtl/>
                        </w:rPr>
                        <w:t xml:space="preserve"> </w:t>
                      </w:r>
                      <w:r w:rsidRPr="00CC519E">
                        <w:rPr>
                          <w:rFonts w:cs="Tahoma" w:hint="eastAsia"/>
                          <w:color w:val="0B5294"/>
                          <w:spacing w:val="-4"/>
                          <w:sz w:val="24"/>
                          <w:szCs w:val="24"/>
                          <w:rtl/>
                        </w:rPr>
                        <w:t>הקפאת</w:t>
                      </w:r>
                      <w:r w:rsidRPr="00CC519E">
                        <w:rPr>
                          <w:rFonts w:cs="Tahoma"/>
                          <w:color w:val="0B5294"/>
                          <w:spacing w:val="-4"/>
                          <w:sz w:val="24"/>
                          <w:szCs w:val="24"/>
                          <w:rtl/>
                        </w:rPr>
                        <w:t xml:space="preserve"> </w:t>
                      </w:r>
                      <w:r w:rsidRPr="00CC519E">
                        <w:rPr>
                          <w:rFonts w:cs="Tahoma" w:hint="eastAsia"/>
                          <w:color w:val="0B5294"/>
                          <w:spacing w:val="-4"/>
                          <w:sz w:val="24"/>
                          <w:szCs w:val="24"/>
                          <w:rtl/>
                        </w:rPr>
                        <w:t>התקציבים</w:t>
                      </w:r>
                      <w:r w:rsidRPr="00CC519E">
                        <w:rPr>
                          <w:rFonts w:cs="Tahoma"/>
                          <w:color w:val="0B5294"/>
                          <w:spacing w:val="-4"/>
                          <w:sz w:val="24"/>
                          <w:szCs w:val="24"/>
                          <w:rtl/>
                        </w:rPr>
                        <w:t xml:space="preserve"> </w:t>
                      </w:r>
                      <w:r w:rsidRPr="00CC519E">
                        <w:rPr>
                          <w:rFonts w:cs="Tahoma" w:hint="eastAsia"/>
                          <w:color w:val="0B5294"/>
                          <w:spacing w:val="-4"/>
                          <w:sz w:val="24"/>
                          <w:szCs w:val="24"/>
                          <w:rtl/>
                        </w:rPr>
                        <w:t>הייעוד</w:t>
                      </w:r>
                      <w:r>
                        <w:rPr>
                          <w:rFonts w:cs="Tahoma" w:hint="cs"/>
                          <w:color w:val="0B5294"/>
                          <w:spacing w:val="-4"/>
                          <w:sz w:val="24"/>
                          <w:szCs w:val="24"/>
                          <w:rtl/>
                        </w:rPr>
                        <w:t>י</w:t>
                      </w:r>
                      <w:r w:rsidRPr="00CC519E">
                        <w:rPr>
                          <w:rFonts w:cs="Tahoma" w:hint="eastAsia"/>
                          <w:color w:val="0B5294"/>
                          <w:spacing w:val="-4"/>
                          <w:sz w:val="24"/>
                          <w:szCs w:val="24"/>
                          <w:rtl/>
                        </w:rPr>
                        <w:t>ים</w:t>
                      </w:r>
                    </w:p>
                    <w:p w:rsidR="00EE360A" w:rsidRPr="00373C5D" w:rsidP="00CC519E">
                      <w:pPr>
                        <w:spacing w:before="120" w:after="0" w:line="240" w:lineRule="atLeast"/>
                        <w:rPr>
                          <w:rFonts w:cs="Tahoma"/>
                          <w:b/>
                          <w:bCs/>
                          <w:color w:val="0B5294"/>
                          <w:sz w:val="48"/>
                          <w:szCs w:val="48"/>
                          <w:rtl/>
                        </w:rPr>
                      </w:pPr>
                      <w:drawing>
                        <wp:inline distT="0" distB="0" distL="0" distR="0">
                          <wp:extent cx="288000" cy="31337"/>
                          <wp:effectExtent l="0" t="0" r="0" b="6985"/>
                          <wp:docPr id="7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3923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C7BC5" w:rsidRPr="003C4341" w:rsidP="00B24C58">
      <w:pPr>
        <w:spacing w:before="180" w:after="240" w:line="240" w:lineRule="exact"/>
        <w:ind w:right="2268"/>
        <w:jc w:val="both"/>
        <w:rPr>
          <w:rFonts w:ascii="Tahoma" w:hAnsi="Tahoma" w:cs="Tahoma"/>
          <w:sz w:val="18"/>
          <w:szCs w:val="18"/>
          <w:rtl/>
        </w:rPr>
      </w:pPr>
      <w:r w:rsidRPr="003C4341">
        <w:rPr>
          <w:rFonts w:ascii="Tahoma" w:hAnsi="Tahoma" w:cs="Tahoma" w:hint="cs"/>
          <w:sz w:val="18"/>
          <w:szCs w:val="18"/>
          <w:rtl/>
        </w:rPr>
        <w:t>ועדת ההיגוי ציינה בתשובתה כי אפשר שמבחינה ארגונית היה נכון יותר להכשיר מהנדסים וקבלנים, להגדיר נהלים, לגבש תקנים ולהקים מנגנונים, ורק לאחר מכן להתחיל בביצוע עבודות החיזוק. ואולם על מנת שלא לעכב את ביצוע עבודות החיזוק הוחלט להתחיל בביצוע העבודות עם הידע והיכולות הקיימים ולהשתפר תוך כדי תנועה.</w:t>
      </w:r>
    </w:p>
    <w:p w:rsidR="00DC7BC5" w:rsidRPr="003C4341" w:rsidP="00B24C58">
      <w:pPr>
        <w:pStyle w:val="RESHET"/>
        <w:rPr>
          <w:rtl/>
        </w:rPr>
      </w:pPr>
      <w:r w:rsidRPr="003C4341">
        <w:rPr>
          <w:rFonts w:hint="cs"/>
          <w:rtl/>
        </w:rPr>
        <w:t>משרד</w:t>
      </w:r>
      <w:r w:rsidRPr="003C4341">
        <w:rPr>
          <w:rtl/>
        </w:rPr>
        <w:t xml:space="preserve"> </w:t>
      </w:r>
      <w:r w:rsidRPr="003C4341">
        <w:rPr>
          <w:rFonts w:hint="cs"/>
          <w:rtl/>
        </w:rPr>
        <w:t>מבקר</w:t>
      </w:r>
      <w:r w:rsidRPr="003C4341">
        <w:rPr>
          <w:rtl/>
        </w:rPr>
        <w:t xml:space="preserve"> </w:t>
      </w:r>
      <w:r w:rsidRPr="003C4341">
        <w:rPr>
          <w:rFonts w:hint="cs"/>
          <w:rtl/>
        </w:rPr>
        <w:t>המדינה</w:t>
      </w:r>
      <w:r w:rsidRPr="003C4341">
        <w:rPr>
          <w:rtl/>
        </w:rPr>
        <w:t xml:space="preserve"> </w:t>
      </w:r>
      <w:r w:rsidRPr="003C4341">
        <w:rPr>
          <w:rFonts w:hint="cs"/>
          <w:rtl/>
        </w:rPr>
        <w:t>מעיר</w:t>
      </w:r>
      <w:r w:rsidRPr="003C4341">
        <w:rPr>
          <w:rtl/>
        </w:rPr>
        <w:t xml:space="preserve"> </w:t>
      </w:r>
      <w:r w:rsidRPr="003C4341">
        <w:rPr>
          <w:rFonts w:hint="cs"/>
          <w:rtl/>
        </w:rPr>
        <w:t>כי</w:t>
      </w:r>
      <w:r w:rsidRPr="003C4341">
        <w:rPr>
          <w:rtl/>
        </w:rPr>
        <w:t xml:space="preserve"> </w:t>
      </w:r>
      <w:r w:rsidRPr="003C4341">
        <w:rPr>
          <w:rFonts w:hint="cs"/>
          <w:rtl/>
        </w:rPr>
        <w:t>תהליך</w:t>
      </w:r>
      <w:r w:rsidRPr="003C4341">
        <w:rPr>
          <w:rtl/>
        </w:rPr>
        <w:t xml:space="preserve"> </w:t>
      </w:r>
      <w:r w:rsidRPr="003C4341">
        <w:rPr>
          <w:rFonts w:hint="cs"/>
          <w:rtl/>
        </w:rPr>
        <w:t>הלמידה</w:t>
      </w:r>
      <w:r w:rsidRPr="003C4341">
        <w:rPr>
          <w:rtl/>
        </w:rPr>
        <w:t xml:space="preserve"> </w:t>
      </w:r>
      <w:r w:rsidRPr="003C4341">
        <w:rPr>
          <w:rFonts w:hint="cs"/>
          <w:rtl/>
        </w:rPr>
        <w:t>תוך</w:t>
      </w:r>
      <w:r w:rsidRPr="003C4341">
        <w:rPr>
          <w:rtl/>
        </w:rPr>
        <w:t xml:space="preserve"> </w:t>
      </w:r>
      <w:r w:rsidRPr="003C4341">
        <w:rPr>
          <w:rFonts w:hint="cs"/>
          <w:rtl/>
        </w:rPr>
        <w:t>כדי</w:t>
      </w:r>
      <w:r w:rsidRPr="003C4341">
        <w:rPr>
          <w:rtl/>
        </w:rPr>
        <w:t xml:space="preserve"> </w:t>
      </w:r>
      <w:r w:rsidRPr="003C4341">
        <w:rPr>
          <w:rFonts w:hint="cs"/>
          <w:rtl/>
        </w:rPr>
        <w:t>תהליך</w:t>
      </w:r>
      <w:r w:rsidRPr="003C4341">
        <w:rPr>
          <w:rtl/>
        </w:rPr>
        <w:t xml:space="preserve"> </w:t>
      </w:r>
      <w:r w:rsidRPr="003C4341">
        <w:rPr>
          <w:rFonts w:hint="cs"/>
          <w:rtl/>
        </w:rPr>
        <w:t>עבודות</w:t>
      </w:r>
      <w:r w:rsidRPr="003C4341">
        <w:rPr>
          <w:rtl/>
        </w:rPr>
        <w:t xml:space="preserve"> </w:t>
      </w:r>
      <w:r w:rsidRPr="003C4341">
        <w:rPr>
          <w:rFonts w:hint="cs"/>
          <w:rtl/>
        </w:rPr>
        <w:t>החיזוק</w:t>
      </w:r>
      <w:r w:rsidRPr="003C4341">
        <w:rPr>
          <w:rtl/>
        </w:rPr>
        <w:t xml:space="preserve"> </w:t>
      </w:r>
      <w:r w:rsidRPr="003C4341">
        <w:rPr>
          <w:rFonts w:hint="cs"/>
          <w:rtl/>
        </w:rPr>
        <w:t>היה</w:t>
      </w:r>
      <w:r w:rsidRPr="003C4341">
        <w:rPr>
          <w:rtl/>
        </w:rPr>
        <w:t xml:space="preserve"> </w:t>
      </w:r>
      <w:r w:rsidRPr="003C4341">
        <w:rPr>
          <w:rFonts w:hint="cs"/>
          <w:rtl/>
        </w:rPr>
        <w:t>כרוך</w:t>
      </w:r>
      <w:r w:rsidRPr="003C4341">
        <w:rPr>
          <w:rtl/>
        </w:rPr>
        <w:t xml:space="preserve"> </w:t>
      </w:r>
      <w:r w:rsidRPr="003C4341">
        <w:rPr>
          <w:rFonts w:hint="cs"/>
          <w:rtl/>
        </w:rPr>
        <w:t>במשאבים</w:t>
      </w:r>
      <w:r w:rsidRPr="003C4341">
        <w:rPr>
          <w:rtl/>
        </w:rPr>
        <w:t xml:space="preserve"> </w:t>
      </w:r>
      <w:r w:rsidRPr="003C4341">
        <w:rPr>
          <w:rFonts w:hint="cs"/>
          <w:rtl/>
        </w:rPr>
        <w:t>כזמן</w:t>
      </w:r>
      <w:r w:rsidRPr="003C4341">
        <w:rPr>
          <w:rtl/>
        </w:rPr>
        <w:t xml:space="preserve"> </w:t>
      </w:r>
      <w:r w:rsidRPr="003C4341">
        <w:rPr>
          <w:rFonts w:hint="cs"/>
          <w:rtl/>
        </w:rPr>
        <w:t>ועלויות</w:t>
      </w:r>
      <w:r w:rsidRPr="003C4341">
        <w:rPr>
          <w:rtl/>
        </w:rPr>
        <w:t xml:space="preserve"> </w:t>
      </w:r>
      <w:r w:rsidRPr="003C4341">
        <w:rPr>
          <w:rFonts w:hint="cs"/>
          <w:rtl/>
        </w:rPr>
        <w:t>גבוהות</w:t>
      </w:r>
      <w:r w:rsidRPr="003C4341">
        <w:rPr>
          <w:rtl/>
        </w:rPr>
        <w:t xml:space="preserve"> </w:t>
      </w:r>
      <w:r w:rsidRPr="003C4341">
        <w:rPr>
          <w:rFonts w:hint="cs"/>
          <w:rtl/>
        </w:rPr>
        <w:t>אשר</w:t>
      </w:r>
      <w:r w:rsidRPr="003C4341">
        <w:rPr>
          <w:rtl/>
        </w:rPr>
        <w:t xml:space="preserve"> </w:t>
      </w:r>
      <w:r w:rsidRPr="003C4341">
        <w:rPr>
          <w:rFonts w:hint="cs"/>
          <w:rtl/>
        </w:rPr>
        <w:t>ניתן</w:t>
      </w:r>
      <w:r w:rsidRPr="003C4341">
        <w:rPr>
          <w:rtl/>
        </w:rPr>
        <w:t xml:space="preserve"> </w:t>
      </w:r>
      <w:r w:rsidRPr="003C4341">
        <w:rPr>
          <w:rFonts w:hint="cs"/>
          <w:rtl/>
        </w:rPr>
        <w:t>היה</w:t>
      </w:r>
      <w:r w:rsidRPr="003C4341">
        <w:rPr>
          <w:rtl/>
        </w:rPr>
        <w:t xml:space="preserve"> </w:t>
      </w:r>
      <w:r w:rsidRPr="003C4341">
        <w:rPr>
          <w:rFonts w:hint="cs"/>
          <w:rtl/>
        </w:rPr>
        <w:t>לצמצמם</w:t>
      </w:r>
      <w:r w:rsidRPr="003C4341">
        <w:rPr>
          <w:rtl/>
        </w:rPr>
        <w:t xml:space="preserve"> </w:t>
      </w:r>
      <w:r w:rsidRPr="003C4341">
        <w:rPr>
          <w:rFonts w:hint="cs"/>
          <w:rtl/>
        </w:rPr>
        <w:t>באמצעות תהליך</w:t>
      </w:r>
      <w:r w:rsidRPr="003C4341">
        <w:rPr>
          <w:rtl/>
        </w:rPr>
        <w:t xml:space="preserve"> </w:t>
      </w:r>
      <w:r w:rsidRPr="003C4341">
        <w:rPr>
          <w:rFonts w:hint="cs"/>
          <w:rtl/>
        </w:rPr>
        <w:t>עבודה</w:t>
      </w:r>
      <w:r w:rsidRPr="003C4341">
        <w:rPr>
          <w:rtl/>
        </w:rPr>
        <w:t xml:space="preserve"> </w:t>
      </w:r>
      <w:r w:rsidRPr="003C4341">
        <w:rPr>
          <w:rFonts w:hint="cs"/>
          <w:rtl/>
        </w:rPr>
        <w:t>מסודר</w:t>
      </w:r>
      <w:r w:rsidRPr="003C4341">
        <w:rPr>
          <w:rtl/>
        </w:rPr>
        <w:t xml:space="preserve"> ו</w:t>
      </w:r>
      <w:r w:rsidRPr="003C4341">
        <w:rPr>
          <w:rFonts w:hint="cs"/>
          <w:rtl/>
        </w:rPr>
        <w:t>מתואם</w:t>
      </w:r>
      <w:r w:rsidRPr="003C4341">
        <w:rPr>
          <w:rtl/>
        </w:rPr>
        <w:t xml:space="preserve"> </w:t>
      </w:r>
      <w:r w:rsidRPr="003C4341">
        <w:rPr>
          <w:rFonts w:hint="cs"/>
          <w:rtl/>
        </w:rPr>
        <w:t>בין</w:t>
      </w:r>
      <w:r w:rsidRPr="003C4341">
        <w:rPr>
          <w:rtl/>
        </w:rPr>
        <w:t xml:space="preserve"> </w:t>
      </w:r>
      <w:r w:rsidRPr="003C4341">
        <w:rPr>
          <w:rFonts w:hint="cs"/>
          <w:rtl/>
        </w:rPr>
        <w:t>הגופים</w:t>
      </w:r>
      <w:r w:rsidRPr="003C4341">
        <w:rPr>
          <w:rtl/>
        </w:rPr>
        <w:t xml:space="preserve"> </w:t>
      </w:r>
      <w:r w:rsidRPr="003C4341">
        <w:rPr>
          <w:rFonts w:hint="cs"/>
          <w:rtl/>
        </w:rPr>
        <w:t>השונים</w:t>
      </w:r>
      <w:r w:rsidRPr="003C4341">
        <w:rPr>
          <w:rtl/>
        </w:rPr>
        <w:t>. העיכובים בחיזוק מוסדות הציבור</w:t>
      </w:r>
      <w:r w:rsidRPr="003C4341">
        <w:rPr>
          <w:rFonts w:hint="cs"/>
          <w:rtl/>
        </w:rPr>
        <w:t>,</w:t>
      </w:r>
      <w:r w:rsidRPr="003C4341">
        <w:rPr>
          <w:rtl/>
        </w:rPr>
        <w:t xml:space="preserve"> ובהם מבני החינוך ובתי החולים, התקציבים שהוקצו למטרה זו ולא נוצלו, </w:t>
      </w:r>
      <w:r w:rsidRPr="003C4341">
        <w:rPr>
          <w:rFonts w:hint="cs"/>
          <w:rtl/>
        </w:rPr>
        <w:t>תהליך</w:t>
      </w:r>
      <w:r w:rsidRPr="003C4341">
        <w:rPr>
          <w:rtl/>
        </w:rPr>
        <w:t xml:space="preserve"> הלימוד המקביל של המשרדים בדבר אפשרויות החיזוק הקיימות והזמן שחלף מעידים כי </w:t>
      </w:r>
      <w:r w:rsidRPr="003C4341">
        <w:rPr>
          <w:rFonts w:hint="cs"/>
          <w:rtl/>
        </w:rPr>
        <w:t>יש</w:t>
      </w:r>
      <w:r w:rsidRPr="003C4341">
        <w:rPr>
          <w:rtl/>
        </w:rPr>
        <w:t xml:space="preserve"> להקים </w:t>
      </w:r>
      <w:r w:rsidRPr="003C4341">
        <w:rPr>
          <w:rFonts w:hint="cs"/>
          <w:rtl/>
        </w:rPr>
        <w:t>מינהלה</w:t>
      </w:r>
      <w:r w:rsidRPr="003C4341">
        <w:rPr>
          <w:rtl/>
        </w:rPr>
        <w:t xml:space="preserve"> משותפת </w:t>
      </w:r>
      <w:r w:rsidRPr="003C4341">
        <w:rPr>
          <w:rFonts w:hint="cs"/>
          <w:rtl/>
        </w:rPr>
        <w:t>שתתכלל</w:t>
      </w:r>
      <w:r w:rsidRPr="003C4341">
        <w:rPr>
          <w:rtl/>
        </w:rPr>
        <w:t xml:space="preserve"> הנדסית את ביצוע עבודות החי</w:t>
      </w:r>
      <w:bookmarkStart w:id="53" w:name="_Toc518839943"/>
      <w:r w:rsidRPr="003C4341">
        <w:rPr>
          <w:rtl/>
        </w:rPr>
        <w:t xml:space="preserve">זוק בכלל התשתיות ומבני הציבור. </w:t>
      </w:r>
    </w:p>
    <w:p w:rsidR="00DC7BC5" w:rsidRPr="003C4341" w:rsidP="003C4341">
      <w:pPr>
        <w:spacing w:line="240" w:lineRule="exact"/>
        <w:ind w:right="2268"/>
        <w:jc w:val="both"/>
        <w:rPr>
          <w:rFonts w:ascii="Tahoma" w:hAnsi="Tahoma" w:cs="Tahoma"/>
          <w:sz w:val="18"/>
          <w:szCs w:val="18"/>
          <w:rtl/>
        </w:rPr>
      </w:pPr>
    </w:p>
    <w:p w:rsidR="00DC7BC5" w:rsidRPr="003C4341" w:rsidP="003C4341">
      <w:pPr>
        <w:spacing w:line="240" w:lineRule="exact"/>
        <w:ind w:right="2268"/>
        <w:jc w:val="both"/>
        <w:rPr>
          <w:rFonts w:ascii="Tahoma" w:hAnsi="Tahoma" w:cs="Tahoma"/>
          <w:sz w:val="18"/>
          <w:szCs w:val="18"/>
          <w:rtl/>
        </w:rPr>
      </w:pPr>
    </w:p>
    <w:p w:rsidR="00DC7BC5" w:rsidP="003C4341">
      <w:pPr>
        <w:pStyle w:val="KOT4"/>
        <w:rPr>
          <w:rtl/>
        </w:rPr>
      </w:pPr>
      <w:r w:rsidRPr="002E2699">
        <w:rPr>
          <w:rFonts w:hint="cs"/>
          <w:rtl/>
        </w:rPr>
        <w:t>חיזוק מבני</w:t>
      </w:r>
      <w:r>
        <w:rPr>
          <w:rFonts w:hint="cs"/>
          <w:rtl/>
        </w:rPr>
        <w:t xml:space="preserve"> מגורי</w:t>
      </w:r>
      <w:r w:rsidRPr="002E2699">
        <w:rPr>
          <w:rFonts w:hint="cs"/>
          <w:rtl/>
        </w:rPr>
        <w:t>ם</w:t>
      </w:r>
      <w:bookmarkEnd w:id="53"/>
    </w:p>
    <w:p w:rsidR="00DC7BC5" w:rsidRPr="00BD00C7" w:rsidP="003C4341">
      <w:pPr>
        <w:pStyle w:val="KOT5"/>
        <w:rPr>
          <w:rtl/>
        </w:rPr>
      </w:pPr>
      <w:r>
        <w:rPr>
          <w:rFonts w:hint="cs"/>
          <w:rtl/>
        </w:rPr>
        <w:t>תמ"א 38</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תמ"א 38 היא תוכנית מתאר ארצית לחיזוק מבנים קיימים מפני רעידות אדמה</w:t>
      </w:r>
      <w:r>
        <w:rPr>
          <w:rStyle w:val="FootnoteReference0"/>
          <w:rFonts w:ascii="Tahoma" w:hAnsi="Tahoma" w:cs="Tahoma"/>
          <w:sz w:val="18"/>
          <w:szCs w:val="18"/>
          <w:rtl/>
        </w:rPr>
        <w:footnoteReference w:id="125"/>
      </w:r>
      <w:r w:rsidRPr="003C4341">
        <w:rPr>
          <w:rFonts w:ascii="Tahoma" w:hAnsi="Tahoma" w:cs="Tahoma" w:hint="cs"/>
          <w:sz w:val="18"/>
          <w:szCs w:val="18"/>
          <w:rtl/>
        </w:rPr>
        <w:t xml:space="preserve">. התוכנית אושרה בידי ממשלת ישראל בשנת 2005, כחלק מהיערכות כללית </w:t>
      </w:r>
      <w:r w:rsidRPr="003C4341">
        <w:rPr>
          <w:rFonts w:ascii="Tahoma" w:hAnsi="Tahoma" w:cs="Tahoma" w:hint="cs"/>
          <w:sz w:val="18"/>
          <w:szCs w:val="18"/>
          <w:rtl/>
        </w:rPr>
        <w:t>לרעידות אדמה</w:t>
      </w:r>
      <w:r>
        <w:rPr>
          <w:rStyle w:val="FootnoteReference0"/>
          <w:rFonts w:ascii="Tahoma" w:hAnsi="Tahoma" w:cs="Tahoma"/>
          <w:sz w:val="18"/>
          <w:szCs w:val="18"/>
          <w:rtl/>
        </w:rPr>
        <w:footnoteReference w:id="126"/>
      </w:r>
      <w:r w:rsidRPr="003C4341">
        <w:rPr>
          <w:rFonts w:ascii="Tahoma" w:hAnsi="Tahoma" w:cs="Tahoma" w:hint="cs"/>
          <w:sz w:val="18"/>
          <w:szCs w:val="18"/>
          <w:rtl/>
        </w:rPr>
        <w:t>. בשנת 2006 אימצה החלטת ממשלה 425 את המלצותיה של ועדת המנכ"לים שהוקמה בעניין עידוד חיזוקם של מבנים קיימים מפני רעידות אדמה במסגרת יישום תמ"א 38</w:t>
      </w:r>
      <w:r>
        <w:rPr>
          <w:rStyle w:val="FootnoteReference0"/>
          <w:rFonts w:ascii="Tahoma" w:hAnsi="Tahoma" w:cs="Tahoma"/>
          <w:sz w:val="18"/>
          <w:szCs w:val="18"/>
          <w:rtl/>
        </w:rPr>
        <w:footnoteReference w:id="127"/>
      </w:r>
      <w:r w:rsidRPr="003C4341">
        <w:rPr>
          <w:rFonts w:ascii="Tahoma" w:hAnsi="Tahoma" w:cs="Tahoma" w:hint="cs"/>
          <w:sz w:val="18"/>
          <w:szCs w:val="18"/>
          <w:rtl/>
        </w:rPr>
        <w:t>. בשנת 2010 אמדו משרד השיכון ומינהל התכנון כי יש ברחבי הארץ כ-810,000 דירות הטעונות חיזוק</w:t>
      </w:r>
      <w:r>
        <w:rPr>
          <w:rStyle w:val="FootnoteReference0"/>
          <w:rFonts w:ascii="Tahoma" w:hAnsi="Tahoma" w:cs="Tahoma"/>
          <w:sz w:val="18"/>
          <w:szCs w:val="18"/>
          <w:rtl/>
        </w:rPr>
        <w:footnoteReference w:id="128"/>
      </w:r>
      <w:r w:rsidRPr="003C4341">
        <w:rPr>
          <w:rFonts w:ascii="Tahoma" w:hAnsi="Tahoma" w:cs="Tahoma" w:hint="cs"/>
          <w:sz w:val="18"/>
          <w:szCs w:val="18"/>
          <w:rtl/>
        </w:rPr>
        <w:t>. ואולם ועדת ההיגוי גורסת כי קשה מאוד להסתמך על אומדן זה, שכן אינו מבוסס על מידע רלוונטי מספיק. במסגרת להיערכות נקבע כי יש להיערך להרס כבד של 28,000 בניינים ולהרס קל ובינוני של 290,000 בניינים, מרביתם עם נזק קל מאד.</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תמ"א 38 מבוססת על השתת עבודות החיזוק של מבני המגורים (ביצוע ומימון) על יזמים ועל השוק הפרטי, באמצעות מתן זכויות בנייה נלוות. ייחודיותה נעוצה בכדאיות הכלכלית שביישומה. ואולם כבר עם גיבושה של תמ"א 38 הוכר כי אין בה די להבטחת חיזוקם של מבנים, וכי בד בבד עם יישומה יש לפעול לגיבושם של הסדרים כלכליים משלימים, לרבות הסדרי מימון לחיזוק מבנים באזורי פריפריה (שיהיה קשה למצוא בהם מימון לחיזוק בשל ערכי קרקע נמוכים והיעדר ביקוש) וחיזוק מבני מגורים שבבעלות חברות משכנות. </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במרוצת השנים חלו בתמ"א 38 שינויים שנועדו גם להגביר את האטרקטיביות שלה, כגון האפשרות להרוס מבנה קיים ולבנות מבנה חדש תחתיו, או האפשרות להרחבתן של זכויות הבנייה על גג המבנה. </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במהלך השנים התחדדה ההכרה כי גם לאחר השינויים המיטיבים עם ציבור היזמים שנוספו לתמ"א 38, היא אינה מממשת את ייעודה הראשי לסייע בחיזוקם של מבני מגורים, שכן היא יוצרת תיעדוף אך ורק לפי ערכי קרקע, ודווקא האזורים הסמוכים לקו השבר אינם מטופלים, בגלל היעדר כדאיות כלכלית. הטענה העיקרית נגד תמ"א 38 היא כי היא הפכה לכלי להתחדשות עירונית במרכזה של המדינה במקום כלי לחיזוק מבנים באזורים המסוכנים. כמו כן היא אינה שוויונית בצורה קיצונית, כיוון שהיא מיטיבה עם בעלי נכסים באזורים שערכי הקרקע בהם גבוהים, ואינה ממלאת את הצורך בחיזוק מבנים באזורים שאין בהם כדאיות כלכלית. מבקר המדינה התריע אף הוא על כך שאמצעי העידוד לחיזוק מבנים המוצעים בתמ"א 38 אינם תמריץ מספיק לחיזוק מבנים באזורי הפריפריה</w:t>
      </w:r>
      <w:r>
        <w:rPr>
          <w:rStyle w:val="FootnoteReference0"/>
          <w:rFonts w:ascii="Tahoma" w:hAnsi="Tahoma" w:cs="Tahoma"/>
          <w:sz w:val="18"/>
          <w:szCs w:val="18"/>
          <w:rtl/>
        </w:rPr>
        <w:footnoteReference w:id="129"/>
      </w:r>
      <w:r w:rsidRPr="003C4341">
        <w:rPr>
          <w:rFonts w:ascii="Tahoma" w:hAnsi="Tahoma" w:cs="Tahoma" w:hint="cs"/>
          <w:sz w:val="18"/>
          <w:szCs w:val="18"/>
          <w:rtl/>
        </w:rPr>
        <w:t xml:space="preserve">. </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בלוח שלהלן מובאים נתונים על מספר המבנים המיועדים לחיזוק לפי חלוקה למחוזות, מספר התוכניות שאושרו ומספר התוכניות שבוצעו בפועל בכל מחוז (הנתונים נכונים לשנת 2015):</w:t>
      </w:r>
    </w:p>
    <w:p w:rsidR="00DC7BC5" w:rsidRPr="00224A0D" w:rsidP="003C4341">
      <w:pPr>
        <w:pStyle w:val="tab-name"/>
        <w:rPr>
          <w:b/>
          <w:bCs/>
          <w:rtl/>
        </w:rPr>
      </w:pPr>
      <w:r w:rsidRPr="00224A0D">
        <w:rPr>
          <w:rFonts w:hint="cs"/>
          <w:rtl/>
        </w:rPr>
        <w:t>לוח</w:t>
      </w:r>
      <w:r w:rsidRPr="00224A0D">
        <w:rPr>
          <w:rtl/>
        </w:rPr>
        <w:t xml:space="preserve"> </w:t>
      </w:r>
      <w:r w:rsidRPr="00224A0D">
        <w:rPr>
          <w:rFonts w:hint="cs"/>
          <w:rtl/>
        </w:rPr>
        <w:t>4</w:t>
      </w:r>
      <w:r w:rsidRPr="00224A0D">
        <w:rPr>
          <w:rtl/>
        </w:rPr>
        <w:t xml:space="preserve">: </w:t>
      </w:r>
      <w:r w:rsidRPr="00224A0D">
        <w:rPr>
          <w:rFonts w:hint="cs"/>
          <w:b/>
          <w:bCs/>
          <w:rtl/>
        </w:rPr>
        <w:t>מספר התוכניות שאושרו ומספר התוכניות שבוצעו בכל מחוז</w:t>
      </w:r>
      <w:r w:rsidR="00224A0D">
        <w:rPr>
          <w:rFonts w:hint="cs"/>
          <w:b/>
          <w:bCs/>
          <w:rtl/>
        </w:rPr>
        <w:t xml:space="preserve"> </w:t>
      </w:r>
      <w:r w:rsidRPr="00224A0D">
        <w:rPr>
          <w:rFonts w:hint="cs"/>
          <w:b/>
          <w:bCs/>
          <w:rtl/>
        </w:rPr>
        <w:t>(2015)*</w:t>
      </w:r>
    </w:p>
    <w:tbl>
      <w:tblPr>
        <w:bidiVisual/>
        <w:tblW w:w="0" w:type="auto"/>
        <w:tblBorders>
          <w:top w:val="single" w:sz="8" w:space="0" w:color="auto"/>
          <w:left w:val="single" w:sz="8" w:space="0" w:color="auto"/>
          <w:bottom w:val="single" w:sz="8" w:space="0" w:color="auto"/>
          <w:right w:val="single" w:sz="8" w:space="0" w:color="auto"/>
          <w:insideV w:val="single" w:sz="4" w:space="0" w:color="auto"/>
        </w:tblBorders>
        <w:tblLayout w:type="fixed"/>
        <w:tblCellMar>
          <w:left w:w="57" w:type="dxa"/>
          <w:right w:w="57" w:type="dxa"/>
        </w:tblCellMar>
        <w:tblLook w:val="04A0"/>
      </w:tblPr>
      <w:tblGrid>
        <w:gridCol w:w="2516"/>
        <w:gridCol w:w="1559"/>
        <w:gridCol w:w="1985"/>
        <w:gridCol w:w="1984"/>
      </w:tblGrid>
      <w:tr w:rsidTr="00920211">
        <w:tblPrEx>
          <w:tblW w:w="0" w:type="auto"/>
          <w:tblBorders>
            <w:top w:val="single" w:sz="8" w:space="0" w:color="auto"/>
            <w:left w:val="single" w:sz="8" w:space="0" w:color="auto"/>
            <w:bottom w:val="single" w:sz="8" w:space="0" w:color="auto"/>
            <w:right w:val="single" w:sz="8" w:space="0" w:color="auto"/>
            <w:insideV w:val="single" w:sz="4" w:space="0" w:color="auto"/>
          </w:tblBorders>
          <w:tblLayout w:type="fixed"/>
          <w:tblCellMar>
            <w:left w:w="57" w:type="dxa"/>
            <w:right w:w="57" w:type="dxa"/>
          </w:tblCellMar>
          <w:tblLook w:val="04A0"/>
        </w:tblPrEx>
        <w:trPr>
          <w:tblHeader/>
        </w:trPr>
        <w:tc>
          <w:tcPr>
            <w:tcW w:w="2516" w:type="dxa"/>
            <w:tcBorders>
              <w:top w:val="single" w:sz="8" w:space="0" w:color="auto"/>
              <w:bottom w:val="single" w:sz="8" w:space="0" w:color="auto"/>
            </w:tcBorders>
            <w:shd w:val="clear" w:color="auto" w:fill="CEEAF5"/>
            <w:vAlign w:val="bottom"/>
          </w:tcPr>
          <w:p w:rsidR="00DC7BC5" w:rsidRPr="00920211" w:rsidP="00920211">
            <w:pPr>
              <w:tabs>
                <w:tab w:val="left" w:pos="1148"/>
              </w:tabs>
              <w:spacing w:before="40" w:after="40" w:line="280" w:lineRule="exact"/>
              <w:rPr>
                <w:rFonts w:ascii="Tahoma" w:hAnsi="Tahoma" w:cs="Tahoma"/>
                <w:b/>
                <w:bCs/>
                <w:sz w:val="16"/>
                <w:szCs w:val="16"/>
                <w:rtl/>
              </w:rPr>
            </w:pPr>
            <w:r w:rsidRPr="00920211">
              <w:rPr>
                <w:rFonts w:ascii="Tahoma" w:hAnsi="Tahoma" w:cs="Tahoma" w:hint="cs"/>
                <w:b/>
                <w:bCs/>
                <w:sz w:val="16"/>
                <w:szCs w:val="16"/>
                <w:rtl/>
              </w:rPr>
              <w:t>המחוז</w:t>
            </w:r>
          </w:p>
        </w:tc>
        <w:tc>
          <w:tcPr>
            <w:tcW w:w="1559" w:type="dxa"/>
            <w:tcBorders>
              <w:top w:val="single" w:sz="8" w:space="0" w:color="auto"/>
              <w:bottom w:val="single" w:sz="8" w:space="0" w:color="auto"/>
            </w:tcBorders>
            <w:shd w:val="clear" w:color="auto" w:fill="CEEAF5"/>
            <w:vAlign w:val="bottom"/>
          </w:tcPr>
          <w:p w:rsidR="00DC7BC5" w:rsidRPr="00920211" w:rsidP="00920211">
            <w:pPr>
              <w:tabs>
                <w:tab w:val="left" w:pos="1148"/>
              </w:tabs>
              <w:spacing w:before="40" w:after="40" w:line="280" w:lineRule="exact"/>
              <w:rPr>
                <w:rFonts w:ascii="Tahoma" w:hAnsi="Tahoma" w:cs="Tahoma"/>
                <w:b/>
                <w:bCs/>
                <w:sz w:val="16"/>
                <w:szCs w:val="16"/>
                <w:rtl/>
              </w:rPr>
            </w:pPr>
            <w:r w:rsidRPr="00920211">
              <w:rPr>
                <w:rFonts w:ascii="Tahoma" w:hAnsi="Tahoma" w:cs="Tahoma" w:hint="cs"/>
                <w:b/>
                <w:bCs/>
                <w:sz w:val="16"/>
                <w:szCs w:val="16"/>
                <w:rtl/>
              </w:rPr>
              <w:t xml:space="preserve">מקדם הסיכון </w:t>
            </w:r>
            <w:r w:rsidR="00920211">
              <w:rPr>
                <w:rFonts w:ascii="Tahoma" w:hAnsi="Tahoma" w:cs="Tahoma"/>
                <w:b/>
                <w:bCs/>
                <w:sz w:val="16"/>
                <w:szCs w:val="16"/>
                <w:rtl/>
              </w:rPr>
              <w:br/>
            </w:r>
            <w:r w:rsidRPr="00920211">
              <w:rPr>
                <w:rFonts w:ascii="Tahoma" w:hAnsi="Tahoma" w:cs="Tahoma" w:hint="cs"/>
                <w:b/>
                <w:bCs/>
                <w:sz w:val="16"/>
                <w:szCs w:val="16"/>
                <w:rtl/>
              </w:rPr>
              <w:t>הסיסמי</w:t>
            </w:r>
            <w:r w:rsidRPr="00920211" w:rsidR="00920211">
              <w:rPr>
                <w:rFonts w:hint="cs"/>
                <w:b/>
                <w:bCs/>
                <w:sz w:val="16"/>
                <w:szCs w:val="16"/>
                <w:rtl/>
              </w:rPr>
              <w:t>**</w:t>
            </w:r>
          </w:p>
        </w:tc>
        <w:tc>
          <w:tcPr>
            <w:tcW w:w="1985" w:type="dxa"/>
            <w:tcBorders>
              <w:top w:val="single" w:sz="8" w:space="0" w:color="auto"/>
              <w:bottom w:val="single" w:sz="8" w:space="0" w:color="auto"/>
            </w:tcBorders>
            <w:shd w:val="clear" w:color="auto" w:fill="CEEAF5"/>
            <w:vAlign w:val="bottom"/>
          </w:tcPr>
          <w:p w:rsidR="00DC7BC5" w:rsidRPr="00920211" w:rsidP="00920211">
            <w:pPr>
              <w:tabs>
                <w:tab w:val="left" w:pos="1148"/>
              </w:tabs>
              <w:spacing w:before="40" w:after="40" w:line="280" w:lineRule="exact"/>
              <w:rPr>
                <w:rFonts w:ascii="Tahoma" w:hAnsi="Tahoma" w:cs="Tahoma"/>
                <w:b/>
                <w:bCs/>
                <w:sz w:val="16"/>
                <w:szCs w:val="16"/>
                <w:rtl/>
              </w:rPr>
            </w:pPr>
            <w:r w:rsidRPr="00920211">
              <w:rPr>
                <w:rFonts w:ascii="Tahoma" w:hAnsi="Tahoma" w:cs="Tahoma" w:hint="cs"/>
                <w:b/>
                <w:bCs/>
                <w:sz w:val="16"/>
                <w:szCs w:val="16"/>
                <w:rtl/>
              </w:rPr>
              <w:t xml:space="preserve">מספר יחידות הדיור </w:t>
            </w:r>
            <w:r w:rsidR="00920211">
              <w:rPr>
                <w:rFonts w:ascii="Tahoma" w:hAnsi="Tahoma" w:cs="Tahoma"/>
                <w:b/>
                <w:bCs/>
                <w:sz w:val="16"/>
                <w:szCs w:val="16"/>
                <w:rtl/>
              </w:rPr>
              <w:br/>
            </w:r>
            <w:r w:rsidRPr="00920211">
              <w:rPr>
                <w:rFonts w:ascii="Tahoma" w:hAnsi="Tahoma" w:cs="Tahoma" w:hint="cs"/>
                <w:b/>
                <w:bCs/>
                <w:sz w:val="16"/>
                <w:szCs w:val="16"/>
                <w:rtl/>
              </w:rPr>
              <w:t>המיועדות לחיזוק</w:t>
            </w:r>
            <w:r w:rsidRPr="00920211" w:rsidR="00920211">
              <w:rPr>
                <w:rFonts w:hint="cs"/>
                <w:b/>
                <w:bCs/>
                <w:sz w:val="16"/>
                <w:szCs w:val="16"/>
                <w:rtl/>
              </w:rPr>
              <w:t>***</w:t>
            </w:r>
          </w:p>
        </w:tc>
        <w:tc>
          <w:tcPr>
            <w:tcW w:w="1984" w:type="dxa"/>
            <w:tcBorders>
              <w:top w:val="single" w:sz="8" w:space="0" w:color="auto"/>
              <w:bottom w:val="single" w:sz="8" w:space="0" w:color="auto"/>
            </w:tcBorders>
            <w:shd w:val="clear" w:color="auto" w:fill="CEEAF5"/>
            <w:vAlign w:val="bottom"/>
          </w:tcPr>
          <w:p w:rsidR="00DC7BC5" w:rsidRPr="00920211" w:rsidP="00920211">
            <w:pPr>
              <w:tabs>
                <w:tab w:val="left" w:pos="1148"/>
              </w:tabs>
              <w:spacing w:before="40" w:after="40" w:line="280" w:lineRule="exact"/>
              <w:rPr>
                <w:rFonts w:ascii="Tahoma" w:hAnsi="Tahoma" w:cs="Tahoma"/>
                <w:b/>
                <w:bCs/>
                <w:sz w:val="16"/>
                <w:szCs w:val="16"/>
                <w:rtl/>
              </w:rPr>
            </w:pPr>
            <w:r w:rsidRPr="00920211">
              <w:rPr>
                <w:rFonts w:ascii="Tahoma" w:hAnsi="Tahoma" w:cs="Tahoma" w:hint="cs"/>
                <w:b/>
                <w:bCs/>
                <w:sz w:val="16"/>
                <w:szCs w:val="16"/>
                <w:rtl/>
              </w:rPr>
              <w:t xml:space="preserve">מספר התוכניות </w:t>
            </w:r>
            <w:r w:rsidR="00920211">
              <w:rPr>
                <w:rFonts w:ascii="Tahoma" w:hAnsi="Tahoma" w:cs="Tahoma"/>
                <w:b/>
                <w:bCs/>
                <w:sz w:val="16"/>
                <w:szCs w:val="16"/>
                <w:rtl/>
              </w:rPr>
              <w:br/>
            </w:r>
            <w:r w:rsidRPr="00920211">
              <w:rPr>
                <w:rFonts w:ascii="Tahoma" w:hAnsi="Tahoma" w:cs="Tahoma" w:hint="cs"/>
                <w:b/>
                <w:bCs/>
                <w:sz w:val="16"/>
                <w:szCs w:val="16"/>
                <w:rtl/>
              </w:rPr>
              <w:t>שאושרו (מבנים)</w:t>
            </w:r>
            <w:r w:rsidRPr="00920211" w:rsidR="00920211">
              <w:rPr>
                <w:rFonts w:hint="cs"/>
                <w:b/>
                <w:bCs/>
                <w:sz w:val="16"/>
                <w:szCs w:val="16"/>
                <w:rtl/>
              </w:rPr>
              <w:t>**</w:t>
            </w:r>
            <w:r w:rsidRPr="00920211">
              <w:rPr>
                <w:rFonts w:hint="cs"/>
                <w:b/>
                <w:bCs/>
                <w:sz w:val="16"/>
                <w:szCs w:val="16"/>
                <w:rtl/>
              </w:rPr>
              <w:t>**</w:t>
            </w:r>
          </w:p>
        </w:tc>
      </w:tr>
      <w:tr w:rsidTr="00920211">
        <w:tblPrEx>
          <w:tblW w:w="0" w:type="auto"/>
          <w:tblLayout w:type="fixed"/>
          <w:tblCellMar>
            <w:left w:w="57" w:type="dxa"/>
            <w:right w:w="57" w:type="dxa"/>
          </w:tblCellMar>
          <w:tblLook w:val="04A0"/>
        </w:tblPrEx>
        <w:tc>
          <w:tcPr>
            <w:tcW w:w="2516" w:type="dxa"/>
            <w:tcBorders>
              <w:top w:val="single" w:sz="8" w:space="0" w:color="auto"/>
              <w:bottom w:val="single" w:sz="4" w:space="0" w:color="auto"/>
            </w:tcBorders>
          </w:tcPr>
          <w:p w:rsidR="00DC7BC5" w:rsidRPr="00B24C58" w:rsidP="00B24C58">
            <w:pPr>
              <w:tabs>
                <w:tab w:val="left" w:pos="1148"/>
              </w:tabs>
              <w:spacing w:before="40" w:after="40" w:line="280" w:lineRule="exact"/>
              <w:rPr>
                <w:rFonts w:ascii="Tahoma" w:hAnsi="Tahoma" w:cs="Tahoma"/>
                <w:sz w:val="16"/>
                <w:szCs w:val="16"/>
                <w:rtl/>
              </w:rPr>
            </w:pPr>
            <w:r w:rsidRPr="00B24C58">
              <w:rPr>
                <w:rFonts w:ascii="Tahoma" w:hAnsi="Tahoma" w:cs="Tahoma" w:hint="cs"/>
                <w:sz w:val="16"/>
                <w:szCs w:val="16"/>
                <w:rtl/>
              </w:rPr>
              <w:t>תל אביב</w:t>
            </w:r>
          </w:p>
        </w:tc>
        <w:tc>
          <w:tcPr>
            <w:tcW w:w="1559" w:type="dxa"/>
            <w:tcBorders>
              <w:top w:val="single" w:sz="8" w:space="0" w:color="auto"/>
              <w:bottom w:val="single" w:sz="4" w:space="0" w:color="auto"/>
            </w:tcBorders>
          </w:tcPr>
          <w:p w:rsidR="00DC7BC5" w:rsidRPr="00B24C58" w:rsidP="00B24C58">
            <w:pPr>
              <w:tabs>
                <w:tab w:val="left" w:pos="1148"/>
              </w:tabs>
              <w:spacing w:before="40" w:after="40" w:line="280" w:lineRule="exact"/>
              <w:rPr>
                <w:rFonts w:ascii="Tahoma" w:hAnsi="Tahoma" w:cs="Tahoma"/>
                <w:sz w:val="16"/>
                <w:szCs w:val="16"/>
                <w:rtl/>
              </w:rPr>
            </w:pPr>
            <w:r w:rsidRPr="00B24C58">
              <w:rPr>
                <w:rFonts w:ascii="Tahoma" w:hAnsi="Tahoma" w:cs="Tahoma" w:hint="cs"/>
                <w:sz w:val="16"/>
                <w:szCs w:val="16"/>
                <w:rtl/>
              </w:rPr>
              <w:t>0.1</w:t>
            </w:r>
          </w:p>
        </w:tc>
        <w:tc>
          <w:tcPr>
            <w:tcW w:w="1985" w:type="dxa"/>
            <w:vMerge w:val="restart"/>
            <w:tcBorders>
              <w:top w:val="single" w:sz="8" w:space="0" w:color="auto"/>
              <w:bottom w:val="single" w:sz="4" w:space="0" w:color="auto"/>
            </w:tcBorders>
          </w:tcPr>
          <w:p w:rsidR="00DC7BC5" w:rsidRPr="00B24C58" w:rsidP="00B24C58">
            <w:pPr>
              <w:tabs>
                <w:tab w:val="left" w:pos="1148"/>
              </w:tabs>
              <w:spacing w:before="40" w:after="40" w:line="280" w:lineRule="exact"/>
              <w:rPr>
                <w:rFonts w:ascii="Tahoma" w:hAnsi="Tahoma" w:cs="Tahoma"/>
                <w:sz w:val="16"/>
                <w:szCs w:val="16"/>
                <w:rtl/>
              </w:rPr>
            </w:pPr>
            <w:r w:rsidRPr="00B24C58">
              <w:rPr>
                <w:rFonts w:ascii="Tahoma" w:hAnsi="Tahoma" w:cs="Tahoma" w:hint="cs"/>
                <w:sz w:val="16"/>
                <w:szCs w:val="16"/>
                <w:rtl/>
              </w:rPr>
              <w:t xml:space="preserve">417,800 </w:t>
            </w:r>
          </w:p>
        </w:tc>
        <w:tc>
          <w:tcPr>
            <w:tcW w:w="1984" w:type="dxa"/>
            <w:tcBorders>
              <w:top w:val="single" w:sz="8" w:space="0" w:color="auto"/>
              <w:bottom w:val="single" w:sz="4" w:space="0" w:color="auto"/>
            </w:tcBorders>
          </w:tcPr>
          <w:p w:rsidR="00DC7BC5" w:rsidRPr="00B24C58" w:rsidP="00B24C58">
            <w:pPr>
              <w:tabs>
                <w:tab w:val="left" w:pos="1148"/>
              </w:tabs>
              <w:spacing w:before="40" w:after="40" w:line="280" w:lineRule="exact"/>
              <w:rPr>
                <w:rFonts w:ascii="Tahoma" w:hAnsi="Tahoma" w:cs="Tahoma"/>
                <w:sz w:val="16"/>
                <w:szCs w:val="16"/>
                <w:rtl/>
              </w:rPr>
            </w:pPr>
            <w:r w:rsidRPr="00B24C58">
              <w:rPr>
                <w:rFonts w:ascii="Tahoma" w:hAnsi="Tahoma" w:cs="Tahoma" w:hint="cs"/>
                <w:sz w:val="16"/>
                <w:szCs w:val="16"/>
                <w:rtl/>
              </w:rPr>
              <w:t>1,481</w:t>
            </w:r>
          </w:p>
        </w:tc>
      </w:tr>
      <w:tr w:rsidTr="00920211">
        <w:tblPrEx>
          <w:tblW w:w="0" w:type="auto"/>
          <w:tblLayout w:type="fixed"/>
          <w:tblCellMar>
            <w:left w:w="57" w:type="dxa"/>
            <w:right w:w="57" w:type="dxa"/>
          </w:tblCellMar>
          <w:tblLook w:val="04A0"/>
        </w:tblPrEx>
        <w:tc>
          <w:tcPr>
            <w:tcW w:w="2516" w:type="dxa"/>
            <w:tcBorders>
              <w:top w:val="single" w:sz="4" w:space="0" w:color="auto"/>
              <w:bottom w:val="single" w:sz="4" w:space="0" w:color="auto"/>
            </w:tcBorders>
          </w:tcPr>
          <w:p w:rsidR="00DC7BC5" w:rsidRPr="00B24C58" w:rsidP="00B24C58">
            <w:pPr>
              <w:tabs>
                <w:tab w:val="left" w:pos="1148"/>
              </w:tabs>
              <w:spacing w:before="40" w:after="40" w:line="280" w:lineRule="exact"/>
              <w:rPr>
                <w:rFonts w:ascii="Tahoma" w:hAnsi="Tahoma" w:cs="Tahoma"/>
                <w:sz w:val="16"/>
                <w:szCs w:val="16"/>
                <w:rtl/>
              </w:rPr>
            </w:pPr>
            <w:r w:rsidRPr="00B24C58">
              <w:rPr>
                <w:rFonts w:ascii="Tahoma" w:hAnsi="Tahoma" w:cs="Tahoma" w:hint="cs"/>
                <w:sz w:val="16"/>
                <w:szCs w:val="16"/>
                <w:rtl/>
              </w:rPr>
              <w:t>מרכז (לרבות חדרה)</w:t>
            </w:r>
          </w:p>
        </w:tc>
        <w:tc>
          <w:tcPr>
            <w:tcW w:w="1559" w:type="dxa"/>
            <w:tcBorders>
              <w:top w:val="single" w:sz="4" w:space="0" w:color="auto"/>
              <w:bottom w:val="single" w:sz="4" w:space="0" w:color="auto"/>
            </w:tcBorders>
          </w:tcPr>
          <w:p w:rsidR="00DC7BC5" w:rsidRPr="00B24C58" w:rsidP="00B24C58">
            <w:pPr>
              <w:tabs>
                <w:tab w:val="left" w:pos="1148"/>
              </w:tabs>
              <w:spacing w:before="40" w:after="40" w:line="280" w:lineRule="exact"/>
              <w:rPr>
                <w:rFonts w:ascii="Tahoma" w:hAnsi="Tahoma" w:cs="Tahoma"/>
                <w:sz w:val="16"/>
                <w:szCs w:val="16"/>
                <w:rtl/>
              </w:rPr>
            </w:pPr>
            <w:r w:rsidRPr="00B24C58">
              <w:rPr>
                <w:rFonts w:ascii="Tahoma" w:hAnsi="Tahoma" w:cs="Tahoma" w:hint="cs"/>
                <w:sz w:val="16"/>
                <w:szCs w:val="16"/>
                <w:rtl/>
              </w:rPr>
              <w:t>0.125</w:t>
            </w:r>
          </w:p>
        </w:tc>
        <w:tc>
          <w:tcPr>
            <w:tcW w:w="1985" w:type="dxa"/>
            <w:vMerge/>
            <w:tcBorders>
              <w:top w:val="single" w:sz="4" w:space="0" w:color="auto"/>
              <w:bottom w:val="single" w:sz="4" w:space="0" w:color="auto"/>
            </w:tcBorders>
          </w:tcPr>
          <w:p w:rsidR="00DC7BC5" w:rsidRPr="00B24C58" w:rsidP="00B24C58">
            <w:pPr>
              <w:tabs>
                <w:tab w:val="left" w:pos="1148"/>
              </w:tabs>
              <w:spacing w:before="40" w:after="40" w:line="280" w:lineRule="exact"/>
              <w:rPr>
                <w:rFonts w:ascii="Tahoma" w:hAnsi="Tahoma" w:cs="Tahoma"/>
                <w:sz w:val="16"/>
                <w:szCs w:val="16"/>
                <w:rtl/>
              </w:rPr>
            </w:pPr>
          </w:p>
        </w:tc>
        <w:tc>
          <w:tcPr>
            <w:tcW w:w="1984" w:type="dxa"/>
            <w:tcBorders>
              <w:top w:val="single" w:sz="4" w:space="0" w:color="auto"/>
              <w:bottom w:val="single" w:sz="4" w:space="0" w:color="auto"/>
            </w:tcBorders>
          </w:tcPr>
          <w:p w:rsidR="00DC7BC5" w:rsidRPr="00B24C58" w:rsidP="00B24C58">
            <w:pPr>
              <w:tabs>
                <w:tab w:val="left" w:pos="1148"/>
              </w:tabs>
              <w:spacing w:before="40" w:after="40" w:line="280" w:lineRule="exact"/>
              <w:rPr>
                <w:rFonts w:ascii="Tahoma" w:hAnsi="Tahoma" w:cs="Tahoma"/>
                <w:sz w:val="16"/>
                <w:szCs w:val="16"/>
                <w:rtl/>
              </w:rPr>
            </w:pPr>
            <w:r w:rsidRPr="00B24C58">
              <w:rPr>
                <w:rFonts w:ascii="Tahoma" w:hAnsi="Tahoma" w:cs="Tahoma" w:hint="cs"/>
                <w:sz w:val="16"/>
                <w:szCs w:val="16"/>
                <w:rtl/>
              </w:rPr>
              <w:t>552</w:t>
            </w:r>
          </w:p>
        </w:tc>
      </w:tr>
      <w:tr w:rsidTr="00920211">
        <w:tblPrEx>
          <w:tblW w:w="0" w:type="auto"/>
          <w:tblLayout w:type="fixed"/>
          <w:tblCellMar>
            <w:left w:w="57" w:type="dxa"/>
            <w:right w:w="57" w:type="dxa"/>
          </w:tblCellMar>
          <w:tblLook w:val="04A0"/>
        </w:tblPrEx>
        <w:tc>
          <w:tcPr>
            <w:tcW w:w="2516" w:type="dxa"/>
            <w:tcBorders>
              <w:top w:val="single" w:sz="4" w:space="0" w:color="auto"/>
              <w:bottom w:val="single" w:sz="4" w:space="0" w:color="auto"/>
            </w:tcBorders>
          </w:tcPr>
          <w:p w:rsidR="00DC7BC5" w:rsidRPr="00B24C58" w:rsidP="00B24C58">
            <w:pPr>
              <w:tabs>
                <w:tab w:val="left" w:pos="1148"/>
              </w:tabs>
              <w:spacing w:before="40" w:after="40" w:line="280" w:lineRule="exact"/>
              <w:rPr>
                <w:rFonts w:ascii="Tahoma" w:hAnsi="Tahoma" w:cs="Tahoma"/>
                <w:sz w:val="16"/>
                <w:szCs w:val="16"/>
                <w:rtl/>
              </w:rPr>
            </w:pPr>
            <w:r w:rsidRPr="00B24C58">
              <w:rPr>
                <w:rFonts w:ascii="Tahoma" w:hAnsi="Tahoma" w:cs="Tahoma" w:hint="cs"/>
                <w:sz w:val="16"/>
                <w:szCs w:val="16"/>
                <w:rtl/>
              </w:rPr>
              <w:t>חיפה</w:t>
            </w:r>
          </w:p>
        </w:tc>
        <w:tc>
          <w:tcPr>
            <w:tcW w:w="1559" w:type="dxa"/>
            <w:tcBorders>
              <w:top w:val="single" w:sz="4" w:space="0" w:color="auto"/>
              <w:bottom w:val="single" w:sz="4" w:space="0" w:color="auto"/>
            </w:tcBorders>
          </w:tcPr>
          <w:p w:rsidR="00DC7BC5" w:rsidRPr="00B24C58" w:rsidP="00B24C58">
            <w:pPr>
              <w:tabs>
                <w:tab w:val="left" w:pos="1148"/>
              </w:tabs>
              <w:spacing w:before="40" w:after="40" w:line="280" w:lineRule="exact"/>
              <w:rPr>
                <w:rFonts w:ascii="Tahoma" w:hAnsi="Tahoma" w:cs="Tahoma"/>
                <w:sz w:val="16"/>
                <w:szCs w:val="16"/>
                <w:rtl/>
              </w:rPr>
            </w:pPr>
            <w:r w:rsidRPr="00B24C58">
              <w:rPr>
                <w:rFonts w:ascii="Tahoma" w:hAnsi="Tahoma" w:cs="Tahoma" w:hint="cs"/>
                <w:sz w:val="16"/>
                <w:szCs w:val="16"/>
                <w:rtl/>
              </w:rPr>
              <w:t>0.2</w:t>
            </w:r>
          </w:p>
        </w:tc>
        <w:tc>
          <w:tcPr>
            <w:tcW w:w="1985" w:type="dxa"/>
            <w:tcBorders>
              <w:top w:val="single" w:sz="4" w:space="0" w:color="auto"/>
              <w:bottom w:val="single" w:sz="4" w:space="0" w:color="auto"/>
            </w:tcBorders>
          </w:tcPr>
          <w:p w:rsidR="00DC7BC5" w:rsidRPr="00B24C58" w:rsidP="00B24C58">
            <w:pPr>
              <w:tabs>
                <w:tab w:val="left" w:pos="1148"/>
              </w:tabs>
              <w:spacing w:before="40" w:after="40" w:line="280" w:lineRule="exact"/>
              <w:rPr>
                <w:rFonts w:ascii="Tahoma" w:hAnsi="Tahoma" w:cs="Tahoma"/>
                <w:sz w:val="16"/>
                <w:szCs w:val="16"/>
                <w:rtl/>
              </w:rPr>
            </w:pPr>
            <w:r w:rsidRPr="00B24C58">
              <w:rPr>
                <w:rFonts w:ascii="Tahoma" w:hAnsi="Tahoma" w:cs="Tahoma" w:hint="cs"/>
                <w:sz w:val="16"/>
                <w:szCs w:val="16"/>
                <w:rtl/>
              </w:rPr>
              <w:t xml:space="preserve">105,000 </w:t>
            </w:r>
          </w:p>
        </w:tc>
        <w:tc>
          <w:tcPr>
            <w:tcW w:w="1984" w:type="dxa"/>
            <w:tcBorders>
              <w:top w:val="single" w:sz="4" w:space="0" w:color="auto"/>
              <w:bottom w:val="single" w:sz="4" w:space="0" w:color="auto"/>
            </w:tcBorders>
          </w:tcPr>
          <w:p w:rsidR="00DC7BC5" w:rsidRPr="00B24C58" w:rsidP="00B24C58">
            <w:pPr>
              <w:tabs>
                <w:tab w:val="left" w:pos="1148"/>
              </w:tabs>
              <w:spacing w:before="40" w:after="40" w:line="280" w:lineRule="exact"/>
              <w:rPr>
                <w:rFonts w:ascii="Tahoma" w:hAnsi="Tahoma" w:cs="Tahoma"/>
                <w:sz w:val="16"/>
                <w:szCs w:val="16"/>
                <w:rtl/>
              </w:rPr>
            </w:pPr>
            <w:r w:rsidRPr="00B24C58">
              <w:rPr>
                <w:rFonts w:ascii="Tahoma" w:hAnsi="Tahoma" w:cs="Tahoma" w:hint="cs"/>
                <w:sz w:val="16"/>
                <w:szCs w:val="16"/>
                <w:rtl/>
              </w:rPr>
              <w:t>521</w:t>
            </w:r>
          </w:p>
        </w:tc>
      </w:tr>
      <w:tr w:rsidTr="00920211">
        <w:tblPrEx>
          <w:tblW w:w="0" w:type="auto"/>
          <w:tblLayout w:type="fixed"/>
          <w:tblCellMar>
            <w:left w:w="57" w:type="dxa"/>
            <w:right w:w="57" w:type="dxa"/>
          </w:tblCellMar>
          <w:tblLook w:val="04A0"/>
        </w:tblPrEx>
        <w:tc>
          <w:tcPr>
            <w:tcW w:w="2516" w:type="dxa"/>
            <w:tcBorders>
              <w:top w:val="single" w:sz="4" w:space="0" w:color="auto"/>
              <w:bottom w:val="single" w:sz="4" w:space="0" w:color="auto"/>
            </w:tcBorders>
          </w:tcPr>
          <w:p w:rsidR="00DC7BC5" w:rsidRPr="00B24C58" w:rsidP="00B24C58">
            <w:pPr>
              <w:tabs>
                <w:tab w:val="left" w:pos="1148"/>
              </w:tabs>
              <w:spacing w:before="40" w:after="40" w:line="280" w:lineRule="exact"/>
              <w:rPr>
                <w:rFonts w:ascii="Tahoma" w:hAnsi="Tahoma" w:cs="Tahoma"/>
                <w:sz w:val="16"/>
                <w:szCs w:val="16"/>
                <w:rtl/>
              </w:rPr>
            </w:pPr>
            <w:r w:rsidRPr="00B24C58">
              <w:rPr>
                <w:rFonts w:ascii="Tahoma" w:hAnsi="Tahoma" w:cs="Tahoma" w:hint="cs"/>
                <w:sz w:val="16"/>
                <w:szCs w:val="16"/>
                <w:rtl/>
              </w:rPr>
              <w:t>ירושלים</w:t>
            </w:r>
          </w:p>
        </w:tc>
        <w:tc>
          <w:tcPr>
            <w:tcW w:w="1559" w:type="dxa"/>
            <w:tcBorders>
              <w:top w:val="single" w:sz="4" w:space="0" w:color="auto"/>
              <w:bottom w:val="single" w:sz="4" w:space="0" w:color="auto"/>
            </w:tcBorders>
          </w:tcPr>
          <w:p w:rsidR="00DC7BC5" w:rsidRPr="00B24C58" w:rsidP="00B24C58">
            <w:pPr>
              <w:tabs>
                <w:tab w:val="left" w:pos="1148"/>
              </w:tabs>
              <w:spacing w:before="40" w:after="40" w:line="280" w:lineRule="exact"/>
              <w:rPr>
                <w:rFonts w:ascii="Tahoma" w:hAnsi="Tahoma" w:cs="Tahoma"/>
                <w:sz w:val="16"/>
                <w:szCs w:val="16"/>
                <w:rtl/>
              </w:rPr>
            </w:pPr>
            <w:r w:rsidRPr="00B24C58">
              <w:rPr>
                <w:rFonts w:ascii="Tahoma" w:hAnsi="Tahoma" w:cs="Tahoma" w:hint="cs"/>
                <w:sz w:val="16"/>
                <w:szCs w:val="16"/>
                <w:rtl/>
              </w:rPr>
              <w:t>0.175</w:t>
            </w:r>
          </w:p>
        </w:tc>
        <w:tc>
          <w:tcPr>
            <w:tcW w:w="1985" w:type="dxa"/>
            <w:tcBorders>
              <w:top w:val="single" w:sz="4" w:space="0" w:color="auto"/>
              <w:bottom w:val="single" w:sz="4" w:space="0" w:color="auto"/>
            </w:tcBorders>
          </w:tcPr>
          <w:p w:rsidR="00DC7BC5" w:rsidRPr="00B24C58" w:rsidP="00B24C58">
            <w:pPr>
              <w:tabs>
                <w:tab w:val="left" w:pos="1148"/>
              </w:tabs>
              <w:spacing w:before="40" w:after="40" w:line="280" w:lineRule="exact"/>
              <w:rPr>
                <w:rFonts w:ascii="Tahoma" w:hAnsi="Tahoma" w:cs="Tahoma"/>
                <w:sz w:val="16"/>
                <w:szCs w:val="16"/>
                <w:rtl/>
              </w:rPr>
            </w:pPr>
            <w:r w:rsidRPr="00B24C58">
              <w:rPr>
                <w:rFonts w:ascii="Tahoma" w:hAnsi="Tahoma" w:cs="Tahoma" w:hint="cs"/>
                <w:sz w:val="16"/>
                <w:szCs w:val="16"/>
                <w:rtl/>
              </w:rPr>
              <w:t xml:space="preserve">106,500 </w:t>
            </w:r>
          </w:p>
        </w:tc>
        <w:tc>
          <w:tcPr>
            <w:tcW w:w="1984" w:type="dxa"/>
            <w:tcBorders>
              <w:top w:val="single" w:sz="4" w:space="0" w:color="auto"/>
              <w:bottom w:val="single" w:sz="4" w:space="0" w:color="auto"/>
            </w:tcBorders>
          </w:tcPr>
          <w:p w:rsidR="00DC7BC5" w:rsidRPr="00B24C58" w:rsidP="00B24C58">
            <w:pPr>
              <w:tabs>
                <w:tab w:val="left" w:pos="1148"/>
              </w:tabs>
              <w:spacing w:before="40" w:after="40" w:line="280" w:lineRule="exact"/>
              <w:rPr>
                <w:rFonts w:ascii="Tahoma" w:hAnsi="Tahoma" w:cs="Tahoma"/>
                <w:sz w:val="16"/>
                <w:szCs w:val="16"/>
                <w:rtl/>
              </w:rPr>
            </w:pPr>
            <w:r w:rsidRPr="00B24C58">
              <w:rPr>
                <w:rFonts w:ascii="Tahoma" w:hAnsi="Tahoma" w:cs="Tahoma" w:hint="cs"/>
                <w:sz w:val="16"/>
                <w:szCs w:val="16"/>
                <w:rtl/>
              </w:rPr>
              <w:t>96</w:t>
            </w:r>
          </w:p>
        </w:tc>
      </w:tr>
      <w:tr w:rsidTr="00920211">
        <w:tblPrEx>
          <w:tblW w:w="0" w:type="auto"/>
          <w:tblLayout w:type="fixed"/>
          <w:tblCellMar>
            <w:left w:w="57" w:type="dxa"/>
            <w:right w:w="57" w:type="dxa"/>
          </w:tblCellMar>
          <w:tblLook w:val="04A0"/>
        </w:tblPrEx>
        <w:tc>
          <w:tcPr>
            <w:tcW w:w="2516" w:type="dxa"/>
            <w:tcBorders>
              <w:top w:val="single" w:sz="4" w:space="0" w:color="auto"/>
              <w:bottom w:val="single" w:sz="4" w:space="0" w:color="auto"/>
            </w:tcBorders>
          </w:tcPr>
          <w:p w:rsidR="00DC7BC5" w:rsidRPr="00B24C58" w:rsidP="00B24C58">
            <w:pPr>
              <w:tabs>
                <w:tab w:val="left" w:pos="1148"/>
              </w:tabs>
              <w:spacing w:before="40" w:after="40" w:line="280" w:lineRule="exact"/>
              <w:rPr>
                <w:rFonts w:ascii="Tahoma" w:hAnsi="Tahoma" w:cs="Tahoma"/>
                <w:sz w:val="16"/>
                <w:szCs w:val="16"/>
                <w:rtl/>
              </w:rPr>
            </w:pPr>
            <w:r w:rsidRPr="00B24C58">
              <w:rPr>
                <w:rFonts w:ascii="Tahoma" w:hAnsi="Tahoma" w:cs="Tahoma" w:hint="cs"/>
                <w:sz w:val="16"/>
                <w:szCs w:val="16"/>
                <w:rtl/>
              </w:rPr>
              <w:t>צפון (לרבות ערי הצפון, בית שאן, עכו ונהרי</w:t>
            </w:r>
            <w:r w:rsidR="00441F2A">
              <w:rPr>
                <w:rFonts w:ascii="Tahoma" w:hAnsi="Tahoma" w:cs="Tahoma" w:hint="cs"/>
                <w:sz w:val="16"/>
                <w:szCs w:val="16"/>
                <w:rtl/>
              </w:rPr>
              <w:t>י</w:t>
            </w:r>
            <w:r w:rsidRPr="00B24C58">
              <w:rPr>
                <w:rFonts w:ascii="Tahoma" w:hAnsi="Tahoma" w:cs="Tahoma" w:hint="cs"/>
                <w:sz w:val="16"/>
                <w:szCs w:val="16"/>
                <w:rtl/>
              </w:rPr>
              <w:t>ה)</w:t>
            </w:r>
          </w:p>
        </w:tc>
        <w:tc>
          <w:tcPr>
            <w:tcW w:w="1559" w:type="dxa"/>
            <w:tcBorders>
              <w:top w:val="single" w:sz="4" w:space="0" w:color="auto"/>
              <w:bottom w:val="single" w:sz="4" w:space="0" w:color="auto"/>
            </w:tcBorders>
          </w:tcPr>
          <w:p w:rsidR="00DC7BC5" w:rsidRPr="00B24C58" w:rsidP="00B24C58">
            <w:pPr>
              <w:tabs>
                <w:tab w:val="left" w:pos="1148"/>
              </w:tabs>
              <w:spacing w:before="40" w:after="40" w:line="280" w:lineRule="exact"/>
              <w:rPr>
                <w:rFonts w:ascii="Tahoma" w:hAnsi="Tahoma" w:cs="Tahoma"/>
                <w:sz w:val="16"/>
                <w:szCs w:val="16"/>
                <w:rtl/>
              </w:rPr>
            </w:pPr>
            <w:r w:rsidRPr="00B24C58">
              <w:rPr>
                <w:rFonts w:ascii="Tahoma" w:hAnsi="Tahoma" w:cs="Tahoma" w:hint="cs"/>
                <w:sz w:val="16"/>
                <w:szCs w:val="16"/>
                <w:rtl/>
              </w:rPr>
              <w:t>0.25</w:t>
            </w:r>
          </w:p>
        </w:tc>
        <w:tc>
          <w:tcPr>
            <w:tcW w:w="1985" w:type="dxa"/>
            <w:tcBorders>
              <w:top w:val="single" w:sz="4" w:space="0" w:color="auto"/>
              <w:bottom w:val="single" w:sz="4" w:space="0" w:color="auto"/>
            </w:tcBorders>
          </w:tcPr>
          <w:p w:rsidR="00DC7BC5" w:rsidRPr="00B24C58" w:rsidP="00B24C58">
            <w:pPr>
              <w:tabs>
                <w:tab w:val="left" w:pos="1148"/>
              </w:tabs>
              <w:spacing w:before="40" w:after="40" w:line="280" w:lineRule="exact"/>
              <w:rPr>
                <w:rFonts w:ascii="Tahoma" w:hAnsi="Tahoma" w:cs="Tahoma"/>
                <w:sz w:val="16"/>
                <w:szCs w:val="16"/>
                <w:rtl/>
              </w:rPr>
            </w:pPr>
            <w:r w:rsidRPr="00B24C58">
              <w:rPr>
                <w:rFonts w:ascii="Tahoma" w:hAnsi="Tahoma" w:cs="Tahoma" w:hint="cs"/>
                <w:sz w:val="16"/>
                <w:szCs w:val="16"/>
                <w:rtl/>
              </w:rPr>
              <w:t xml:space="preserve">55,900 </w:t>
            </w:r>
          </w:p>
        </w:tc>
        <w:tc>
          <w:tcPr>
            <w:tcW w:w="1984" w:type="dxa"/>
            <w:tcBorders>
              <w:top w:val="single" w:sz="4" w:space="0" w:color="auto"/>
              <w:bottom w:val="single" w:sz="4" w:space="0" w:color="auto"/>
            </w:tcBorders>
          </w:tcPr>
          <w:p w:rsidR="00DC7BC5" w:rsidRPr="00B24C58" w:rsidP="00B24C58">
            <w:pPr>
              <w:tabs>
                <w:tab w:val="left" w:pos="1148"/>
              </w:tabs>
              <w:spacing w:before="40" w:after="40" w:line="280" w:lineRule="exact"/>
              <w:rPr>
                <w:rFonts w:ascii="Tahoma" w:hAnsi="Tahoma" w:cs="Tahoma"/>
                <w:sz w:val="16"/>
                <w:szCs w:val="16"/>
                <w:rtl/>
              </w:rPr>
            </w:pPr>
            <w:r w:rsidRPr="00B24C58">
              <w:rPr>
                <w:rFonts w:ascii="Tahoma" w:hAnsi="Tahoma" w:cs="Tahoma" w:hint="cs"/>
                <w:sz w:val="16"/>
                <w:szCs w:val="16"/>
                <w:rtl/>
              </w:rPr>
              <w:t>25</w:t>
            </w:r>
          </w:p>
        </w:tc>
      </w:tr>
      <w:tr w:rsidTr="00920211">
        <w:tblPrEx>
          <w:tblW w:w="0" w:type="auto"/>
          <w:tblLayout w:type="fixed"/>
          <w:tblCellMar>
            <w:left w:w="57" w:type="dxa"/>
            <w:right w:w="57" w:type="dxa"/>
          </w:tblCellMar>
          <w:tblLook w:val="04A0"/>
        </w:tblPrEx>
        <w:tc>
          <w:tcPr>
            <w:tcW w:w="2516" w:type="dxa"/>
            <w:tcBorders>
              <w:top w:val="single" w:sz="4" w:space="0" w:color="auto"/>
              <w:bottom w:val="single" w:sz="8" w:space="0" w:color="auto"/>
            </w:tcBorders>
          </w:tcPr>
          <w:p w:rsidR="00DC7BC5" w:rsidRPr="00B24C58" w:rsidP="00B24C58">
            <w:pPr>
              <w:tabs>
                <w:tab w:val="left" w:pos="1148"/>
              </w:tabs>
              <w:spacing w:before="40" w:after="40" w:line="280" w:lineRule="exact"/>
              <w:rPr>
                <w:rFonts w:ascii="Tahoma" w:hAnsi="Tahoma" w:cs="Tahoma"/>
                <w:sz w:val="16"/>
                <w:szCs w:val="16"/>
                <w:rtl/>
              </w:rPr>
            </w:pPr>
            <w:r w:rsidRPr="00B24C58">
              <w:rPr>
                <w:rFonts w:ascii="Tahoma" w:hAnsi="Tahoma" w:cs="Tahoma" w:hint="cs"/>
                <w:sz w:val="16"/>
                <w:szCs w:val="16"/>
                <w:rtl/>
              </w:rPr>
              <w:t xml:space="preserve">דרום </w:t>
            </w:r>
            <w:r w:rsidRPr="00B24C58">
              <w:rPr>
                <w:rFonts w:ascii="Tahoma" w:hAnsi="Tahoma" w:cs="Tahoma"/>
                <w:sz w:val="16"/>
                <w:szCs w:val="16"/>
                <w:rtl/>
              </w:rPr>
              <w:t xml:space="preserve">(לרבות </w:t>
            </w:r>
            <w:r w:rsidRPr="00B24C58">
              <w:rPr>
                <w:rFonts w:ascii="Tahoma" w:hAnsi="Tahoma" w:cs="Tahoma" w:hint="cs"/>
                <w:sz w:val="16"/>
                <w:szCs w:val="16"/>
                <w:rtl/>
              </w:rPr>
              <w:t>אילת</w:t>
            </w:r>
            <w:r w:rsidRPr="00B24C58">
              <w:rPr>
                <w:rFonts w:ascii="Tahoma" w:hAnsi="Tahoma" w:cs="Tahoma"/>
                <w:sz w:val="16"/>
                <w:szCs w:val="16"/>
                <w:rtl/>
              </w:rPr>
              <w:t xml:space="preserve">, </w:t>
            </w:r>
            <w:r w:rsidRPr="00B24C58">
              <w:rPr>
                <w:rFonts w:ascii="Tahoma" w:hAnsi="Tahoma" w:cs="Tahoma" w:hint="cs"/>
                <w:sz w:val="16"/>
                <w:szCs w:val="16"/>
                <w:rtl/>
              </w:rPr>
              <w:t>באר</w:t>
            </w:r>
            <w:r w:rsidRPr="00B24C58">
              <w:rPr>
                <w:rFonts w:ascii="Tahoma" w:hAnsi="Tahoma" w:cs="Tahoma"/>
                <w:sz w:val="16"/>
                <w:szCs w:val="16"/>
                <w:rtl/>
              </w:rPr>
              <w:t xml:space="preserve"> </w:t>
            </w:r>
            <w:r w:rsidRPr="00B24C58">
              <w:rPr>
                <w:rFonts w:ascii="Tahoma" w:hAnsi="Tahoma" w:cs="Tahoma" w:hint="cs"/>
                <w:sz w:val="16"/>
                <w:szCs w:val="16"/>
                <w:rtl/>
              </w:rPr>
              <w:t>שבע</w:t>
            </w:r>
            <w:r w:rsidRPr="00B24C58">
              <w:rPr>
                <w:rFonts w:ascii="Tahoma" w:hAnsi="Tahoma" w:cs="Tahoma"/>
                <w:sz w:val="16"/>
                <w:szCs w:val="16"/>
                <w:rtl/>
              </w:rPr>
              <w:t xml:space="preserve">, </w:t>
            </w:r>
            <w:r w:rsidRPr="00B24C58">
              <w:rPr>
                <w:rFonts w:ascii="Tahoma" w:hAnsi="Tahoma" w:cs="Tahoma" w:hint="cs"/>
                <w:sz w:val="16"/>
                <w:szCs w:val="16"/>
                <w:rtl/>
              </w:rPr>
              <w:t>וערי</w:t>
            </w:r>
            <w:r w:rsidRPr="00B24C58">
              <w:rPr>
                <w:rFonts w:ascii="Tahoma" w:hAnsi="Tahoma" w:cs="Tahoma"/>
                <w:sz w:val="16"/>
                <w:szCs w:val="16"/>
                <w:rtl/>
              </w:rPr>
              <w:t xml:space="preserve"> </w:t>
            </w:r>
            <w:r w:rsidRPr="00B24C58">
              <w:rPr>
                <w:rFonts w:ascii="Tahoma" w:hAnsi="Tahoma" w:cs="Tahoma" w:hint="cs"/>
                <w:sz w:val="16"/>
                <w:szCs w:val="16"/>
                <w:rtl/>
              </w:rPr>
              <w:t>הדרום</w:t>
            </w:r>
            <w:r w:rsidRPr="00B24C58">
              <w:rPr>
                <w:rFonts w:ascii="Tahoma" w:hAnsi="Tahoma" w:cs="Tahoma"/>
                <w:sz w:val="16"/>
                <w:szCs w:val="16"/>
                <w:rtl/>
              </w:rPr>
              <w:t xml:space="preserve"> </w:t>
            </w:r>
            <w:r w:rsidRPr="00B24C58">
              <w:rPr>
                <w:rFonts w:ascii="Tahoma" w:hAnsi="Tahoma" w:cs="Tahoma" w:hint="cs"/>
                <w:sz w:val="16"/>
                <w:szCs w:val="16"/>
                <w:rtl/>
              </w:rPr>
              <w:t>וכן</w:t>
            </w:r>
            <w:r w:rsidRPr="00B24C58">
              <w:rPr>
                <w:rFonts w:ascii="Tahoma" w:hAnsi="Tahoma" w:cs="Tahoma"/>
                <w:sz w:val="16"/>
                <w:szCs w:val="16"/>
                <w:rtl/>
              </w:rPr>
              <w:t xml:space="preserve"> </w:t>
            </w:r>
            <w:r w:rsidRPr="00B24C58">
              <w:rPr>
                <w:rFonts w:ascii="Tahoma" w:hAnsi="Tahoma" w:cs="Tahoma" w:hint="cs"/>
                <w:sz w:val="16"/>
                <w:szCs w:val="16"/>
                <w:rtl/>
              </w:rPr>
              <w:t>אשדוד</w:t>
            </w:r>
            <w:r w:rsidRPr="00B24C58">
              <w:rPr>
                <w:rFonts w:ascii="Tahoma" w:hAnsi="Tahoma" w:cs="Tahoma"/>
                <w:sz w:val="16"/>
                <w:szCs w:val="16"/>
                <w:rtl/>
              </w:rPr>
              <w:t xml:space="preserve"> </w:t>
            </w:r>
            <w:r w:rsidRPr="00B24C58">
              <w:rPr>
                <w:rFonts w:ascii="Tahoma" w:hAnsi="Tahoma" w:cs="Tahoma" w:hint="cs"/>
                <w:sz w:val="16"/>
                <w:szCs w:val="16"/>
                <w:rtl/>
              </w:rPr>
              <w:t>ואשקלון</w:t>
            </w:r>
            <w:r w:rsidRPr="00B24C58">
              <w:rPr>
                <w:rFonts w:ascii="Tahoma" w:hAnsi="Tahoma" w:cs="Tahoma"/>
                <w:sz w:val="16"/>
                <w:szCs w:val="16"/>
                <w:rtl/>
              </w:rPr>
              <w:t>)</w:t>
            </w:r>
          </w:p>
        </w:tc>
        <w:tc>
          <w:tcPr>
            <w:tcW w:w="1559" w:type="dxa"/>
            <w:tcBorders>
              <w:top w:val="single" w:sz="4" w:space="0" w:color="auto"/>
              <w:bottom w:val="single" w:sz="8" w:space="0" w:color="auto"/>
            </w:tcBorders>
          </w:tcPr>
          <w:p w:rsidR="00DC7BC5" w:rsidRPr="00B24C58" w:rsidP="00B24C58">
            <w:pPr>
              <w:tabs>
                <w:tab w:val="left" w:pos="1148"/>
              </w:tabs>
              <w:spacing w:before="40" w:after="40" w:line="280" w:lineRule="exact"/>
              <w:rPr>
                <w:rFonts w:ascii="Tahoma" w:hAnsi="Tahoma" w:cs="Tahoma"/>
                <w:sz w:val="16"/>
                <w:szCs w:val="16"/>
                <w:rtl/>
              </w:rPr>
            </w:pPr>
            <w:r w:rsidRPr="00B24C58">
              <w:rPr>
                <w:rFonts w:ascii="Tahoma" w:hAnsi="Tahoma" w:cs="Tahoma" w:hint="cs"/>
                <w:sz w:val="16"/>
                <w:szCs w:val="16"/>
                <w:rtl/>
              </w:rPr>
              <w:t>0.25</w:t>
            </w:r>
          </w:p>
        </w:tc>
        <w:tc>
          <w:tcPr>
            <w:tcW w:w="1985" w:type="dxa"/>
            <w:tcBorders>
              <w:top w:val="single" w:sz="4" w:space="0" w:color="auto"/>
              <w:bottom w:val="single" w:sz="8" w:space="0" w:color="auto"/>
            </w:tcBorders>
          </w:tcPr>
          <w:p w:rsidR="00DC7BC5" w:rsidRPr="00B24C58" w:rsidP="00B24C58">
            <w:pPr>
              <w:tabs>
                <w:tab w:val="left" w:pos="1148"/>
              </w:tabs>
              <w:spacing w:before="40" w:after="40" w:line="280" w:lineRule="exact"/>
              <w:rPr>
                <w:rFonts w:ascii="Tahoma" w:hAnsi="Tahoma" w:cs="Tahoma"/>
                <w:sz w:val="16"/>
                <w:szCs w:val="16"/>
                <w:rtl/>
              </w:rPr>
            </w:pPr>
            <w:r w:rsidRPr="00B24C58">
              <w:rPr>
                <w:rFonts w:ascii="Tahoma" w:hAnsi="Tahoma" w:cs="Tahoma" w:hint="cs"/>
                <w:sz w:val="16"/>
                <w:szCs w:val="16"/>
                <w:rtl/>
              </w:rPr>
              <w:t xml:space="preserve">86,100 </w:t>
            </w:r>
          </w:p>
        </w:tc>
        <w:tc>
          <w:tcPr>
            <w:tcW w:w="1984" w:type="dxa"/>
            <w:tcBorders>
              <w:top w:val="single" w:sz="4" w:space="0" w:color="auto"/>
              <w:bottom w:val="single" w:sz="8" w:space="0" w:color="auto"/>
            </w:tcBorders>
          </w:tcPr>
          <w:p w:rsidR="00DC7BC5" w:rsidRPr="00B24C58" w:rsidP="00B24C58">
            <w:pPr>
              <w:tabs>
                <w:tab w:val="left" w:pos="1148"/>
              </w:tabs>
              <w:spacing w:before="40" w:after="40" w:line="280" w:lineRule="exact"/>
              <w:rPr>
                <w:rFonts w:ascii="Tahoma" w:hAnsi="Tahoma" w:cs="Tahoma"/>
                <w:sz w:val="16"/>
                <w:szCs w:val="16"/>
                <w:rtl/>
              </w:rPr>
            </w:pPr>
            <w:r w:rsidRPr="00B24C58">
              <w:rPr>
                <w:rFonts w:ascii="Tahoma" w:hAnsi="Tahoma" w:cs="Tahoma" w:hint="cs"/>
                <w:sz w:val="16"/>
                <w:szCs w:val="16"/>
                <w:rtl/>
              </w:rPr>
              <w:t>105</w:t>
            </w:r>
          </w:p>
        </w:tc>
      </w:tr>
      <w:tr w:rsidTr="00920211">
        <w:tblPrEx>
          <w:tblW w:w="0" w:type="auto"/>
          <w:tblLayout w:type="fixed"/>
          <w:tblCellMar>
            <w:left w:w="57" w:type="dxa"/>
            <w:right w:w="57" w:type="dxa"/>
          </w:tblCellMar>
          <w:tblLook w:val="04A0"/>
        </w:tblPrEx>
        <w:tc>
          <w:tcPr>
            <w:tcW w:w="2516" w:type="dxa"/>
            <w:tcBorders>
              <w:top w:val="single" w:sz="8" w:space="0" w:color="auto"/>
              <w:bottom w:val="single" w:sz="8" w:space="0" w:color="auto"/>
            </w:tcBorders>
            <w:shd w:val="clear" w:color="auto" w:fill="CEEAF5"/>
            <w:vAlign w:val="bottom"/>
          </w:tcPr>
          <w:p w:rsidR="00DC7BC5" w:rsidRPr="00920211" w:rsidP="00920211">
            <w:pPr>
              <w:tabs>
                <w:tab w:val="left" w:pos="1148"/>
              </w:tabs>
              <w:spacing w:before="40" w:after="40" w:line="280" w:lineRule="exact"/>
              <w:jc w:val="right"/>
              <w:rPr>
                <w:rFonts w:ascii="Tahoma" w:hAnsi="Tahoma" w:cs="Tahoma"/>
                <w:b/>
                <w:bCs/>
                <w:sz w:val="16"/>
                <w:szCs w:val="16"/>
                <w:rtl/>
              </w:rPr>
            </w:pPr>
            <w:r w:rsidRPr="00920211">
              <w:rPr>
                <w:rFonts w:ascii="Tahoma" w:hAnsi="Tahoma" w:cs="Tahoma" w:hint="cs"/>
                <w:b/>
                <w:bCs/>
                <w:sz w:val="16"/>
                <w:szCs w:val="16"/>
                <w:rtl/>
              </w:rPr>
              <w:t>סה"כ</w:t>
            </w:r>
          </w:p>
        </w:tc>
        <w:tc>
          <w:tcPr>
            <w:tcW w:w="1559" w:type="dxa"/>
            <w:tcBorders>
              <w:top w:val="single" w:sz="8" w:space="0" w:color="auto"/>
              <w:bottom w:val="single" w:sz="8" w:space="0" w:color="auto"/>
            </w:tcBorders>
            <w:shd w:val="clear" w:color="auto" w:fill="CEEAF5"/>
          </w:tcPr>
          <w:p w:rsidR="00DC7BC5" w:rsidRPr="00920211" w:rsidP="00B24C58">
            <w:pPr>
              <w:tabs>
                <w:tab w:val="left" w:pos="1148"/>
              </w:tabs>
              <w:spacing w:before="40" w:after="40" w:line="280" w:lineRule="exact"/>
              <w:rPr>
                <w:rFonts w:ascii="Tahoma" w:hAnsi="Tahoma" w:cs="Tahoma"/>
                <w:b/>
                <w:bCs/>
                <w:sz w:val="16"/>
                <w:szCs w:val="16"/>
                <w:rtl/>
              </w:rPr>
            </w:pPr>
          </w:p>
        </w:tc>
        <w:tc>
          <w:tcPr>
            <w:tcW w:w="1985" w:type="dxa"/>
            <w:tcBorders>
              <w:top w:val="single" w:sz="8" w:space="0" w:color="auto"/>
              <w:bottom w:val="single" w:sz="8" w:space="0" w:color="auto"/>
            </w:tcBorders>
            <w:shd w:val="clear" w:color="auto" w:fill="CEEAF5"/>
          </w:tcPr>
          <w:p w:rsidR="00DC7BC5" w:rsidRPr="00920211" w:rsidP="00B24C58">
            <w:pPr>
              <w:tabs>
                <w:tab w:val="left" w:pos="1148"/>
              </w:tabs>
              <w:spacing w:before="40" w:after="40" w:line="280" w:lineRule="exact"/>
              <w:rPr>
                <w:rFonts w:ascii="Tahoma" w:hAnsi="Tahoma" w:cs="Tahoma"/>
                <w:b/>
                <w:bCs/>
                <w:sz w:val="16"/>
                <w:szCs w:val="16"/>
                <w:rtl/>
              </w:rPr>
            </w:pPr>
            <w:r>
              <w:rPr>
                <w:rFonts w:ascii="Tahoma" w:hAnsi="Tahoma" w:cs="Tahoma" w:hint="cs"/>
                <w:b/>
                <w:bCs/>
                <w:sz w:val="16"/>
                <w:szCs w:val="16"/>
                <w:rtl/>
              </w:rPr>
              <w:t>771</w:t>
            </w:r>
            <w:r w:rsidR="00882603">
              <w:rPr>
                <w:rFonts w:ascii="Tahoma" w:hAnsi="Tahoma" w:cs="Tahoma" w:hint="cs"/>
                <w:b/>
                <w:bCs/>
                <w:sz w:val="16"/>
                <w:szCs w:val="16"/>
                <w:rtl/>
              </w:rPr>
              <w:t>,</w:t>
            </w:r>
            <w:r>
              <w:rPr>
                <w:rFonts w:ascii="Tahoma" w:hAnsi="Tahoma" w:cs="Tahoma" w:hint="cs"/>
                <w:b/>
                <w:bCs/>
                <w:sz w:val="16"/>
                <w:szCs w:val="16"/>
                <w:rtl/>
              </w:rPr>
              <w:t>300</w:t>
            </w:r>
          </w:p>
        </w:tc>
        <w:tc>
          <w:tcPr>
            <w:tcW w:w="1984" w:type="dxa"/>
            <w:tcBorders>
              <w:top w:val="single" w:sz="8" w:space="0" w:color="auto"/>
              <w:bottom w:val="single" w:sz="8" w:space="0" w:color="auto"/>
            </w:tcBorders>
            <w:shd w:val="clear" w:color="auto" w:fill="CEEAF5"/>
          </w:tcPr>
          <w:p w:rsidR="00DC7BC5" w:rsidRPr="00920211" w:rsidP="00B24C58">
            <w:pPr>
              <w:tabs>
                <w:tab w:val="left" w:pos="1148"/>
              </w:tabs>
              <w:spacing w:before="40" w:after="40" w:line="280" w:lineRule="exact"/>
              <w:rPr>
                <w:rFonts w:ascii="Tahoma" w:hAnsi="Tahoma" w:cs="Tahoma"/>
                <w:b/>
                <w:bCs/>
                <w:sz w:val="16"/>
                <w:szCs w:val="16"/>
                <w:rtl/>
              </w:rPr>
            </w:pPr>
            <w:r>
              <w:rPr>
                <w:rFonts w:ascii="Tahoma" w:hAnsi="Tahoma" w:cs="Tahoma" w:hint="cs"/>
                <w:b/>
                <w:bCs/>
                <w:sz w:val="16"/>
                <w:szCs w:val="16"/>
                <w:rtl/>
              </w:rPr>
              <w:t>2</w:t>
            </w:r>
            <w:r w:rsidR="00882603">
              <w:rPr>
                <w:rFonts w:ascii="Tahoma" w:hAnsi="Tahoma" w:cs="Tahoma" w:hint="cs"/>
                <w:b/>
                <w:bCs/>
                <w:sz w:val="16"/>
                <w:szCs w:val="16"/>
                <w:rtl/>
              </w:rPr>
              <w:t>,</w:t>
            </w:r>
            <w:r>
              <w:rPr>
                <w:rFonts w:ascii="Tahoma" w:hAnsi="Tahoma" w:cs="Tahoma" w:hint="cs"/>
                <w:b/>
                <w:bCs/>
                <w:sz w:val="16"/>
                <w:szCs w:val="16"/>
                <w:rtl/>
              </w:rPr>
              <w:t>780</w:t>
            </w:r>
          </w:p>
        </w:tc>
      </w:tr>
    </w:tbl>
    <w:p w:rsidR="00DC7BC5" w:rsidP="00920211">
      <w:pPr>
        <w:pStyle w:val="text-source"/>
        <w:spacing w:after="0"/>
        <w:ind w:left="397" w:hanging="397"/>
        <w:rPr>
          <w:rtl/>
        </w:rPr>
      </w:pPr>
      <w:r w:rsidRPr="003C4341">
        <w:rPr>
          <w:rFonts w:hint="cs"/>
          <w:rtl/>
        </w:rPr>
        <w:t xml:space="preserve">* </w:t>
      </w:r>
      <w:r w:rsidRPr="003C4341">
        <w:rPr>
          <w:rtl/>
        </w:rPr>
        <w:tab/>
      </w:r>
      <w:r w:rsidRPr="003C4341">
        <w:rPr>
          <w:rFonts w:hint="cs"/>
          <w:rtl/>
        </w:rPr>
        <w:t>בשל היעדר נתונים מלאים במשרד השיכון, אין באפשרות משרד מבקר המדינה להציג נתונים בדבר מספר יחידות הדיור שחיזוקן אושר</w:t>
      </w:r>
      <w:r>
        <w:rPr>
          <w:rStyle w:val="FootnoteReference0"/>
          <w:sz w:val="18"/>
          <w:szCs w:val="18"/>
          <w:rtl/>
        </w:rPr>
        <w:footnoteReference w:id="130"/>
      </w:r>
      <w:r w:rsidRPr="003C4341">
        <w:rPr>
          <w:rFonts w:hint="cs"/>
          <w:rtl/>
        </w:rPr>
        <w:t xml:space="preserve">. </w:t>
      </w:r>
    </w:p>
    <w:p w:rsidR="00920211" w:rsidP="00920211">
      <w:pPr>
        <w:pStyle w:val="text-source"/>
        <w:spacing w:before="0" w:after="0"/>
        <w:ind w:left="397" w:hanging="397"/>
        <w:rPr>
          <w:rtl/>
        </w:rPr>
      </w:pPr>
      <w:r>
        <w:rPr>
          <w:rFonts w:hint="cs"/>
          <w:rtl/>
        </w:rPr>
        <w:t>**</w:t>
      </w:r>
      <w:r>
        <w:rPr>
          <w:rFonts w:hint="cs"/>
          <w:rtl/>
        </w:rPr>
        <w:tab/>
      </w:r>
      <w:r w:rsidRPr="00DC7BC5">
        <w:rPr>
          <w:rtl/>
        </w:rPr>
        <w:t>בהתאם למפת המקדם הסיסמי לתקן 413. ככל שהמקדם גבוה יותר, כן גבוהה רמת הסיכון של האזור.</w:t>
      </w:r>
    </w:p>
    <w:p w:rsidR="00920211" w:rsidRPr="003C4341" w:rsidP="00920211">
      <w:pPr>
        <w:pStyle w:val="text-source"/>
        <w:spacing w:before="0" w:after="0"/>
        <w:ind w:left="397" w:hanging="397"/>
        <w:rPr>
          <w:rtl/>
        </w:rPr>
      </w:pPr>
      <w:r>
        <w:rPr>
          <w:rFonts w:hint="cs"/>
          <w:rtl/>
        </w:rPr>
        <w:t>***</w:t>
      </w:r>
      <w:r>
        <w:rPr>
          <w:rFonts w:hint="cs"/>
          <w:rtl/>
        </w:rPr>
        <w:tab/>
      </w:r>
      <w:r w:rsidRPr="00DC7BC5">
        <w:rPr>
          <w:rtl/>
        </w:rPr>
        <w:t>הנתון נכון לשנת 2011, לפי הדוח המסכם "קביעת עקרונות למדרוג תוספת זכויות בנייה כתמריץ לחיזוק מבנים בפני רעידות אדמה - תמונת מצב", משרד השיכון, נובמבר 2011. הנתונים שהוצגו בדוח היו חלקיים, ומכל מקום בשל הזמן שחלף ממועד פרסום הדוח, ייתכן שאינם עדכניים עוד.</w:t>
      </w:r>
    </w:p>
    <w:p w:rsidR="00DC7BC5" w:rsidRPr="003C4341" w:rsidP="00920211">
      <w:pPr>
        <w:pStyle w:val="text-source"/>
        <w:spacing w:before="0"/>
        <w:ind w:left="397" w:hanging="397"/>
        <w:rPr>
          <w:rtl/>
        </w:rPr>
      </w:pPr>
      <w:r>
        <w:rPr>
          <w:rFonts w:hint="cs"/>
          <w:rtl/>
        </w:rPr>
        <w:t>**</w:t>
      </w:r>
      <w:r w:rsidRPr="003C4341">
        <w:rPr>
          <w:rFonts w:hint="cs"/>
          <w:rtl/>
        </w:rPr>
        <w:t xml:space="preserve">** </w:t>
      </w:r>
      <w:r w:rsidRPr="003C4341">
        <w:rPr>
          <w:rtl/>
        </w:rPr>
        <w:tab/>
      </w:r>
      <w:r w:rsidRPr="003C4341">
        <w:rPr>
          <w:rFonts w:hint="cs"/>
          <w:rtl/>
        </w:rPr>
        <w:t>נכון לסוף שנת 2015</w:t>
      </w:r>
      <w:r>
        <w:rPr>
          <w:rStyle w:val="FootnoteReference0"/>
          <w:sz w:val="18"/>
          <w:szCs w:val="18"/>
          <w:rtl/>
        </w:rPr>
        <w:footnoteReference w:id="131"/>
      </w:r>
      <w:r w:rsidRPr="003C4341">
        <w:rPr>
          <w:rFonts w:hint="cs"/>
          <w:rtl/>
        </w:rPr>
        <w:t xml:space="preserve">. </w:t>
      </w:r>
    </w:p>
    <w:p w:rsidR="00DC7BC5" w:rsidRPr="003C4341" w:rsidP="00DC1ADC">
      <w:pPr>
        <w:spacing w:line="240" w:lineRule="exact"/>
        <w:ind w:right="2268"/>
        <w:jc w:val="both"/>
        <w:rPr>
          <w:rFonts w:ascii="Tahoma" w:hAnsi="Tahoma" w:cs="Tahoma"/>
          <w:sz w:val="18"/>
          <w:szCs w:val="18"/>
          <w:rtl/>
        </w:rPr>
      </w:pPr>
      <w:r w:rsidRPr="003C4341">
        <w:rPr>
          <w:rFonts w:ascii="Tahoma" w:hAnsi="Tahoma" w:cs="Tahoma" w:hint="cs"/>
          <w:sz w:val="18"/>
          <w:szCs w:val="18"/>
          <w:rtl/>
        </w:rPr>
        <w:t>מן הלוח עולה שמספר התוכניות שאושרו קטן מאוד יחסית למספרן של יחידות הדיור המיועדות לחיזוק, וכי רוב התוכניות שאושרו הן במחוזות תל אביב (</w:t>
      </w:r>
      <w:r w:rsidRPr="003C4341" w:rsidR="00DC1ADC">
        <w:rPr>
          <w:rFonts w:ascii="Tahoma" w:hAnsi="Tahoma" w:cs="Tahoma" w:hint="cs"/>
          <w:sz w:val="18"/>
          <w:szCs w:val="18"/>
          <w:rtl/>
        </w:rPr>
        <w:t>5</w:t>
      </w:r>
      <w:r w:rsidR="00DC1ADC">
        <w:rPr>
          <w:rFonts w:ascii="Tahoma" w:hAnsi="Tahoma" w:cs="Tahoma" w:hint="cs"/>
          <w:sz w:val="18"/>
          <w:szCs w:val="18"/>
          <w:rtl/>
        </w:rPr>
        <w:t>3</w:t>
      </w:r>
      <w:r w:rsidRPr="003C4341">
        <w:rPr>
          <w:rFonts w:ascii="Tahoma" w:hAnsi="Tahoma" w:cs="Tahoma" w:hint="cs"/>
          <w:sz w:val="18"/>
          <w:szCs w:val="18"/>
          <w:rtl/>
        </w:rPr>
        <w:t xml:space="preserve">% מן התוכניות המאושרות), המרכז (20%) וחיפה (19%). </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מחקר האקדמי שבחן את הנעשה ברחבי העולם מצא כי התערבות ממשלתית </w:t>
      </w:r>
      <w:r w:rsidRPr="00920211">
        <w:rPr>
          <w:rFonts w:ascii="Tahoma" w:hAnsi="Tahoma" w:cs="Tahoma" w:hint="cs"/>
          <w:spacing w:val="-4"/>
          <w:sz w:val="18"/>
          <w:szCs w:val="18"/>
          <w:rtl/>
        </w:rPr>
        <w:t>חיונית להמרצת החיזוק במגזר הפרטי</w:t>
      </w:r>
      <w:r>
        <w:rPr>
          <w:rStyle w:val="FootnoteReference0"/>
          <w:rFonts w:ascii="Tahoma" w:hAnsi="Tahoma" w:cs="Tahoma"/>
          <w:spacing w:val="-4"/>
          <w:sz w:val="18"/>
          <w:szCs w:val="18"/>
          <w:rtl/>
        </w:rPr>
        <w:footnoteReference w:id="132"/>
      </w:r>
      <w:r w:rsidRPr="00920211">
        <w:rPr>
          <w:rFonts w:ascii="Tahoma" w:hAnsi="Tahoma" w:cs="Tahoma" w:hint="cs"/>
          <w:spacing w:val="-4"/>
          <w:sz w:val="18"/>
          <w:szCs w:val="18"/>
          <w:rtl/>
        </w:rPr>
        <w:t>. עורכי המחקר סבורים כי מכלל 810,000</w:t>
      </w:r>
      <w:r w:rsidRPr="003C4341">
        <w:rPr>
          <w:rFonts w:ascii="Tahoma" w:hAnsi="Tahoma" w:cs="Tahoma" w:hint="cs"/>
          <w:sz w:val="18"/>
          <w:szCs w:val="18"/>
          <w:rtl/>
        </w:rPr>
        <w:t xml:space="preserve"> הדירות המיועדות לחיזוק, כ-70,000 מצויות באזורי סיכון ועלות חיזוקן תהיה כ-3 מיליארד ש"ח. בשנת 2015 הציגו עורכי המחקר לפני ועדת ההיגוי חבילת </w:t>
      </w:r>
      <w:r w:rsidRPr="003C4341">
        <w:rPr>
          <w:rFonts w:ascii="Tahoma" w:hAnsi="Tahoma" w:cs="Tahoma" w:hint="cs"/>
          <w:sz w:val="18"/>
          <w:szCs w:val="18"/>
          <w:rtl/>
        </w:rPr>
        <w:t>מדיניות דיפרנציאלית</w:t>
      </w:r>
      <w:r>
        <w:rPr>
          <w:rStyle w:val="FootnoteReference0"/>
          <w:rFonts w:ascii="Tahoma" w:hAnsi="Tahoma" w:cs="Tahoma"/>
          <w:sz w:val="18"/>
          <w:szCs w:val="18"/>
          <w:rtl/>
        </w:rPr>
        <w:footnoteReference w:id="133"/>
      </w:r>
      <w:r w:rsidRPr="003C4341">
        <w:rPr>
          <w:rFonts w:ascii="Tahoma" w:hAnsi="Tahoma" w:cs="Tahoma" w:hint="cs"/>
          <w:sz w:val="18"/>
          <w:szCs w:val="18"/>
          <w:rtl/>
        </w:rPr>
        <w:t>, שעיקרה שינוי החלק היחסי של הרכיב הממשלתי</w:t>
      </w:r>
      <w:r>
        <w:rPr>
          <w:rStyle w:val="FootnoteReference0"/>
          <w:rFonts w:ascii="Tahoma" w:hAnsi="Tahoma" w:cs="Tahoma"/>
          <w:sz w:val="18"/>
          <w:szCs w:val="18"/>
          <w:rtl/>
        </w:rPr>
        <w:footnoteReference w:id="134"/>
      </w:r>
      <w:r w:rsidRPr="003C4341">
        <w:rPr>
          <w:rFonts w:ascii="Tahoma" w:hAnsi="Tahoma" w:cs="Tahoma" w:hint="cs"/>
          <w:sz w:val="18"/>
          <w:szCs w:val="18"/>
          <w:rtl/>
        </w:rPr>
        <w:t>, הרכיב האזרחי</w:t>
      </w:r>
      <w:r>
        <w:rPr>
          <w:rStyle w:val="FootnoteReference0"/>
          <w:rFonts w:ascii="Tahoma" w:hAnsi="Tahoma" w:cs="Tahoma"/>
          <w:sz w:val="18"/>
          <w:szCs w:val="18"/>
          <w:rtl/>
        </w:rPr>
        <w:footnoteReference w:id="135"/>
      </w:r>
      <w:r w:rsidRPr="003C4341">
        <w:rPr>
          <w:rFonts w:ascii="Tahoma" w:hAnsi="Tahoma" w:cs="Tahoma" w:hint="cs"/>
          <w:sz w:val="18"/>
          <w:szCs w:val="18"/>
          <w:rtl/>
        </w:rPr>
        <w:t xml:space="preserve"> וחלקה של הרשות המקומית</w:t>
      </w:r>
      <w:r>
        <w:rPr>
          <w:rStyle w:val="FootnoteReference0"/>
          <w:rFonts w:ascii="Tahoma" w:hAnsi="Tahoma" w:cs="Tahoma"/>
          <w:sz w:val="18"/>
          <w:szCs w:val="18"/>
          <w:rtl/>
        </w:rPr>
        <w:footnoteReference w:id="136"/>
      </w:r>
      <w:r w:rsidRPr="003C4341">
        <w:rPr>
          <w:rFonts w:ascii="Tahoma" w:hAnsi="Tahoma" w:cs="Tahoma" w:hint="cs"/>
          <w:sz w:val="18"/>
          <w:szCs w:val="18"/>
          <w:rtl/>
        </w:rPr>
        <w:t xml:space="preserve">, לפי מצבה הסוציו-אקונומי של כל רשות מקומית. </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בשנת 2016 בחנה חברת ייעוץ עבור ועדת ההיגוי את עלות החיזוק והמיגון בבניינים שבהם 3 עד 6 קומות שנבנו לפני 1980, בעשרה יישובים הסמוכים לקו בקע ים המלח</w:t>
      </w:r>
      <w:r>
        <w:rPr>
          <w:rStyle w:val="FootnoteReference0"/>
          <w:rFonts w:ascii="Tahoma" w:hAnsi="Tahoma" w:cs="Tahoma"/>
          <w:sz w:val="18"/>
          <w:szCs w:val="18"/>
          <w:rtl/>
        </w:rPr>
        <w:footnoteReference w:id="137"/>
      </w:r>
      <w:r w:rsidRPr="003C4341">
        <w:rPr>
          <w:rFonts w:ascii="Tahoma" w:hAnsi="Tahoma" w:cs="Tahoma" w:hint="cs"/>
          <w:sz w:val="18"/>
          <w:szCs w:val="18"/>
          <w:rtl/>
        </w:rPr>
        <w:t xml:space="preserve"> - בסך הכול 1,871 מבנים (36,758 יחידות דיור). אומדן עלות חיזוקם הייתה מ-2.1 מיליארד ש"ח לחיזוק בתוספת מיגון והרחבת המבנים בידי חברה כלכלית, עד 3.3 מיליארד ש"ח לחיזוק בידי יזם. בישיבת ועדת ההיגוי שהתקיימה במאי 2016 הוצע להקצות 2.5 מיליארד ש"ח למשך עשר שנים לחיזוק מבני מגורים, לפי מודל שייבחר. ואולם לפי עדכון שהעבירה ועדת ההיגוי לצוות הביקורת בפברואר 2018, תוכנית זו לא קודמה לכדי הצעת ממשלה וממילא לא תוקצבה. </w:t>
      </w:r>
    </w:p>
    <w:p w:rsidR="00DC7BC5" w:rsidRPr="003C4341" w:rsidP="00920211">
      <w:pPr>
        <w:spacing w:after="240" w:line="240" w:lineRule="exact"/>
        <w:ind w:right="2268"/>
        <w:jc w:val="both"/>
        <w:rPr>
          <w:rFonts w:ascii="Tahoma" w:hAnsi="Tahoma" w:cs="Tahoma"/>
          <w:sz w:val="18"/>
          <w:szCs w:val="18"/>
          <w:rtl/>
        </w:rPr>
      </w:pPr>
      <w:r w:rsidRPr="003C4341">
        <w:rPr>
          <w:rFonts w:ascii="Tahoma" w:hAnsi="Tahoma" w:cs="Tahoma" w:hint="cs"/>
          <w:sz w:val="18"/>
          <w:szCs w:val="18"/>
          <w:rtl/>
        </w:rPr>
        <w:t xml:space="preserve">בתשובת משרד השיכון צוין כי אגף שיקום שכונות תקצב פרויקטים של תמ"א 38 באזורי שיקום שאין בהם כדאיות כלכלית בסך כולל של 110 מיליון ש"ח. </w:t>
      </w:r>
    </w:p>
    <w:p w:rsidR="00DC7BC5" w:rsidRPr="003C4341" w:rsidP="00CC519E">
      <w:pPr>
        <w:pStyle w:val="RESHET"/>
        <w:rPr>
          <w:rtl/>
        </w:rPr>
      </w:pPr>
      <w:r w:rsidRPr="003C4341">
        <w:rPr>
          <w:rFonts w:hint="cs"/>
          <w:rtl/>
        </w:rPr>
        <w:t>לאחר יותר מעשור מאז אושרה תמ"א 38, היא לא השיגה את מטרתה העיקרית - לקדם משמעותית את חיזוקם של מבני מגורים מפני רעידות אדמה. עד סוף שנת 2015 אושר חיזוקם של 2,780 מבני מגורים בלבד, רובם באזורי הביקוש, ואילו באזורי הפריפריה, הקרובים לקווי השבר ועל כן מועדים לרעידות אדמה ולנזקים כבדים בעטיין, תמ"א 38 אינה כדאית כלכלית ולכן כמעט אינה מיושמת. נוכח זאת על הממשלה לפעול ללא דיחוי למיפוי מלא של אזורים אלה ולבחון שיטות לעידוד חיזוקם של מבני מגורים באזורים אלה שתמ"א 38 אינה ישימה בהם משיקולי כדאיות כלכלית, כגון סבסוד צולב בין פרויקטים במרכז לפרויקטים בפריפריה. כמו כן עליה לבחון אימוץ שיטות מתקדמות שיאפשרו שרידות גבוהה של המבנים בעת רעידת אדמה וימנעו פגיעה בחיי אדם ואת כדאיותן הכלכלית. פעילות משרד השיכון באזורים אלה היא טיפה בים, והיא אינה עונה על הצורך הנרחב בחיזוק בנייני מגורים באזורי הפריפריה הסמוכים לקווי השבר.</w:t>
      </w:r>
      <w:r w:rsidRPr="0012789B" w:rsidR="00CC519E">
        <w:rPr>
          <w:noProof/>
          <w:szCs w:val="17"/>
          <w:rtl/>
        </w:rPr>
        <w:t xml:space="preserve"> </w:t>
      </w:r>
      <w:r w:rsidRPr="0012789B" w:rsidR="00CC519E">
        <w:rPr>
          <w:noProof/>
          <w:szCs w:val="17"/>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6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E360A" w:rsidRPr="00373C5D" w:rsidP="00CC519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2137117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2915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E360A" w:rsidP="00CC519E">
                            <w:pPr>
                              <w:spacing w:after="0" w:line="240" w:lineRule="auto"/>
                              <w:rPr>
                                <w:rFonts w:cs="Tahoma"/>
                                <w:color w:val="0B5294"/>
                                <w:spacing w:val="-4"/>
                                <w:sz w:val="24"/>
                                <w:szCs w:val="24"/>
                              </w:rPr>
                            </w:pPr>
                            <w:r w:rsidRPr="00CC519E">
                              <w:rPr>
                                <w:rFonts w:cs="Tahoma" w:hint="eastAsia"/>
                                <w:color w:val="0B5294"/>
                                <w:spacing w:val="-4"/>
                                <w:sz w:val="24"/>
                                <w:szCs w:val="24"/>
                                <w:rtl/>
                              </w:rPr>
                              <w:t>תמ</w:t>
                            </w:r>
                            <w:r w:rsidRPr="00CC519E">
                              <w:rPr>
                                <w:rFonts w:cs="Tahoma"/>
                                <w:color w:val="0B5294"/>
                                <w:spacing w:val="-4"/>
                                <w:sz w:val="24"/>
                                <w:szCs w:val="24"/>
                                <w:rtl/>
                              </w:rPr>
                              <w:t>"</w:t>
                            </w:r>
                            <w:r w:rsidRPr="00CC519E">
                              <w:rPr>
                                <w:rFonts w:cs="Tahoma" w:hint="eastAsia"/>
                                <w:color w:val="0B5294"/>
                                <w:spacing w:val="-4"/>
                                <w:sz w:val="24"/>
                                <w:szCs w:val="24"/>
                                <w:rtl/>
                              </w:rPr>
                              <w:t>א</w:t>
                            </w:r>
                            <w:r w:rsidRPr="00CC519E">
                              <w:rPr>
                                <w:rFonts w:cs="Tahoma"/>
                                <w:color w:val="0B5294"/>
                                <w:spacing w:val="-4"/>
                                <w:sz w:val="24"/>
                                <w:szCs w:val="24"/>
                                <w:rtl/>
                              </w:rPr>
                              <w:t xml:space="preserve"> 38 </w:t>
                            </w:r>
                            <w:r w:rsidRPr="00CC519E">
                              <w:rPr>
                                <w:rFonts w:cs="Tahoma" w:hint="eastAsia"/>
                                <w:color w:val="0B5294"/>
                                <w:spacing w:val="-4"/>
                                <w:sz w:val="24"/>
                                <w:szCs w:val="24"/>
                                <w:rtl/>
                              </w:rPr>
                              <w:t>לא</w:t>
                            </w:r>
                            <w:r w:rsidRPr="00CC519E">
                              <w:rPr>
                                <w:rFonts w:cs="Tahoma"/>
                                <w:color w:val="0B5294"/>
                                <w:spacing w:val="-4"/>
                                <w:sz w:val="24"/>
                                <w:szCs w:val="24"/>
                                <w:rtl/>
                              </w:rPr>
                              <w:t xml:space="preserve"> </w:t>
                            </w:r>
                            <w:r w:rsidRPr="00CC519E">
                              <w:rPr>
                                <w:rFonts w:cs="Tahoma" w:hint="eastAsia"/>
                                <w:color w:val="0B5294"/>
                                <w:spacing w:val="-4"/>
                                <w:sz w:val="24"/>
                                <w:szCs w:val="24"/>
                                <w:rtl/>
                              </w:rPr>
                              <w:t>השיגה</w:t>
                            </w:r>
                            <w:r w:rsidRPr="00CC519E">
                              <w:rPr>
                                <w:rFonts w:cs="Tahoma"/>
                                <w:color w:val="0B5294"/>
                                <w:spacing w:val="-4"/>
                                <w:sz w:val="24"/>
                                <w:szCs w:val="24"/>
                                <w:rtl/>
                              </w:rPr>
                              <w:t xml:space="preserve"> </w:t>
                            </w:r>
                            <w:r w:rsidRPr="00CC519E">
                              <w:rPr>
                                <w:rFonts w:cs="Tahoma" w:hint="eastAsia"/>
                                <w:color w:val="0B5294"/>
                                <w:spacing w:val="-4"/>
                                <w:sz w:val="24"/>
                                <w:szCs w:val="24"/>
                                <w:rtl/>
                              </w:rPr>
                              <w:t>את</w:t>
                            </w:r>
                            <w:r w:rsidRPr="00CC519E">
                              <w:rPr>
                                <w:rFonts w:cs="Tahoma"/>
                                <w:color w:val="0B5294"/>
                                <w:spacing w:val="-4"/>
                                <w:sz w:val="24"/>
                                <w:szCs w:val="24"/>
                                <w:rtl/>
                              </w:rPr>
                              <w:t xml:space="preserve"> </w:t>
                            </w:r>
                            <w:r w:rsidRPr="00CC519E">
                              <w:rPr>
                                <w:rFonts w:cs="Tahoma" w:hint="eastAsia"/>
                                <w:color w:val="0B5294"/>
                                <w:spacing w:val="-4"/>
                                <w:sz w:val="24"/>
                                <w:szCs w:val="24"/>
                                <w:rtl/>
                              </w:rPr>
                              <w:t>מטרותיה</w:t>
                            </w:r>
                            <w:r w:rsidRPr="00CC519E">
                              <w:rPr>
                                <w:rFonts w:cs="Tahoma"/>
                                <w:color w:val="0B5294"/>
                                <w:spacing w:val="-4"/>
                                <w:sz w:val="24"/>
                                <w:szCs w:val="24"/>
                                <w:rtl/>
                              </w:rPr>
                              <w:t xml:space="preserve"> </w:t>
                            </w:r>
                            <w:r w:rsidRPr="00CC519E">
                              <w:rPr>
                                <w:rFonts w:cs="Tahoma" w:hint="eastAsia"/>
                                <w:color w:val="0B5294"/>
                                <w:spacing w:val="-4"/>
                                <w:sz w:val="24"/>
                                <w:szCs w:val="24"/>
                                <w:rtl/>
                              </w:rPr>
                              <w:t>העיקריות</w:t>
                            </w:r>
                            <w:r w:rsidRPr="00CC519E">
                              <w:rPr>
                                <w:rFonts w:cs="Tahoma"/>
                                <w:color w:val="0B5294"/>
                                <w:spacing w:val="-4"/>
                                <w:sz w:val="24"/>
                                <w:szCs w:val="24"/>
                                <w:rtl/>
                              </w:rPr>
                              <w:t xml:space="preserve"> - </w:t>
                            </w:r>
                            <w:r w:rsidRPr="00CC519E">
                              <w:rPr>
                                <w:rFonts w:cs="Tahoma" w:hint="eastAsia"/>
                                <w:color w:val="0B5294"/>
                                <w:spacing w:val="-4"/>
                                <w:sz w:val="24"/>
                                <w:szCs w:val="24"/>
                                <w:rtl/>
                              </w:rPr>
                              <w:t>לקדם</w:t>
                            </w:r>
                            <w:r w:rsidRPr="00CC519E">
                              <w:rPr>
                                <w:rFonts w:cs="Tahoma"/>
                                <w:color w:val="0B5294"/>
                                <w:spacing w:val="-4"/>
                                <w:sz w:val="24"/>
                                <w:szCs w:val="24"/>
                                <w:rtl/>
                              </w:rPr>
                              <w:t xml:space="preserve"> </w:t>
                            </w:r>
                            <w:r w:rsidRPr="00CC519E">
                              <w:rPr>
                                <w:rFonts w:cs="Tahoma" w:hint="eastAsia"/>
                                <w:color w:val="0B5294"/>
                                <w:spacing w:val="-4"/>
                                <w:sz w:val="24"/>
                                <w:szCs w:val="24"/>
                                <w:rtl/>
                              </w:rPr>
                              <w:t>משמעותית</w:t>
                            </w:r>
                            <w:r w:rsidRPr="00CC519E">
                              <w:rPr>
                                <w:rFonts w:cs="Tahoma"/>
                                <w:color w:val="0B5294"/>
                                <w:spacing w:val="-4"/>
                                <w:sz w:val="24"/>
                                <w:szCs w:val="24"/>
                                <w:rtl/>
                              </w:rPr>
                              <w:t xml:space="preserve"> </w:t>
                            </w:r>
                            <w:r w:rsidRPr="00CC519E">
                              <w:rPr>
                                <w:rFonts w:cs="Tahoma" w:hint="eastAsia"/>
                                <w:color w:val="0B5294"/>
                                <w:spacing w:val="-4"/>
                                <w:sz w:val="24"/>
                                <w:szCs w:val="24"/>
                                <w:rtl/>
                              </w:rPr>
                              <w:t>את</w:t>
                            </w:r>
                            <w:r w:rsidRPr="00CC519E">
                              <w:rPr>
                                <w:rFonts w:cs="Tahoma"/>
                                <w:color w:val="0B5294"/>
                                <w:spacing w:val="-4"/>
                                <w:sz w:val="24"/>
                                <w:szCs w:val="24"/>
                                <w:rtl/>
                              </w:rPr>
                              <w:t xml:space="preserve"> </w:t>
                            </w:r>
                            <w:r w:rsidRPr="00CC519E">
                              <w:rPr>
                                <w:rFonts w:cs="Tahoma" w:hint="eastAsia"/>
                                <w:color w:val="0B5294"/>
                                <w:spacing w:val="-4"/>
                                <w:sz w:val="24"/>
                                <w:szCs w:val="24"/>
                                <w:rtl/>
                              </w:rPr>
                              <w:t>חיזוקם</w:t>
                            </w:r>
                            <w:r w:rsidRPr="00CC519E">
                              <w:rPr>
                                <w:rFonts w:cs="Tahoma"/>
                                <w:color w:val="0B5294"/>
                                <w:spacing w:val="-4"/>
                                <w:sz w:val="24"/>
                                <w:szCs w:val="24"/>
                                <w:rtl/>
                              </w:rPr>
                              <w:t xml:space="preserve"> </w:t>
                            </w:r>
                            <w:r w:rsidRPr="00CC519E">
                              <w:rPr>
                                <w:rFonts w:cs="Tahoma" w:hint="eastAsia"/>
                                <w:color w:val="0B5294"/>
                                <w:spacing w:val="-4"/>
                                <w:sz w:val="24"/>
                                <w:szCs w:val="24"/>
                                <w:rtl/>
                              </w:rPr>
                              <w:t>של</w:t>
                            </w:r>
                            <w:r w:rsidRPr="00CC519E">
                              <w:rPr>
                                <w:rFonts w:cs="Tahoma"/>
                                <w:color w:val="0B5294"/>
                                <w:spacing w:val="-4"/>
                                <w:sz w:val="24"/>
                                <w:szCs w:val="24"/>
                                <w:rtl/>
                              </w:rPr>
                              <w:t xml:space="preserve"> </w:t>
                            </w:r>
                            <w:r w:rsidRPr="00CC519E">
                              <w:rPr>
                                <w:rFonts w:cs="Tahoma" w:hint="eastAsia"/>
                                <w:color w:val="0B5294"/>
                                <w:spacing w:val="-4"/>
                                <w:sz w:val="24"/>
                                <w:szCs w:val="24"/>
                                <w:rtl/>
                              </w:rPr>
                              <w:t>מבני</w:t>
                            </w:r>
                            <w:r w:rsidRPr="00CC519E">
                              <w:rPr>
                                <w:rFonts w:cs="Tahoma"/>
                                <w:color w:val="0B5294"/>
                                <w:spacing w:val="-4"/>
                                <w:sz w:val="24"/>
                                <w:szCs w:val="24"/>
                                <w:rtl/>
                              </w:rPr>
                              <w:t xml:space="preserve"> </w:t>
                            </w:r>
                            <w:r w:rsidRPr="00CC519E">
                              <w:rPr>
                                <w:rFonts w:cs="Tahoma" w:hint="eastAsia"/>
                                <w:color w:val="0B5294"/>
                                <w:spacing w:val="-4"/>
                                <w:sz w:val="24"/>
                                <w:szCs w:val="24"/>
                                <w:rtl/>
                              </w:rPr>
                              <w:t>מגורים</w:t>
                            </w:r>
                            <w:r w:rsidRPr="00CC519E">
                              <w:rPr>
                                <w:rFonts w:cs="Tahoma"/>
                                <w:color w:val="0B5294"/>
                                <w:spacing w:val="-4"/>
                                <w:sz w:val="24"/>
                                <w:szCs w:val="24"/>
                                <w:rtl/>
                              </w:rPr>
                              <w:t xml:space="preserve"> </w:t>
                            </w:r>
                            <w:r w:rsidRPr="00CC519E">
                              <w:rPr>
                                <w:rFonts w:cs="Tahoma" w:hint="eastAsia"/>
                                <w:color w:val="0B5294"/>
                                <w:spacing w:val="-4"/>
                                <w:sz w:val="24"/>
                                <w:szCs w:val="24"/>
                                <w:rtl/>
                              </w:rPr>
                              <w:t>מפני</w:t>
                            </w:r>
                            <w:r w:rsidRPr="00CC519E">
                              <w:rPr>
                                <w:rFonts w:cs="Tahoma"/>
                                <w:color w:val="0B5294"/>
                                <w:spacing w:val="-4"/>
                                <w:sz w:val="24"/>
                                <w:szCs w:val="24"/>
                                <w:rtl/>
                              </w:rPr>
                              <w:t xml:space="preserve"> </w:t>
                            </w:r>
                            <w:r w:rsidRPr="00CC519E">
                              <w:rPr>
                                <w:rFonts w:cs="Tahoma" w:hint="eastAsia"/>
                                <w:color w:val="0B5294"/>
                                <w:spacing w:val="-4"/>
                                <w:sz w:val="24"/>
                                <w:szCs w:val="24"/>
                                <w:rtl/>
                              </w:rPr>
                              <w:t>רעידות</w:t>
                            </w:r>
                            <w:r w:rsidRPr="00CC519E">
                              <w:rPr>
                                <w:rFonts w:cs="Tahoma"/>
                                <w:color w:val="0B5294"/>
                                <w:spacing w:val="-4"/>
                                <w:sz w:val="24"/>
                                <w:szCs w:val="24"/>
                                <w:rtl/>
                              </w:rPr>
                              <w:t xml:space="preserve"> </w:t>
                            </w:r>
                            <w:r w:rsidRPr="00CC519E">
                              <w:rPr>
                                <w:rFonts w:cs="Tahoma" w:hint="eastAsia"/>
                                <w:color w:val="0B5294"/>
                                <w:spacing w:val="-4"/>
                                <w:sz w:val="24"/>
                                <w:szCs w:val="24"/>
                                <w:rtl/>
                              </w:rPr>
                              <w:t>אדמה</w:t>
                            </w:r>
                            <w:r>
                              <w:rPr>
                                <w:rFonts w:cs="Tahoma" w:hint="cs"/>
                                <w:color w:val="0B5294"/>
                                <w:spacing w:val="-4"/>
                                <w:sz w:val="24"/>
                                <w:szCs w:val="24"/>
                                <w:rtl/>
                              </w:rPr>
                              <w:t>.</w:t>
                            </w:r>
                          </w:p>
                          <w:p w:rsidR="00EE360A" w:rsidP="00CC519E">
                            <w:pPr>
                              <w:spacing w:after="0" w:line="240" w:lineRule="auto"/>
                              <w:rPr>
                                <w:rFonts w:cs="Tahoma"/>
                                <w:color w:val="0B5294"/>
                                <w:spacing w:val="-4"/>
                                <w:sz w:val="24"/>
                                <w:szCs w:val="24"/>
                                <w:rtl/>
                              </w:rPr>
                            </w:pPr>
                          </w:p>
                          <w:p w:rsidR="00EE360A" w:rsidRPr="00CC519E" w:rsidP="00CC519E">
                            <w:pPr>
                              <w:spacing w:after="0" w:line="240" w:lineRule="auto"/>
                              <w:rPr>
                                <w:rFonts w:cs="Tahoma"/>
                                <w:color w:val="0B5294"/>
                                <w:spacing w:val="-4"/>
                                <w:sz w:val="24"/>
                                <w:szCs w:val="24"/>
                                <w:rtl/>
                                <w:cs/>
                              </w:rPr>
                            </w:pPr>
                            <w:r w:rsidRPr="00CC519E">
                              <w:rPr>
                                <w:rFonts w:cs="Tahoma" w:hint="eastAsia"/>
                                <w:color w:val="0B5294"/>
                                <w:spacing w:val="-4"/>
                                <w:sz w:val="24"/>
                                <w:szCs w:val="24"/>
                                <w:rtl/>
                              </w:rPr>
                              <w:t>באזורי</w:t>
                            </w:r>
                            <w:r w:rsidRPr="00CC519E">
                              <w:rPr>
                                <w:rFonts w:cs="Tahoma"/>
                                <w:color w:val="0B5294"/>
                                <w:spacing w:val="-4"/>
                                <w:sz w:val="24"/>
                                <w:szCs w:val="24"/>
                                <w:rtl/>
                              </w:rPr>
                              <w:t xml:space="preserve"> </w:t>
                            </w:r>
                            <w:r w:rsidRPr="00CC519E">
                              <w:rPr>
                                <w:rFonts w:cs="Tahoma" w:hint="eastAsia"/>
                                <w:color w:val="0B5294"/>
                                <w:spacing w:val="-4"/>
                                <w:sz w:val="24"/>
                                <w:szCs w:val="24"/>
                                <w:rtl/>
                              </w:rPr>
                              <w:t>הפריפריה</w:t>
                            </w:r>
                            <w:r w:rsidRPr="00CC519E">
                              <w:rPr>
                                <w:rFonts w:cs="Tahoma"/>
                                <w:color w:val="0B5294"/>
                                <w:spacing w:val="-4"/>
                                <w:sz w:val="24"/>
                                <w:szCs w:val="24"/>
                                <w:rtl/>
                              </w:rPr>
                              <w:t xml:space="preserve">, </w:t>
                            </w:r>
                            <w:r w:rsidRPr="00CC519E">
                              <w:rPr>
                                <w:rFonts w:cs="Tahoma" w:hint="eastAsia"/>
                                <w:color w:val="0B5294"/>
                                <w:spacing w:val="-4"/>
                                <w:sz w:val="24"/>
                                <w:szCs w:val="24"/>
                                <w:rtl/>
                              </w:rPr>
                              <w:t>הקרובים</w:t>
                            </w:r>
                            <w:r w:rsidRPr="00CC519E">
                              <w:rPr>
                                <w:rFonts w:cs="Tahoma"/>
                                <w:color w:val="0B5294"/>
                                <w:spacing w:val="-4"/>
                                <w:sz w:val="24"/>
                                <w:szCs w:val="24"/>
                                <w:rtl/>
                              </w:rPr>
                              <w:t xml:space="preserve"> </w:t>
                            </w:r>
                            <w:r w:rsidRPr="00CC519E">
                              <w:rPr>
                                <w:rFonts w:cs="Tahoma" w:hint="eastAsia"/>
                                <w:color w:val="0B5294"/>
                                <w:spacing w:val="-4"/>
                                <w:sz w:val="24"/>
                                <w:szCs w:val="24"/>
                                <w:rtl/>
                              </w:rPr>
                              <w:t>לקווי</w:t>
                            </w:r>
                            <w:r w:rsidRPr="00CC519E">
                              <w:rPr>
                                <w:rFonts w:cs="Tahoma"/>
                                <w:color w:val="0B5294"/>
                                <w:spacing w:val="-4"/>
                                <w:sz w:val="24"/>
                                <w:szCs w:val="24"/>
                                <w:rtl/>
                              </w:rPr>
                              <w:t xml:space="preserve"> </w:t>
                            </w:r>
                            <w:r w:rsidRPr="00CC519E">
                              <w:rPr>
                                <w:rFonts w:cs="Tahoma" w:hint="eastAsia"/>
                                <w:color w:val="0B5294"/>
                                <w:spacing w:val="-4"/>
                                <w:sz w:val="24"/>
                                <w:szCs w:val="24"/>
                                <w:rtl/>
                              </w:rPr>
                              <w:t>השבר</w:t>
                            </w:r>
                            <w:r w:rsidRPr="00CC519E">
                              <w:rPr>
                                <w:rFonts w:cs="Tahoma"/>
                                <w:color w:val="0B5294"/>
                                <w:spacing w:val="-4"/>
                                <w:sz w:val="24"/>
                                <w:szCs w:val="24"/>
                                <w:rtl/>
                              </w:rPr>
                              <w:t xml:space="preserve"> </w:t>
                            </w:r>
                            <w:r w:rsidRPr="00CC519E">
                              <w:rPr>
                                <w:rFonts w:cs="Tahoma" w:hint="eastAsia"/>
                                <w:color w:val="0B5294"/>
                                <w:spacing w:val="-4"/>
                                <w:sz w:val="24"/>
                                <w:szCs w:val="24"/>
                                <w:rtl/>
                              </w:rPr>
                              <w:t>ועל</w:t>
                            </w:r>
                            <w:r w:rsidRPr="00CC519E">
                              <w:rPr>
                                <w:rFonts w:cs="Tahoma"/>
                                <w:color w:val="0B5294"/>
                                <w:spacing w:val="-4"/>
                                <w:sz w:val="24"/>
                                <w:szCs w:val="24"/>
                                <w:rtl/>
                              </w:rPr>
                              <w:t xml:space="preserve"> </w:t>
                            </w:r>
                            <w:r w:rsidRPr="00CC519E">
                              <w:rPr>
                                <w:rFonts w:cs="Tahoma" w:hint="eastAsia"/>
                                <w:color w:val="0B5294"/>
                                <w:spacing w:val="-4"/>
                                <w:sz w:val="24"/>
                                <w:szCs w:val="24"/>
                                <w:rtl/>
                              </w:rPr>
                              <w:t>כן</w:t>
                            </w:r>
                            <w:r w:rsidRPr="00CC519E">
                              <w:rPr>
                                <w:rFonts w:cs="Tahoma"/>
                                <w:color w:val="0B5294"/>
                                <w:spacing w:val="-4"/>
                                <w:sz w:val="24"/>
                                <w:szCs w:val="24"/>
                                <w:rtl/>
                              </w:rPr>
                              <w:t xml:space="preserve"> </w:t>
                            </w:r>
                            <w:r w:rsidRPr="00CC519E">
                              <w:rPr>
                                <w:rFonts w:cs="Tahoma" w:hint="eastAsia"/>
                                <w:color w:val="0B5294"/>
                                <w:spacing w:val="-4"/>
                                <w:sz w:val="24"/>
                                <w:szCs w:val="24"/>
                                <w:rtl/>
                              </w:rPr>
                              <w:t>מועדים</w:t>
                            </w:r>
                            <w:r w:rsidRPr="00CC519E">
                              <w:rPr>
                                <w:rFonts w:cs="Tahoma"/>
                                <w:color w:val="0B5294"/>
                                <w:spacing w:val="-4"/>
                                <w:sz w:val="24"/>
                                <w:szCs w:val="24"/>
                                <w:rtl/>
                              </w:rPr>
                              <w:t xml:space="preserve"> </w:t>
                            </w:r>
                            <w:r w:rsidRPr="00CC519E">
                              <w:rPr>
                                <w:rFonts w:cs="Tahoma" w:hint="eastAsia"/>
                                <w:color w:val="0B5294"/>
                                <w:spacing w:val="-4"/>
                                <w:sz w:val="24"/>
                                <w:szCs w:val="24"/>
                                <w:rtl/>
                              </w:rPr>
                              <w:t>לרעידות</w:t>
                            </w:r>
                            <w:r w:rsidRPr="00CC519E">
                              <w:rPr>
                                <w:rFonts w:cs="Tahoma"/>
                                <w:color w:val="0B5294"/>
                                <w:spacing w:val="-4"/>
                                <w:sz w:val="24"/>
                                <w:szCs w:val="24"/>
                                <w:rtl/>
                              </w:rPr>
                              <w:t xml:space="preserve"> </w:t>
                            </w:r>
                            <w:r w:rsidRPr="00CC519E">
                              <w:rPr>
                                <w:rFonts w:cs="Tahoma" w:hint="eastAsia"/>
                                <w:color w:val="0B5294"/>
                                <w:spacing w:val="-4"/>
                                <w:sz w:val="24"/>
                                <w:szCs w:val="24"/>
                                <w:rtl/>
                              </w:rPr>
                              <w:t>אדמה</w:t>
                            </w:r>
                            <w:r w:rsidRPr="00CC519E">
                              <w:rPr>
                                <w:rFonts w:cs="Tahoma"/>
                                <w:color w:val="0B5294"/>
                                <w:spacing w:val="-4"/>
                                <w:sz w:val="24"/>
                                <w:szCs w:val="24"/>
                                <w:rtl/>
                              </w:rPr>
                              <w:t xml:space="preserve"> </w:t>
                            </w:r>
                            <w:r w:rsidRPr="00CC519E">
                              <w:rPr>
                                <w:rFonts w:cs="Tahoma" w:hint="eastAsia"/>
                                <w:color w:val="0B5294"/>
                                <w:spacing w:val="-4"/>
                                <w:sz w:val="24"/>
                                <w:szCs w:val="24"/>
                                <w:rtl/>
                              </w:rPr>
                              <w:t>ולנזקים</w:t>
                            </w:r>
                            <w:r w:rsidRPr="00CC519E">
                              <w:rPr>
                                <w:rFonts w:cs="Tahoma"/>
                                <w:color w:val="0B5294"/>
                                <w:spacing w:val="-4"/>
                                <w:sz w:val="24"/>
                                <w:szCs w:val="24"/>
                                <w:rtl/>
                              </w:rPr>
                              <w:t xml:space="preserve"> </w:t>
                            </w:r>
                            <w:r w:rsidRPr="00CC519E">
                              <w:rPr>
                                <w:rFonts w:cs="Tahoma" w:hint="eastAsia"/>
                                <w:color w:val="0B5294"/>
                                <w:spacing w:val="-4"/>
                                <w:sz w:val="24"/>
                                <w:szCs w:val="24"/>
                                <w:rtl/>
                              </w:rPr>
                              <w:t>כבדים</w:t>
                            </w:r>
                            <w:r w:rsidRPr="00CC519E">
                              <w:rPr>
                                <w:rFonts w:cs="Tahoma"/>
                                <w:color w:val="0B5294"/>
                                <w:spacing w:val="-4"/>
                                <w:sz w:val="24"/>
                                <w:szCs w:val="24"/>
                                <w:rtl/>
                              </w:rPr>
                              <w:t xml:space="preserve"> </w:t>
                            </w:r>
                            <w:r w:rsidRPr="00CC519E">
                              <w:rPr>
                                <w:rFonts w:cs="Tahoma" w:hint="eastAsia"/>
                                <w:color w:val="0B5294"/>
                                <w:spacing w:val="-4"/>
                                <w:sz w:val="24"/>
                                <w:szCs w:val="24"/>
                                <w:rtl/>
                              </w:rPr>
                              <w:t>בעטיין</w:t>
                            </w:r>
                            <w:r w:rsidRPr="00CC519E">
                              <w:rPr>
                                <w:rFonts w:cs="Tahoma"/>
                                <w:color w:val="0B5294"/>
                                <w:spacing w:val="-4"/>
                                <w:sz w:val="24"/>
                                <w:szCs w:val="24"/>
                                <w:rtl/>
                              </w:rPr>
                              <w:t xml:space="preserve">, </w:t>
                            </w:r>
                            <w:r w:rsidRPr="00CC519E">
                              <w:rPr>
                                <w:rFonts w:cs="Tahoma" w:hint="eastAsia"/>
                                <w:color w:val="0B5294"/>
                                <w:spacing w:val="-4"/>
                                <w:sz w:val="24"/>
                                <w:szCs w:val="24"/>
                                <w:rtl/>
                              </w:rPr>
                              <w:t>תמ</w:t>
                            </w:r>
                            <w:r w:rsidRPr="00CC519E">
                              <w:rPr>
                                <w:rFonts w:cs="Tahoma"/>
                                <w:color w:val="0B5294"/>
                                <w:spacing w:val="-4"/>
                                <w:sz w:val="24"/>
                                <w:szCs w:val="24"/>
                                <w:rtl/>
                              </w:rPr>
                              <w:t>"</w:t>
                            </w:r>
                            <w:r w:rsidRPr="00CC519E">
                              <w:rPr>
                                <w:rFonts w:cs="Tahoma" w:hint="eastAsia"/>
                                <w:color w:val="0B5294"/>
                                <w:spacing w:val="-4"/>
                                <w:sz w:val="24"/>
                                <w:szCs w:val="24"/>
                                <w:rtl/>
                              </w:rPr>
                              <w:t>א</w:t>
                            </w:r>
                            <w:r w:rsidRPr="00CC519E">
                              <w:rPr>
                                <w:rFonts w:cs="Tahoma"/>
                                <w:color w:val="0B5294"/>
                                <w:spacing w:val="-4"/>
                                <w:sz w:val="24"/>
                                <w:szCs w:val="24"/>
                                <w:rtl/>
                              </w:rPr>
                              <w:t xml:space="preserve"> 38 </w:t>
                            </w:r>
                            <w:r w:rsidRPr="00CC519E">
                              <w:rPr>
                                <w:rFonts w:cs="Tahoma" w:hint="eastAsia"/>
                                <w:color w:val="0B5294"/>
                                <w:spacing w:val="-4"/>
                                <w:sz w:val="24"/>
                                <w:szCs w:val="24"/>
                                <w:rtl/>
                              </w:rPr>
                              <w:t>אינה</w:t>
                            </w:r>
                            <w:r w:rsidRPr="00CC519E">
                              <w:rPr>
                                <w:rFonts w:cs="Tahoma"/>
                                <w:color w:val="0B5294"/>
                                <w:spacing w:val="-4"/>
                                <w:sz w:val="24"/>
                                <w:szCs w:val="24"/>
                                <w:rtl/>
                              </w:rPr>
                              <w:t xml:space="preserve"> </w:t>
                            </w:r>
                            <w:r w:rsidRPr="00CC519E">
                              <w:rPr>
                                <w:rFonts w:cs="Tahoma" w:hint="eastAsia"/>
                                <w:color w:val="0B5294"/>
                                <w:spacing w:val="-4"/>
                                <w:sz w:val="24"/>
                                <w:szCs w:val="24"/>
                                <w:rtl/>
                              </w:rPr>
                              <w:t>כדאית</w:t>
                            </w:r>
                            <w:r w:rsidRPr="00CC519E">
                              <w:rPr>
                                <w:rFonts w:cs="Tahoma"/>
                                <w:color w:val="0B5294"/>
                                <w:spacing w:val="-4"/>
                                <w:sz w:val="24"/>
                                <w:szCs w:val="24"/>
                                <w:rtl/>
                              </w:rPr>
                              <w:t xml:space="preserve"> </w:t>
                            </w:r>
                            <w:r w:rsidRPr="00CC519E">
                              <w:rPr>
                                <w:rFonts w:cs="Tahoma" w:hint="eastAsia"/>
                                <w:color w:val="0B5294"/>
                                <w:spacing w:val="-4"/>
                                <w:sz w:val="24"/>
                                <w:szCs w:val="24"/>
                                <w:rtl/>
                              </w:rPr>
                              <w:t>כלכלית</w:t>
                            </w:r>
                            <w:r w:rsidRPr="00CC519E">
                              <w:rPr>
                                <w:rFonts w:cs="Tahoma"/>
                                <w:color w:val="0B5294"/>
                                <w:spacing w:val="-4"/>
                                <w:sz w:val="24"/>
                                <w:szCs w:val="24"/>
                                <w:rtl/>
                              </w:rPr>
                              <w:t xml:space="preserve"> </w:t>
                            </w:r>
                            <w:r w:rsidRPr="00CC519E">
                              <w:rPr>
                                <w:rFonts w:cs="Tahoma" w:hint="eastAsia"/>
                                <w:color w:val="0B5294"/>
                                <w:spacing w:val="-4"/>
                                <w:sz w:val="24"/>
                                <w:szCs w:val="24"/>
                                <w:rtl/>
                              </w:rPr>
                              <w:t>ולכן</w:t>
                            </w:r>
                            <w:r w:rsidRPr="00CC519E">
                              <w:rPr>
                                <w:rFonts w:cs="Tahoma"/>
                                <w:color w:val="0B5294"/>
                                <w:spacing w:val="-4"/>
                                <w:sz w:val="24"/>
                                <w:szCs w:val="24"/>
                                <w:rtl/>
                              </w:rPr>
                              <w:t xml:space="preserve"> </w:t>
                            </w:r>
                            <w:r w:rsidRPr="00CC519E">
                              <w:rPr>
                                <w:rFonts w:cs="Tahoma" w:hint="eastAsia"/>
                                <w:color w:val="0B5294"/>
                                <w:spacing w:val="-4"/>
                                <w:sz w:val="24"/>
                                <w:szCs w:val="24"/>
                                <w:rtl/>
                              </w:rPr>
                              <w:t>כמעט</w:t>
                            </w:r>
                            <w:r w:rsidRPr="00CC519E">
                              <w:rPr>
                                <w:rFonts w:cs="Tahoma"/>
                                <w:color w:val="0B5294"/>
                                <w:spacing w:val="-4"/>
                                <w:sz w:val="24"/>
                                <w:szCs w:val="24"/>
                                <w:rtl/>
                              </w:rPr>
                              <w:t xml:space="preserve"> </w:t>
                            </w:r>
                            <w:r w:rsidRPr="00CC519E">
                              <w:rPr>
                                <w:rFonts w:cs="Tahoma" w:hint="eastAsia"/>
                                <w:color w:val="0B5294"/>
                                <w:spacing w:val="-4"/>
                                <w:sz w:val="24"/>
                                <w:szCs w:val="24"/>
                                <w:rtl/>
                              </w:rPr>
                              <w:t>אינה</w:t>
                            </w:r>
                            <w:r w:rsidRPr="00CC519E">
                              <w:rPr>
                                <w:rFonts w:cs="Tahoma"/>
                                <w:color w:val="0B5294"/>
                                <w:spacing w:val="-4"/>
                                <w:sz w:val="24"/>
                                <w:szCs w:val="24"/>
                                <w:rtl/>
                              </w:rPr>
                              <w:t xml:space="preserve"> </w:t>
                            </w:r>
                            <w:r w:rsidRPr="00CC519E">
                              <w:rPr>
                                <w:rFonts w:cs="Tahoma" w:hint="eastAsia"/>
                                <w:color w:val="0B5294"/>
                                <w:spacing w:val="-4"/>
                                <w:sz w:val="24"/>
                                <w:szCs w:val="24"/>
                                <w:rtl/>
                              </w:rPr>
                              <w:t>מיושמת</w:t>
                            </w:r>
                          </w:p>
                          <w:p w:rsidR="00EE360A" w:rsidRPr="00373C5D" w:rsidP="00CC519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6808968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52751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EE360A" w:rsidRPr="00373C5D" w:rsidP="00CC519E">
                      <w:pPr>
                        <w:spacing w:line="240" w:lineRule="atLeast"/>
                        <w:rPr>
                          <w:rFonts w:cs="Tahoma"/>
                          <w:b/>
                          <w:bCs/>
                          <w:color w:val="0B5294"/>
                          <w:sz w:val="48"/>
                          <w:szCs w:val="48"/>
                          <w:rtl/>
                        </w:rPr>
                      </w:pPr>
                      <w:drawing>
                        <wp:inline distT="0" distB="0" distL="0" distR="0">
                          <wp:extent cx="311150" cy="256800"/>
                          <wp:effectExtent l="0" t="0" r="0" b="0"/>
                          <wp:docPr id="7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14448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E360A" w:rsidP="00CC519E">
                      <w:pPr>
                        <w:spacing w:after="0" w:line="240" w:lineRule="auto"/>
                        <w:rPr>
                          <w:rFonts w:cs="Tahoma"/>
                          <w:color w:val="0B5294"/>
                          <w:spacing w:val="-4"/>
                          <w:sz w:val="24"/>
                          <w:szCs w:val="24"/>
                        </w:rPr>
                      </w:pPr>
                      <w:r w:rsidRPr="00CC519E">
                        <w:rPr>
                          <w:rFonts w:cs="Tahoma" w:hint="eastAsia"/>
                          <w:color w:val="0B5294"/>
                          <w:spacing w:val="-4"/>
                          <w:sz w:val="24"/>
                          <w:szCs w:val="24"/>
                          <w:rtl/>
                        </w:rPr>
                        <w:t>תמ</w:t>
                      </w:r>
                      <w:r w:rsidRPr="00CC519E">
                        <w:rPr>
                          <w:rFonts w:cs="Tahoma"/>
                          <w:color w:val="0B5294"/>
                          <w:spacing w:val="-4"/>
                          <w:sz w:val="24"/>
                          <w:szCs w:val="24"/>
                          <w:rtl/>
                        </w:rPr>
                        <w:t>"</w:t>
                      </w:r>
                      <w:r w:rsidRPr="00CC519E">
                        <w:rPr>
                          <w:rFonts w:cs="Tahoma" w:hint="eastAsia"/>
                          <w:color w:val="0B5294"/>
                          <w:spacing w:val="-4"/>
                          <w:sz w:val="24"/>
                          <w:szCs w:val="24"/>
                          <w:rtl/>
                        </w:rPr>
                        <w:t>א</w:t>
                      </w:r>
                      <w:r w:rsidRPr="00CC519E">
                        <w:rPr>
                          <w:rFonts w:cs="Tahoma"/>
                          <w:color w:val="0B5294"/>
                          <w:spacing w:val="-4"/>
                          <w:sz w:val="24"/>
                          <w:szCs w:val="24"/>
                          <w:rtl/>
                        </w:rPr>
                        <w:t xml:space="preserve"> 38 </w:t>
                      </w:r>
                      <w:r w:rsidRPr="00CC519E">
                        <w:rPr>
                          <w:rFonts w:cs="Tahoma" w:hint="eastAsia"/>
                          <w:color w:val="0B5294"/>
                          <w:spacing w:val="-4"/>
                          <w:sz w:val="24"/>
                          <w:szCs w:val="24"/>
                          <w:rtl/>
                        </w:rPr>
                        <w:t>לא</w:t>
                      </w:r>
                      <w:r w:rsidRPr="00CC519E">
                        <w:rPr>
                          <w:rFonts w:cs="Tahoma"/>
                          <w:color w:val="0B5294"/>
                          <w:spacing w:val="-4"/>
                          <w:sz w:val="24"/>
                          <w:szCs w:val="24"/>
                          <w:rtl/>
                        </w:rPr>
                        <w:t xml:space="preserve"> </w:t>
                      </w:r>
                      <w:r w:rsidRPr="00CC519E">
                        <w:rPr>
                          <w:rFonts w:cs="Tahoma" w:hint="eastAsia"/>
                          <w:color w:val="0B5294"/>
                          <w:spacing w:val="-4"/>
                          <w:sz w:val="24"/>
                          <w:szCs w:val="24"/>
                          <w:rtl/>
                        </w:rPr>
                        <w:t>השיגה</w:t>
                      </w:r>
                      <w:r w:rsidRPr="00CC519E">
                        <w:rPr>
                          <w:rFonts w:cs="Tahoma"/>
                          <w:color w:val="0B5294"/>
                          <w:spacing w:val="-4"/>
                          <w:sz w:val="24"/>
                          <w:szCs w:val="24"/>
                          <w:rtl/>
                        </w:rPr>
                        <w:t xml:space="preserve"> </w:t>
                      </w:r>
                      <w:r w:rsidRPr="00CC519E">
                        <w:rPr>
                          <w:rFonts w:cs="Tahoma" w:hint="eastAsia"/>
                          <w:color w:val="0B5294"/>
                          <w:spacing w:val="-4"/>
                          <w:sz w:val="24"/>
                          <w:szCs w:val="24"/>
                          <w:rtl/>
                        </w:rPr>
                        <w:t>את</w:t>
                      </w:r>
                      <w:r w:rsidRPr="00CC519E">
                        <w:rPr>
                          <w:rFonts w:cs="Tahoma"/>
                          <w:color w:val="0B5294"/>
                          <w:spacing w:val="-4"/>
                          <w:sz w:val="24"/>
                          <w:szCs w:val="24"/>
                          <w:rtl/>
                        </w:rPr>
                        <w:t xml:space="preserve"> </w:t>
                      </w:r>
                      <w:r w:rsidRPr="00CC519E">
                        <w:rPr>
                          <w:rFonts w:cs="Tahoma" w:hint="eastAsia"/>
                          <w:color w:val="0B5294"/>
                          <w:spacing w:val="-4"/>
                          <w:sz w:val="24"/>
                          <w:szCs w:val="24"/>
                          <w:rtl/>
                        </w:rPr>
                        <w:t>מטרותיה</w:t>
                      </w:r>
                      <w:r w:rsidRPr="00CC519E">
                        <w:rPr>
                          <w:rFonts w:cs="Tahoma"/>
                          <w:color w:val="0B5294"/>
                          <w:spacing w:val="-4"/>
                          <w:sz w:val="24"/>
                          <w:szCs w:val="24"/>
                          <w:rtl/>
                        </w:rPr>
                        <w:t xml:space="preserve"> </w:t>
                      </w:r>
                      <w:r w:rsidRPr="00CC519E">
                        <w:rPr>
                          <w:rFonts w:cs="Tahoma" w:hint="eastAsia"/>
                          <w:color w:val="0B5294"/>
                          <w:spacing w:val="-4"/>
                          <w:sz w:val="24"/>
                          <w:szCs w:val="24"/>
                          <w:rtl/>
                        </w:rPr>
                        <w:t>העיקריות</w:t>
                      </w:r>
                      <w:r w:rsidRPr="00CC519E">
                        <w:rPr>
                          <w:rFonts w:cs="Tahoma"/>
                          <w:color w:val="0B5294"/>
                          <w:spacing w:val="-4"/>
                          <w:sz w:val="24"/>
                          <w:szCs w:val="24"/>
                          <w:rtl/>
                        </w:rPr>
                        <w:t xml:space="preserve"> - </w:t>
                      </w:r>
                      <w:r w:rsidRPr="00CC519E">
                        <w:rPr>
                          <w:rFonts w:cs="Tahoma" w:hint="eastAsia"/>
                          <w:color w:val="0B5294"/>
                          <w:spacing w:val="-4"/>
                          <w:sz w:val="24"/>
                          <w:szCs w:val="24"/>
                          <w:rtl/>
                        </w:rPr>
                        <w:t>לקדם</w:t>
                      </w:r>
                      <w:r w:rsidRPr="00CC519E">
                        <w:rPr>
                          <w:rFonts w:cs="Tahoma"/>
                          <w:color w:val="0B5294"/>
                          <w:spacing w:val="-4"/>
                          <w:sz w:val="24"/>
                          <w:szCs w:val="24"/>
                          <w:rtl/>
                        </w:rPr>
                        <w:t xml:space="preserve"> </w:t>
                      </w:r>
                      <w:r w:rsidRPr="00CC519E">
                        <w:rPr>
                          <w:rFonts w:cs="Tahoma" w:hint="eastAsia"/>
                          <w:color w:val="0B5294"/>
                          <w:spacing w:val="-4"/>
                          <w:sz w:val="24"/>
                          <w:szCs w:val="24"/>
                          <w:rtl/>
                        </w:rPr>
                        <w:t>משמעותית</w:t>
                      </w:r>
                      <w:r w:rsidRPr="00CC519E">
                        <w:rPr>
                          <w:rFonts w:cs="Tahoma"/>
                          <w:color w:val="0B5294"/>
                          <w:spacing w:val="-4"/>
                          <w:sz w:val="24"/>
                          <w:szCs w:val="24"/>
                          <w:rtl/>
                        </w:rPr>
                        <w:t xml:space="preserve"> </w:t>
                      </w:r>
                      <w:r w:rsidRPr="00CC519E">
                        <w:rPr>
                          <w:rFonts w:cs="Tahoma" w:hint="eastAsia"/>
                          <w:color w:val="0B5294"/>
                          <w:spacing w:val="-4"/>
                          <w:sz w:val="24"/>
                          <w:szCs w:val="24"/>
                          <w:rtl/>
                        </w:rPr>
                        <w:t>את</w:t>
                      </w:r>
                      <w:r w:rsidRPr="00CC519E">
                        <w:rPr>
                          <w:rFonts w:cs="Tahoma"/>
                          <w:color w:val="0B5294"/>
                          <w:spacing w:val="-4"/>
                          <w:sz w:val="24"/>
                          <w:szCs w:val="24"/>
                          <w:rtl/>
                        </w:rPr>
                        <w:t xml:space="preserve"> </w:t>
                      </w:r>
                      <w:r w:rsidRPr="00CC519E">
                        <w:rPr>
                          <w:rFonts w:cs="Tahoma" w:hint="eastAsia"/>
                          <w:color w:val="0B5294"/>
                          <w:spacing w:val="-4"/>
                          <w:sz w:val="24"/>
                          <w:szCs w:val="24"/>
                          <w:rtl/>
                        </w:rPr>
                        <w:t>חיזוקם</w:t>
                      </w:r>
                      <w:r w:rsidRPr="00CC519E">
                        <w:rPr>
                          <w:rFonts w:cs="Tahoma"/>
                          <w:color w:val="0B5294"/>
                          <w:spacing w:val="-4"/>
                          <w:sz w:val="24"/>
                          <w:szCs w:val="24"/>
                          <w:rtl/>
                        </w:rPr>
                        <w:t xml:space="preserve"> </w:t>
                      </w:r>
                      <w:r w:rsidRPr="00CC519E">
                        <w:rPr>
                          <w:rFonts w:cs="Tahoma" w:hint="eastAsia"/>
                          <w:color w:val="0B5294"/>
                          <w:spacing w:val="-4"/>
                          <w:sz w:val="24"/>
                          <w:szCs w:val="24"/>
                          <w:rtl/>
                        </w:rPr>
                        <w:t>של</w:t>
                      </w:r>
                      <w:r w:rsidRPr="00CC519E">
                        <w:rPr>
                          <w:rFonts w:cs="Tahoma"/>
                          <w:color w:val="0B5294"/>
                          <w:spacing w:val="-4"/>
                          <w:sz w:val="24"/>
                          <w:szCs w:val="24"/>
                          <w:rtl/>
                        </w:rPr>
                        <w:t xml:space="preserve"> </w:t>
                      </w:r>
                      <w:r w:rsidRPr="00CC519E">
                        <w:rPr>
                          <w:rFonts w:cs="Tahoma" w:hint="eastAsia"/>
                          <w:color w:val="0B5294"/>
                          <w:spacing w:val="-4"/>
                          <w:sz w:val="24"/>
                          <w:szCs w:val="24"/>
                          <w:rtl/>
                        </w:rPr>
                        <w:t>מבני</w:t>
                      </w:r>
                      <w:r w:rsidRPr="00CC519E">
                        <w:rPr>
                          <w:rFonts w:cs="Tahoma"/>
                          <w:color w:val="0B5294"/>
                          <w:spacing w:val="-4"/>
                          <w:sz w:val="24"/>
                          <w:szCs w:val="24"/>
                          <w:rtl/>
                        </w:rPr>
                        <w:t xml:space="preserve"> </w:t>
                      </w:r>
                      <w:r w:rsidRPr="00CC519E">
                        <w:rPr>
                          <w:rFonts w:cs="Tahoma" w:hint="eastAsia"/>
                          <w:color w:val="0B5294"/>
                          <w:spacing w:val="-4"/>
                          <w:sz w:val="24"/>
                          <w:szCs w:val="24"/>
                          <w:rtl/>
                        </w:rPr>
                        <w:t>מגורים</w:t>
                      </w:r>
                      <w:r w:rsidRPr="00CC519E">
                        <w:rPr>
                          <w:rFonts w:cs="Tahoma"/>
                          <w:color w:val="0B5294"/>
                          <w:spacing w:val="-4"/>
                          <w:sz w:val="24"/>
                          <w:szCs w:val="24"/>
                          <w:rtl/>
                        </w:rPr>
                        <w:t xml:space="preserve"> </w:t>
                      </w:r>
                      <w:r w:rsidRPr="00CC519E">
                        <w:rPr>
                          <w:rFonts w:cs="Tahoma" w:hint="eastAsia"/>
                          <w:color w:val="0B5294"/>
                          <w:spacing w:val="-4"/>
                          <w:sz w:val="24"/>
                          <w:szCs w:val="24"/>
                          <w:rtl/>
                        </w:rPr>
                        <w:t>מפני</w:t>
                      </w:r>
                      <w:r w:rsidRPr="00CC519E">
                        <w:rPr>
                          <w:rFonts w:cs="Tahoma"/>
                          <w:color w:val="0B5294"/>
                          <w:spacing w:val="-4"/>
                          <w:sz w:val="24"/>
                          <w:szCs w:val="24"/>
                          <w:rtl/>
                        </w:rPr>
                        <w:t xml:space="preserve"> </w:t>
                      </w:r>
                      <w:r w:rsidRPr="00CC519E">
                        <w:rPr>
                          <w:rFonts w:cs="Tahoma" w:hint="eastAsia"/>
                          <w:color w:val="0B5294"/>
                          <w:spacing w:val="-4"/>
                          <w:sz w:val="24"/>
                          <w:szCs w:val="24"/>
                          <w:rtl/>
                        </w:rPr>
                        <w:t>רעידות</w:t>
                      </w:r>
                      <w:r w:rsidRPr="00CC519E">
                        <w:rPr>
                          <w:rFonts w:cs="Tahoma"/>
                          <w:color w:val="0B5294"/>
                          <w:spacing w:val="-4"/>
                          <w:sz w:val="24"/>
                          <w:szCs w:val="24"/>
                          <w:rtl/>
                        </w:rPr>
                        <w:t xml:space="preserve"> </w:t>
                      </w:r>
                      <w:r w:rsidRPr="00CC519E">
                        <w:rPr>
                          <w:rFonts w:cs="Tahoma" w:hint="eastAsia"/>
                          <w:color w:val="0B5294"/>
                          <w:spacing w:val="-4"/>
                          <w:sz w:val="24"/>
                          <w:szCs w:val="24"/>
                          <w:rtl/>
                        </w:rPr>
                        <w:t>אדמה</w:t>
                      </w:r>
                      <w:r>
                        <w:rPr>
                          <w:rFonts w:cs="Tahoma" w:hint="cs"/>
                          <w:color w:val="0B5294"/>
                          <w:spacing w:val="-4"/>
                          <w:sz w:val="24"/>
                          <w:szCs w:val="24"/>
                          <w:rtl/>
                        </w:rPr>
                        <w:t>.</w:t>
                      </w:r>
                    </w:p>
                    <w:p w:rsidR="00EE360A" w:rsidP="00CC519E">
                      <w:pPr>
                        <w:spacing w:after="0" w:line="240" w:lineRule="auto"/>
                        <w:rPr>
                          <w:rFonts w:cs="Tahoma"/>
                          <w:color w:val="0B5294"/>
                          <w:spacing w:val="-4"/>
                          <w:sz w:val="24"/>
                          <w:szCs w:val="24"/>
                          <w:rtl/>
                        </w:rPr>
                      </w:pPr>
                    </w:p>
                    <w:p w:rsidR="00EE360A" w:rsidRPr="00CC519E" w:rsidP="00CC519E">
                      <w:pPr>
                        <w:spacing w:after="0" w:line="240" w:lineRule="auto"/>
                        <w:rPr>
                          <w:rFonts w:cs="Tahoma"/>
                          <w:color w:val="0B5294"/>
                          <w:spacing w:val="-4"/>
                          <w:sz w:val="24"/>
                          <w:szCs w:val="24"/>
                          <w:rtl/>
                          <w:cs/>
                        </w:rPr>
                      </w:pPr>
                      <w:r w:rsidRPr="00CC519E">
                        <w:rPr>
                          <w:rFonts w:cs="Tahoma" w:hint="eastAsia"/>
                          <w:color w:val="0B5294"/>
                          <w:spacing w:val="-4"/>
                          <w:sz w:val="24"/>
                          <w:szCs w:val="24"/>
                          <w:rtl/>
                        </w:rPr>
                        <w:t>באזורי</w:t>
                      </w:r>
                      <w:r w:rsidRPr="00CC519E">
                        <w:rPr>
                          <w:rFonts w:cs="Tahoma"/>
                          <w:color w:val="0B5294"/>
                          <w:spacing w:val="-4"/>
                          <w:sz w:val="24"/>
                          <w:szCs w:val="24"/>
                          <w:rtl/>
                        </w:rPr>
                        <w:t xml:space="preserve"> </w:t>
                      </w:r>
                      <w:r w:rsidRPr="00CC519E">
                        <w:rPr>
                          <w:rFonts w:cs="Tahoma" w:hint="eastAsia"/>
                          <w:color w:val="0B5294"/>
                          <w:spacing w:val="-4"/>
                          <w:sz w:val="24"/>
                          <w:szCs w:val="24"/>
                          <w:rtl/>
                        </w:rPr>
                        <w:t>הפריפריה</w:t>
                      </w:r>
                      <w:r w:rsidRPr="00CC519E">
                        <w:rPr>
                          <w:rFonts w:cs="Tahoma"/>
                          <w:color w:val="0B5294"/>
                          <w:spacing w:val="-4"/>
                          <w:sz w:val="24"/>
                          <w:szCs w:val="24"/>
                          <w:rtl/>
                        </w:rPr>
                        <w:t xml:space="preserve">, </w:t>
                      </w:r>
                      <w:r w:rsidRPr="00CC519E">
                        <w:rPr>
                          <w:rFonts w:cs="Tahoma" w:hint="eastAsia"/>
                          <w:color w:val="0B5294"/>
                          <w:spacing w:val="-4"/>
                          <w:sz w:val="24"/>
                          <w:szCs w:val="24"/>
                          <w:rtl/>
                        </w:rPr>
                        <w:t>הקרובים</w:t>
                      </w:r>
                      <w:r w:rsidRPr="00CC519E">
                        <w:rPr>
                          <w:rFonts w:cs="Tahoma"/>
                          <w:color w:val="0B5294"/>
                          <w:spacing w:val="-4"/>
                          <w:sz w:val="24"/>
                          <w:szCs w:val="24"/>
                          <w:rtl/>
                        </w:rPr>
                        <w:t xml:space="preserve"> </w:t>
                      </w:r>
                      <w:r w:rsidRPr="00CC519E">
                        <w:rPr>
                          <w:rFonts w:cs="Tahoma" w:hint="eastAsia"/>
                          <w:color w:val="0B5294"/>
                          <w:spacing w:val="-4"/>
                          <w:sz w:val="24"/>
                          <w:szCs w:val="24"/>
                          <w:rtl/>
                        </w:rPr>
                        <w:t>לקווי</w:t>
                      </w:r>
                      <w:r w:rsidRPr="00CC519E">
                        <w:rPr>
                          <w:rFonts w:cs="Tahoma"/>
                          <w:color w:val="0B5294"/>
                          <w:spacing w:val="-4"/>
                          <w:sz w:val="24"/>
                          <w:szCs w:val="24"/>
                          <w:rtl/>
                        </w:rPr>
                        <w:t xml:space="preserve"> </w:t>
                      </w:r>
                      <w:r w:rsidRPr="00CC519E">
                        <w:rPr>
                          <w:rFonts w:cs="Tahoma" w:hint="eastAsia"/>
                          <w:color w:val="0B5294"/>
                          <w:spacing w:val="-4"/>
                          <w:sz w:val="24"/>
                          <w:szCs w:val="24"/>
                          <w:rtl/>
                        </w:rPr>
                        <w:t>השבר</w:t>
                      </w:r>
                      <w:r w:rsidRPr="00CC519E">
                        <w:rPr>
                          <w:rFonts w:cs="Tahoma"/>
                          <w:color w:val="0B5294"/>
                          <w:spacing w:val="-4"/>
                          <w:sz w:val="24"/>
                          <w:szCs w:val="24"/>
                          <w:rtl/>
                        </w:rPr>
                        <w:t xml:space="preserve"> </w:t>
                      </w:r>
                      <w:r w:rsidRPr="00CC519E">
                        <w:rPr>
                          <w:rFonts w:cs="Tahoma" w:hint="eastAsia"/>
                          <w:color w:val="0B5294"/>
                          <w:spacing w:val="-4"/>
                          <w:sz w:val="24"/>
                          <w:szCs w:val="24"/>
                          <w:rtl/>
                        </w:rPr>
                        <w:t>ועל</w:t>
                      </w:r>
                      <w:r w:rsidRPr="00CC519E">
                        <w:rPr>
                          <w:rFonts w:cs="Tahoma"/>
                          <w:color w:val="0B5294"/>
                          <w:spacing w:val="-4"/>
                          <w:sz w:val="24"/>
                          <w:szCs w:val="24"/>
                          <w:rtl/>
                        </w:rPr>
                        <w:t xml:space="preserve"> </w:t>
                      </w:r>
                      <w:r w:rsidRPr="00CC519E">
                        <w:rPr>
                          <w:rFonts w:cs="Tahoma" w:hint="eastAsia"/>
                          <w:color w:val="0B5294"/>
                          <w:spacing w:val="-4"/>
                          <w:sz w:val="24"/>
                          <w:szCs w:val="24"/>
                          <w:rtl/>
                        </w:rPr>
                        <w:t>כן</w:t>
                      </w:r>
                      <w:r w:rsidRPr="00CC519E">
                        <w:rPr>
                          <w:rFonts w:cs="Tahoma"/>
                          <w:color w:val="0B5294"/>
                          <w:spacing w:val="-4"/>
                          <w:sz w:val="24"/>
                          <w:szCs w:val="24"/>
                          <w:rtl/>
                        </w:rPr>
                        <w:t xml:space="preserve"> </w:t>
                      </w:r>
                      <w:r w:rsidRPr="00CC519E">
                        <w:rPr>
                          <w:rFonts w:cs="Tahoma" w:hint="eastAsia"/>
                          <w:color w:val="0B5294"/>
                          <w:spacing w:val="-4"/>
                          <w:sz w:val="24"/>
                          <w:szCs w:val="24"/>
                          <w:rtl/>
                        </w:rPr>
                        <w:t>מועדים</w:t>
                      </w:r>
                      <w:r w:rsidRPr="00CC519E">
                        <w:rPr>
                          <w:rFonts w:cs="Tahoma"/>
                          <w:color w:val="0B5294"/>
                          <w:spacing w:val="-4"/>
                          <w:sz w:val="24"/>
                          <w:szCs w:val="24"/>
                          <w:rtl/>
                        </w:rPr>
                        <w:t xml:space="preserve"> </w:t>
                      </w:r>
                      <w:r w:rsidRPr="00CC519E">
                        <w:rPr>
                          <w:rFonts w:cs="Tahoma" w:hint="eastAsia"/>
                          <w:color w:val="0B5294"/>
                          <w:spacing w:val="-4"/>
                          <w:sz w:val="24"/>
                          <w:szCs w:val="24"/>
                          <w:rtl/>
                        </w:rPr>
                        <w:t>לרעידות</w:t>
                      </w:r>
                      <w:r w:rsidRPr="00CC519E">
                        <w:rPr>
                          <w:rFonts w:cs="Tahoma"/>
                          <w:color w:val="0B5294"/>
                          <w:spacing w:val="-4"/>
                          <w:sz w:val="24"/>
                          <w:szCs w:val="24"/>
                          <w:rtl/>
                        </w:rPr>
                        <w:t xml:space="preserve"> </w:t>
                      </w:r>
                      <w:r w:rsidRPr="00CC519E">
                        <w:rPr>
                          <w:rFonts w:cs="Tahoma" w:hint="eastAsia"/>
                          <w:color w:val="0B5294"/>
                          <w:spacing w:val="-4"/>
                          <w:sz w:val="24"/>
                          <w:szCs w:val="24"/>
                          <w:rtl/>
                        </w:rPr>
                        <w:t>אדמה</w:t>
                      </w:r>
                      <w:r w:rsidRPr="00CC519E">
                        <w:rPr>
                          <w:rFonts w:cs="Tahoma"/>
                          <w:color w:val="0B5294"/>
                          <w:spacing w:val="-4"/>
                          <w:sz w:val="24"/>
                          <w:szCs w:val="24"/>
                          <w:rtl/>
                        </w:rPr>
                        <w:t xml:space="preserve"> </w:t>
                      </w:r>
                      <w:r w:rsidRPr="00CC519E">
                        <w:rPr>
                          <w:rFonts w:cs="Tahoma" w:hint="eastAsia"/>
                          <w:color w:val="0B5294"/>
                          <w:spacing w:val="-4"/>
                          <w:sz w:val="24"/>
                          <w:szCs w:val="24"/>
                          <w:rtl/>
                        </w:rPr>
                        <w:t>ולנזקים</w:t>
                      </w:r>
                      <w:r w:rsidRPr="00CC519E">
                        <w:rPr>
                          <w:rFonts w:cs="Tahoma"/>
                          <w:color w:val="0B5294"/>
                          <w:spacing w:val="-4"/>
                          <w:sz w:val="24"/>
                          <w:szCs w:val="24"/>
                          <w:rtl/>
                        </w:rPr>
                        <w:t xml:space="preserve"> </w:t>
                      </w:r>
                      <w:r w:rsidRPr="00CC519E">
                        <w:rPr>
                          <w:rFonts w:cs="Tahoma" w:hint="eastAsia"/>
                          <w:color w:val="0B5294"/>
                          <w:spacing w:val="-4"/>
                          <w:sz w:val="24"/>
                          <w:szCs w:val="24"/>
                          <w:rtl/>
                        </w:rPr>
                        <w:t>כבדים</w:t>
                      </w:r>
                      <w:r w:rsidRPr="00CC519E">
                        <w:rPr>
                          <w:rFonts w:cs="Tahoma"/>
                          <w:color w:val="0B5294"/>
                          <w:spacing w:val="-4"/>
                          <w:sz w:val="24"/>
                          <w:szCs w:val="24"/>
                          <w:rtl/>
                        </w:rPr>
                        <w:t xml:space="preserve"> </w:t>
                      </w:r>
                      <w:r w:rsidRPr="00CC519E">
                        <w:rPr>
                          <w:rFonts w:cs="Tahoma" w:hint="eastAsia"/>
                          <w:color w:val="0B5294"/>
                          <w:spacing w:val="-4"/>
                          <w:sz w:val="24"/>
                          <w:szCs w:val="24"/>
                          <w:rtl/>
                        </w:rPr>
                        <w:t>בעטיין</w:t>
                      </w:r>
                      <w:r w:rsidRPr="00CC519E">
                        <w:rPr>
                          <w:rFonts w:cs="Tahoma"/>
                          <w:color w:val="0B5294"/>
                          <w:spacing w:val="-4"/>
                          <w:sz w:val="24"/>
                          <w:szCs w:val="24"/>
                          <w:rtl/>
                        </w:rPr>
                        <w:t xml:space="preserve">, </w:t>
                      </w:r>
                      <w:r w:rsidRPr="00CC519E">
                        <w:rPr>
                          <w:rFonts w:cs="Tahoma" w:hint="eastAsia"/>
                          <w:color w:val="0B5294"/>
                          <w:spacing w:val="-4"/>
                          <w:sz w:val="24"/>
                          <w:szCs w:val="24"/>
                          <w:rtl/>
                        </w:rPr>
                        <w:t>תמ</w:t>
                      </w:r>
                      <w:r w:rsidRPr="00CC519E">
                        <w:rPr>
                          <w:rFonts w:cs="Tahoma"/>
                          <w:color w:val="0B5294"/>
                          <w:spacing w:val="-4"/>
                          <w:sz w:val="24"/>
                          <w:szCs w:val="24"/>
                          <w:rtl/>
                        </w:rPr>
                        <w:t>"</w:t>
                      </w:r>
                      <w:r w:rsidRPr="00CC519E">
                        <w:rPr>
                          <w:rFonts w:cs="Tahoma" w:hint="eastAsia"/>
                          <w:color w:val="0B5294"/>
                          <w:spacing w:val="-4"/>
                          <w:sz w:val="24"/>
                          <w:szCs w:val="24"/>
                          <w:rtl/>
                        </w:rPr>
                        <w:t>א</w:t>
                      </w:r>
                      <w:r w:rsidRPr="00CC519E">
                        <w:rPr>
                          <w:rFonts w:cs="Tahoma"/>
                          <w:color w:val="0B5294"/>
                          <w:spacing w:val="-4"/>
                          <w:sz w:val="24"/>
                          <w:szCs w:val="24"/>
                          <w:rtl/>
                        </w:rPr>
                        <w:t xml:space="preserve"> 38 </w:t>
                      </w:r>
                      <w:r w:rsidRPr="00CC519E">
                        <w:rPr>
                          <w:rFonts w:cs="Tahoma" w:hint="eastAsia"/>
                          <w:color w:val="0B5294"/>
                          <w:spacing w:val="-4"/>
                          <w:sz w:val="24"/>
                          <w:szCs w:val="24"/>
                          <w:rtl/>
                        </w:rPr>
                        <w:t>אינה</w:t>
                      </w:r>
                      <w:r w:rsidRPr="00CC519E">
                        <w:rPr>
                          <w:rFonts w:cs="Tahoma"/>
                          <w:color w:val="0B5294"/>
                          <w:spacing w:val="-4"/>
                          <w:sz w:val="24"/>
                          <w:szCs w:val="24"/>
                          <w:rtl/>
                        </w:rPr>
                        <w:t xml:space="preserve"> </w:t>
                      </w:r>
                      <w:r w:rsidRPr="00CC519E">
                        <w:rPr>
                          <w:rFonts w:cs="Tahoma" w:hint="eastAsia"/>
                          <w:color w:val="0B5294"/>
                          <w:spacing w:val="-4"/>
                          <w:sz w:val="24"/>
                          <w:szCs w:val="24"/>
                          <w:rtl/>
                        </w:rPr>
                        <w:t>כדאית</w:t>
                      </w:r>
                      <w:r w:rsidRPr="00CC519E">
                        <w:rPr>
                          <w:rFonts w:cs="Tahoma"/>
                          <w:color w:val="0B5294"/>
                          <w:spacing w:val="-4"/>
                          <w:sz w:val="24"/>
                          <w:szCs w:val="24"/>
                          <w:rtl/>
                        </w:rPr>
                        <w:t xml:space="preserve"> </w:t>
                      </w:r>
                      <w:r w:rsidRPr="00CC519E">
                        <w:rPr>
                          <w:rFonts w:cs="Tahoma" w:hint="eastAsia"/>
                          <w:color w:val="0B5294"/>
                          <w:spacing w:val="-4"/>
                          <w:sz w:val="24"/>
                          <w:szCs w:val="24"/>
                          <w:rtl/>
                        </w:rPr>
                        <w:t>כלכלית</w:t>
                      </w:r>
                      <w:r w:rsidRPr="00CC519E">
                        <w:rPr>
                          <w:rFonts w:cs="Tahoma"/>
                          <w:color w:val="0B5294"/>
                          <w:spacing w:val="-4"/>
                          <w:sz w:val="24"/>
                          <w:szCs w:val="24"/>
                          <w:rtl/>
                        </w:rPr>
                        <w:t xml:space="preserve"> </w:t>
                      </w:r>
                      <w:r w:rsidRPr="00CC519E">
                        <w:rPr>
                          <w:rFonts w:cs="Tahoma" w:hint="eastAsia"/>
                          <w:color w:val="0B5294"/>
                          <w:spacing w:val="-4"/>
                          <w:sz w:val="24"/>
                          <w:szCs w:val="24"/>
                          <w:rtl/>
                        </w:rPr>
                        <w:t>ולכן</w:t>
                      </w:r>
                      <w:r w:rsidRPr="00CC519E">
                        <w:rPr>
                          <w:rFonts w:cs="Tahoma"/>
                          <w:color w:val="0B5294"/>
                          <w:spacing w:val="-4"/>
                          <w:sz w:val="24"/>
                          <w:szCs w:val="24"/>
                          <w:rtl/>
                        </w:rPr>
                        <w:t xml:space="preserve"> </w:t>
                      </w:r>
                      <w:r w:rsidRPr="00CC519E">
                        <w:rPr>
                          <w:rFonts w:cs="Tahoma" w:hint="eastAsia"/>
                          <w:color w:val="0B5294"/>
                          <w:spacing w:val="-4"/>
                          <w:sz w:val="24"/>
                          <w:szCs w:val="24"/>
                          <w:rtl/>
                        </w:rPr>
                        <w:t>כמעט</w:t>
                      </w:r>
                      <w:r w:rsidRPr="00CC519E">
                        <w:rPr>
                          <w:rFonts w:cs="Tahoma"/>
                          <w:color w:val="0B5294"/>
                          <w:spacing w:val="-4"/>
                          <w:sz w:val="24"/>
                          <w:szCs w:val="24"/>
                          <w:rtl/>
                        </w:rPr>
                        <w:t xml:space="preserve"> </w:t>
                      </w:r>
                      <w:r w:rsidRPr="00CC519E">
                        <w:rPr>
                          <w:rFonts w:cs="Tahoma" w:hint="eastAsia"/>
                          <w:color w:val="0B5294"/>
                          <w:spacing w:val="-4"/>
                          <w:sz w:val="24"/>
                          <w:szCs w:val="24"/>
                          <w:rtl/>
                        </w:rPr>
                        <w:t>אינה</w:t>
                      </w:r>
                      <w:r w:rsidRPr="00CC519E">
                        <w:rPr>
                          <w:rFonts w:cs="Tahoma"/>
                          <w:color w:val="0B5294"/>
                          <w:spacing w:val="-4"/>
                          <w:sz w:val="24"/>
                          <w:szCs w:val="24"/>
                          <w:rtl/>
                        </w:rPr>
                        <w:t xml:space="preserve"> </w:t>
                      </w:r>
                      <w:r w:rsidRPr="00CC519E">
                        <w:rPr>
                          <w:rFonts w:cs="Tahoma" w:hint="eastAsia"/>
                          <w:color w:val="0B5294"/>
                          <w:spacing w:val="-4"/>
                          <w:sz w:val="24"/>
                          <w:szCs w:val="24"/>
                          <w:rtl/>
                        </w:rPr>
                        <w:t>מיושמת</w:t>
                      </w:r>
                    </w:p>
                    <w:p w:rsidR="00EE360A" w:rsidRPr="00373C5D" w:rsidP="00CC519E">
                      <w:pPr>
                        <w:spacing w:before="120" w:after="0" w:line="240" w:lineRule="atLeast"/>
                        <w:rPr>
                          <w:rFonts w:cs="Tahoma"/>
                          <w:b/>
                          <w:bCs/>
                          <w:color w:val="0B5294"/>
                          <w:sz w:val="48"/>
                          <w:szCs w:val="48"/>
                          <w:rtl/>
                        </w:rPr>
                      </w:pPr>
                      <w:drawing>
                        <wp:inline distT="0" distB="0" distL="0" distR="0">
                          <wp:extent cx="288000" cy="31337"/>
                          <wp:effectExtent l="0" t="0" r="0" b="6985"/>
                          <wp:docPr id="7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68439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C7BC5" w:rsidP="003C4341">
      <w:pPr>
        <w:pStyle w:val="KOT6"/>
        <w:rPr>
          <w:rtl/>
        </w:rPr>
      </w:pPr>
      <w:bookmarkStart w:id="54" w:name="_Toc518839944"/>
      <w:r>
        <w:rPr>
          <w:rFonts w:hint="cs"/>
          <w:rtl/>
        </w:rPr>
        <w:t>מאגר נתוני יישום תמ"א 38</w:t>
      </w:r>
      <w:bookmarkEnd w:id="54"/>
    </w:p>
    <w:p w:rsidR="00DC7BC5" w:rsidRPr="003C4341" w:rsidP="00C734FA">
      <w:pPr>
        <w:spacing w:after="240" w:line="240" w:lineRule="exact"/>
        <w:ind w:right="2268"/>
        <w:jc w:val="both"/>
        <w:rPr>
          <w:rFonts w:ascii="Tahoma" w:hAnsi="Tahoma" w:cs="Tahoma"/>
          <w:sz w:val="18"/>
          <w:szCs w:val="18"/>
          <w:rtl/>
        </w:rPr>
      </w:pPr>
      <w:r w:rsidRPr="003C4341">
        <w:rPr>
          <w:rFonts w:ascii="Tahoma" w:hAnsi="Tahoma" w:cs="Tahoma" w:hint="cs"/>
          <w:sz w:val="18"/>
          <w:szCs w:val="18"/>
          <w:rtl/>
        </w:rPr>
        <w:t>משנת 2016 מְרַכז משרד השיכון את המידע והנתונים בדבר יישום תמ"א 38 ברחבי הארץ באמצעות מערכת ממוחשבת ייעודית שהקים למטרה זו, המרכזת נתונים המתקבלים מוועדות מקומיות לתכנון ולבנייה מכל רחבי הארץ</w:t>
      </w:r>
      <w:r>
        <w:rPr>
          <w:rStyle w:val="FootnoteReference0"/>
          <w:rFonts w:ascii="Tahoma" w:hAnsi="Tahoma" w:cs="Tahoma"/>
          <w:sz w:val="18"/>
          <w:szCs w:val="18"/>
          <w:rtl/>
        </w:rPr>
        <w:footnoteReference w:id="138"/>
      </w:r>
      <w:r w:rsidRPr="003C4341">
        <w:rPr>
          <w:rFonts w:ascii="Tahoma" w:hAnsi="Tahoma" w:cs="Tahoma" w:hint="cs"/>
          <w:sz w:val="18"/>
          <w:szCs w:val="18"/>
          <w:rtl/>
        </w:rPr>
        <w:t>. בשנת 2017 גיבש המשרד דוח המתבסס על הנתונים שנאספו על ידיו לשנים 2005 - 2016. ואולם זמן קצר לאחר פרסום הדוח התברר כי הוא לוקה בחסר</w:t>
      </w:r>
      <w:r>
        <w:rPr>
          <w:rStyle w:val="FootnoteReference0"/>
          <w:rFonts w:ascii="Tahoma" w:hAnsi="Tahoma" w:cs="Tahoma"/>
          <w:sz w:val="18"/>
          <w:szCs w:val="18"/>
          <w:rtl/>
        </w:rPr>
        <w:footnoteReference w:id="139"/>
      </w:r>
      <w:r w:rsidRPr="003C4341">
        <w:rPr>
          <w:rFonts w:ascii="Tahoma" w:hAnsi="Tahoma" w:cs="Tahoma" w:hint="cs"/>
          <w:sz w:val="18"/>
          <w:szCs w:val="18"/>
          <w:rtl/>
        </w:rPr>
        <w:t xml:space="preserve"> ואינו משקף נכונה את המציאות. חרף העובדה שחלפו שנתיים ויותר מאז יזם משרד השיכון הקמתה של המערכת הממוחשבת לשם איסוף הנתונים, עד מועד סיום הביקורת, פברואר 2018, אין בידי משרד השיכון נתונים אלה. </w:t>
      </w:r>
    </w:p>
    <w:p w:rsidR="00DC7BC5" w:rsidRPr="003C4341" w:rsidP="00920211">
      <w:pPr>
        <w:pStyle w:val="RESHET"/>
        <w:rPr>
          <w:rtl/>
        </w:rPr>
      </w:pPr>
      <w:r w:rsidRPr="003C4341">
        <w:rPr>
          <w:rFonts w:hint="cs"/>
          <w:rtl/>
        </w:rPr>
        <w:t>מיפוי יישומן</w:t>
      </w:r>
      <w:r w:rsidRPr="003C4341">
        <w:rPr>
          <w:rtl/>
        </w:rPr>
        <w:t xml:space="preserve"> </w:t>
      </w:r>
      <w:r w:rsidRPr="003C4341">
        <w:rPr>
          <w:rFonts w:hint="cs"/>
          <w:rtl/>
        </w:rPr>
        <w:t>של</w:t>
      </w:r>
      <w:r w:rsidRPr="003C4341">
        <w:rPr>
          <w:rtl/>
        </w:rPr>
        <w:t xml:space="preserve"> </w:t>
      </w:r>
      <w:r w:rsidRPr="003C4341">
        <w:rPr>
          <w:rFonts w:hint="cs"/>
          <w:rtl/>
        </w:rPr>
        <w:t>ה</w:t>
      </w:r>
      <w:r w:rsidRPr="003C4341">
        <w:rPr>
          <w:rtl/>
        </w:rPr>
        <w:t>ת</w:t>
      </w:r>
      <w:r w:rsidRPr="003C4341">
        <w:rPr>
          <w:rFonts w:hint="cs"/>
          <w:rtl/>
        </w:rPr>
        <w:t>ו</w:t>
      </w:r>
      <w:r w:rsidRPr="003C4341">
        <w:rPr>
          <w:rtl/>
        </w:rPr>
        <w:t xml:space="preserve">כניות </w:t>
      </w:r>
      <w:r w:rsidRPr="003C4341">
        <w:rPr>
          <w:rFonts w:hint="cs"/>
          <w:rtl/>
        </w:rPr>
        <w:t>וההחלטות</w:t>
      </w:r>
      <w:r w:rsidRPr="003C4341">
        <w:rPr>
          <w:rtl/>
        </w:rPr>
        <w:t xml:space="preserve"> </w:t>
      </w:r>
      <w:r w:rsidRPr="003C4341">
        <w:rPr>
          <w:rFonts w:hint="cs"/>
          <w:rtl/>
        </w:rPr>
        <w:t>הממשלתיות</w:t>
      </w:r>
      <w:r w:rsidRPr="003C4341">
        <w:rPr>
          <w:rtl/>
        </w:rPr>
        <w:t xml:space="preserve"> </w:t>
      </w:r>
      <w:r w:rsidRPr="003C4341">
        <w:rPr>
          <w:rFonts w:hint="cs"/>
          <w:rtl/>
        </w:rPr>
        <w:t>מסייע</w:t>
      </w:r>
      <w:r w:rsidRPr="003C4341">
        <w:rPr>
          <w:rtl/>
        </w:rPr>
        <w:t xml:space="preserve"> בהערכת יעילות</w:t>
      </w:r>
      <w:r w:rsidRPr="003C4341">
        <w:rPr>
          <w:rFonts w:hint="cs"/>
          <w:rtl/>
        </w:rPr>
        <w:t>ן של</w:t>
      </w:r>
      <w:r w:rsidRPr="003C4341">
        <w:rPr>
          <w:rtl/>
        </w:rPr>
        <w:t xml:space="preserve"> </w:t>
      </w:r>
      <w:r w:rsidRPr="003C4341">
        <w:rPr>
          <w:rFonts w:hint="cs"/>
          <w:rtl/>
        </w:rPr>
        <w:t>התוכניות,</w:t>
      </w:r>
      <w:r w:rsidRPr="003C4341">
        <w:rPr>
          <w:rtl/>
        </w:rPr>
        <w:t xml:space="preserve"> לצורך</w:t>
      </w:r>
      <w:r w:rsidRPr="003C4341">
        <w:rPr>
          <w:rFonts w:hint="cs"/>
          <w:rtl/>
        </w:rPr>
        <w:t xml:space="preserve"> קבלת</w:t>
      </w:r>
      <w:r w:rsidRPr="003C4341">
        <w:rPr>
          <w:rtl/>
        </w:rPr>
        <w:t xml:space="preserve"> החלטות מושכלות </w:t>
      </w:r>
      <w:r w:rsidRPr="003C4341">
        <w:rPr>
          <w:rFonts w:hint="cs"/>
          <w:rtl/>
        </w:rPr>
        <w:t>על</w:t>
      </w:r>
      <w:r w:rsidRPr="003C4341">
        <w:rPr>
          <w:rtl/>
        </w:rPr>
        <w:t xml:space="preserve"> </w:t>
      </w:r>
      <w:r w:rsidRPr="003C4341">
        <w:rPr>
          <w:rFonts w:hint="cs"/>
          <w:rtl/>
        </w:rPr>
        <w:t>היקף</w:t>
      </w:r>
      <w:r w:rsidRPr="003C4341">
        <w:rPr>
          <w:rtl/>
        </w:rPr>
        <w:t xml:space="preserve"> </w:t>
      </w:r>
      <w:r w:rsidRPr="003C4341">
        <w:rPr>
          <w:rFonts w:hint="cs"/>
          <w:rtl/>
        </w:rPr>
        <w:t>המשאבים</w:t>
      </w:r>
      <w:r w:rsidRPr="003C4341">
        <w:rPr>
          <w:rtl/>
        </w:rPr>
        <w:t xml:space="preserve"> </w:t>
      </w:r>
      <w:r w:rsidRPr="003C4341">
        <w:rPr>
          <w:rFonts w:hint="cs"/>
          <w:rtl/>
        </w:rPr>
        <w:t>שיש</w:t>
      </w:r>
      <w:r w:rsidRPr="003C4341">
        <w:rPr>
          <w:rtl/>
        </w:rPr>
        <w:t xml:space="preserve"> להקצות ל</w:t>
      </w:r>
      <w:r w:rsidRPr="003C4341">
        <w:rPr>
          <w:rFonts w:hint="cs"/>
          <w:rtl/>
        </w:rPr>
        <w:t>המשך מימושן או על</w:t>
      </w:r>
      <w:r w:rsidRPr="003C4341">
        <w:rPr>
          <w:rtl/>
        </w:rPr>
        <w:t xml:space="preserve"> </w:t>
      </w:r>
      <w:r w:rsidRPr="003C4341">
        <w:rPr>
          <w:rFonts w:hint="cs"/>
          <w:rtl/>
        </w:rPr>
        <w:t>פעולות</w:t>
      </w:r>
      <w:r w:rsidRPr="003C4341">
        <w:rPr>
          <w:rtl/>
        </w:rPr>
        <w:t xml:space="preserve"> </w:t>
      </w:r>
      <w:r w:rsidRPr="003C4341">
        <w:rPr>
          <w:rFonts w:hint="cs"/>
          <w:rtl/>
        </w:rPr>
        <w:t>שיש</w:t>
      </w:r>
      <w:r w:rsidRPr="003C4341">
        <w:rPr>
          <w:rtl/>
        </w:rPr>
        <w:t xml:space="preserve"> </w:t>
      </w:r>
      <w:r w:rsidRPr="003C4341">
        <w:rPr>
          <w:rFonts w:hint="cs"/>
          <w:rtl/>
        </w:rPr>
        <w:t>לנקוט</w:t>
      </w:r>
      <w:r w:rsidRPr="003C4341">
        <w:rPr>
          <w:rtl/>
        </w:rPr>
        <w:t xml:space="preserve"> </w:t>
      </w:r>
      <w:r w:rsidRPr="003C4341">
        <w:rPr>
          <w:rFonts w:hint="cs"/>
          <w:rtl/>
        </w:rPr>
        <w:t>כדי</w:t>
      </w:r>
      <w:r w:rsidRPr="003C4341">
        <w:rPr>
          <w:rtl/>
        </w:rPr>
        <w:t xml:space="preserve"> </w:t>
      </w:r>
      <w:r w:rsidRPr="003C4341">
        <w:rPr>
          <w:rFonts w:hint="cs"/>
          <w:rtl/>
        </w:rPr>
        <w:t>לייעל</w:t>
      </w:r>
      <w:r w:rsidRPr="003C4341">
        <w:rPr>
          <w:rtl/>
        </w:rPr>
        <w:t xml:space="preserve"> </w:t>
      </w:r>
      <w:r w:rsidRPr="003C4341">
        <w:rPr>
          <w:rFonts w:hint="cs"/>
          <w:rtl/>
        </w:rPr>
        <w:t>את ביצוע התוכניות או</w:t>
      </w:r>
      <w:r w:rsidRPr="003C4341">
        <w:rPr>
          <w:rtl/>
        </w:rPr>
        <w:t xml:space="preserve"> </w:t>
      </w:r>
      <w:r w:rsidRPr="003C4341">
        <w:rPr>
          <w:rFonts w:hint="cs"/>
          <w:rtl/>
        </w:rPr>
        <w:t>לשפרן</w:t>
      </w:r>
      <w:r w:rsidRPr="003C4341">
        <w:rPr>
          <w:rtl/>
        </w:rPr>
        <w:t xml:space="preserve">. </w:t>
      </w:r>
      <w:r w:rsidRPr="003C4341">
        <w:rPr>
          <w:rFonts w:hint="cs"/>
          <w:rtl/>
        </w:rPr>
        <w:t>היעדר</w:t>
      </w:r>
      <w:r w:rsidRPr="003C4341">
        <w:rPr>
          <w:rtl/>
        </w:rPr>
        <w:t xml:space="preserve"> </w:t>
      </w:r>
      <w:r w:rsidRPr="003C4341">
        <w:rPr>
          <w:rFonts w:hint="cs"/>
          <w:rtl/>
        </w:rPr>
        <w:t>תמונת</w:t>
      </w:r>
      <w:r w:rsidRPr="003C4341">
        <w:rPr>
          <w:rtl/>
        </w:rPr>
        <w:t xml:space="preserve"> </w:t>
      </w:r>
      <w:r w:rsidRPr="003C4341">
        <w:rPr>
          <w:rFonts w:hint="cs"/>
          <w:rtl/>
        </w:rPr>
        <w:t>מצב</w:t>
      </w:r>
      <w:r w:rsidRPr="003C4341">
        <w:rPr>
          <w:rtl/>
        </w:rPr>
        <w:t xml:space="preserve"> </w:t>
      </w:r>
      <w:r w:rsidRPr="003C4341">
        <w:rPr>
          <w:rFonts w:hint="cs"/>
          <w:rtl/>
        </w:rPr>
        <w:t>מלאה</w:t>
      </w:r>
      <w:r w:rsidRPr="003C4341">
        <w:rPr>
          <w:rtl/>
        </w:rPr>
        <w:t xml:space="preserve"> </w:t>
      </w:r>
      <w:r w:rsidRPr="003C4341">
        <w:rPr>
          <w:rFonts w:hint="cs"/>
          <w:rtl/>
        </w:rPr>
        <w:t>ועדכנית</w:t>
      </w:r>
      <w:r w:rsidRPr="003C4341">
        <w:rPr>
          <w:rtl/>
        </w:rPr>
        <w:t xml:space="preserve"> </w:t>
      </w:r>
      <w:r w:rsidRPr="003C4341">
        <w:rPr>
          <w:rFonts w:hint="cs"/>
          <w:rtl/>
        </w:rPr>
        <w:t>של</w:t>
      </w:r>
      <w:r w:rsidRPr="003C4341">
        <w:rPr>
          <w:rtl/>
        </w:rPr>
        <w:t xml:space="preserve"> </w:t>
      </w:r>
      <w:r w:rsidRPr="003C4341">
        <w:rPr>
          <w:rFonts w:hint="cs"/>
          <w:rtl/>
        </w:rPr>
        <w:t>יישום</w:t>
      </w:r>
      <w:r w:rsidRPr="003C4341">
        <w:rPr>
          <w:rtl/>
        </w:rPr>
        <w:t xml:space="preserve"> </w:t>
      </w:r>
      <w:r w:rsidRPr="003C4341">
        <w:rPr>
          <w:rFonts w:hint="cs"/>
          <w:rtl/>
        </w:rPr>
        <w:t>תמ</w:t>
      </w:r>
      <w:r w:rsidRPr="003C4341">
        <w:rPr>
          <w:rtl/>
        </w:rPr>
        <w:t xml:space="preserve">"א 38 </w:t>
      </w:r>
      <w:r w:rsidRPr="003C4341">
        <w:rPr>
          <w:rFonts w:hint="cs"/>
          <w:rtl/>
        </w:rPr>
        <w:t>פוגע</w:t>
      </w:r>
      <w:r w:rsidRPr="003C4341">
        <w:rPr>
          <w:rtl/>
        </w:rPr>
        <w:t xml:space="preserve"> </w:t>
      </w:r>
      <w:r w:rsidRPr="003C4341">
        <w:rPr>
          <w:rFonts w:hint="cs"/>
          <w:rtl/>
        </w:rPr>
        <w:t>אפוא</w:t>
      </w:r>
      <w:r w:rsidRPr="003C4341">
        <w:rPr>
          <w:rtl/>
        </w:rPr>
        <w:t xml:space="preserve"> </w:t>
      </w:r>
      <w:r w:rsidRPr="003C4341">
        <w:rPr>
          <w:rFonts w:hint="cs"/>
          <w:rtl/>
        </w:rPr>
        <w:t>בהמשך יישומה, מונע</w:t>
      </w:r>
      <w:r w:rsidRPr="003C4341">
        <w:rPr>
          <w:rtl/>
        </w:rPr>
        <w:t xml:space="preserve"> את בחינתן של פעולות </w:t>
      </w:r>
      <w:r w:rsidRPr="003C4341">
        <w:rPr>
          <w:rFonts w:hint="cs"/>
          <w:rtl/>
        </w:rPr>
        <w:t>אחרות שאפשר לנקוט</w:t>
      </w:r>
      <w:r w:rsidRPr="003C4341">
        <w:rPr>
          <w:rtl/>
        </w:rPr>
        <w:t xml:space="preserve"> </w:t>
      </w:r>
      <w:r w:rsidRPr="003C4341">
        <w:rPr>
          <w:rFonts w:hint="cs"/>
          <w:rtl/>
        </w:rPr>
        <w:t>לצורך</w:t>
      </w:r>
      <w:r w:rsidRPr="003C4341">
        <w:rPr>
          <w:rtl/>
        </w:rPr>
        <w:t xml:space="preserve"> </w:t>
      </w:r>
      <w:r w:rsidRPr="003C4341">
        <w:rPr>
          <w:rFonts w:hint="cs"/>
          <w:rtl/>
        </w:rPr>
        <w:t>חיזוקם של</w:t>
      </w:r>
      <w:r w:rsidRPr="003C4341">
        <w:rPr>
          <w:rtl/>
        </w:rPr>
        <w:t xml:space="preserve"> </w:t>
      </w:r>
      <w:r w:rsidRPr="003C4341">
        <w:rPr>
          <w:rFonts w:hint="cs"/>
          <w:rtl/>
        </w:rPr>
        <w:t>אזורים</w:t>
      </w:r>
      <w:r w:rsidRPr="003C4341">
        <w:rPr>
          <w:rtl/>
        </w:rPr>
        <w:t xml:space="preserve"> </w:t>
      </w:r>
      <w:r w:rsidRPr="003C4341">
        <w:rPr>
          <w:rFonts w:hint="cs"/>
          <w:rtl/>
        </w:rPr>
        <w:t>שונים</w:t>
      </w:r>
      <w:r w:rsidRPr="003C4341">
        <w:rPr>
          <w:rtl/>
        </w:rPr>
        <w:t xml:space="preserve"> </w:t>
      </w:r>
      <w:r w:rsidRPr="003C4341">
        <w:rPr>
          <w:rFonts w:hint="cs"/>
          <w:rtl/>
        </w:rPr>
        <w:t>בארץ ועשוי להביא לידי הקצאה לא יעילה של משאבים</w:t>
      </w:r>
      <w:r w:rsidRPr="003C4341">
        <w:rPr>
          <w:rtl/>
        </w:rPr>
        <w:t xml:space="preserve">. </w:t>
      </w:r>
    </w:p>
    <w:p w:rsidR="00DC7BC5" w:rsidRPr="003C4341" w:rsidP="00920211">
      <w:pPr>
        <w:pStyle w:val="RESHET"/>
        <w:rPr>
          <w:rtl/>
        </w:rPr>
      </w:pPr>
      <w:r w:rsidRPr="003C4341">
        <w:rPr>
          <w:rFonts w:hint="cs"/>
          <w:rtl/>
        </w:rPr>
        <w:t>בידי משרד השיכון אין</w:t>
      </w:r>
      <w:r w:rsidRPr="003C4341">
        <w:rPr>
          <w:rtl/>
        </w:rPr>
        <w:t xml:space="preserve"> </w:t>
      </w:r>
      <w:r w:rsidRPr="003C4341">
        <w:rPr>
          <w:rFonts w:hint="cs"/>
          <w:rtl/>
        </w:rPr>
        <w:t>נתונים</w:t>
      </w:r>
      <w:r w:rsidRPr="003C4341">
        <w:rPr>
          <w:rtl/>
        </w:rPr>
        <w:t xml:space="preserve"> </w:t>
      </w:r>
      <w:r w:rsidRPr="003C4341">
        <w:rPr>
          <w:rFonts w:hint="cs"/>
          <w:rtl/>
        </w:rPr>
        <w:t>עדכניים</w:t>
      </w:r>
      <w:r w:rsidRPr="003C4341">
        <w:rPr>
          <w:rtl/>
        </w:rPr>
        <w:t xml:space="preserve"> </w:t>
      </w:r>
      <w:r w:rsidRPr="003C4341">
        <w:rPr>
          <w:rFonts w:hint="cs"/>
          <w:rtl/>
        </w:rPr>
        <w:t>ורלוונטיים על</w:t>
      </w:r>
      <w:r w:rsidRPr="003C4341">
        <w:rPr>
          <w:rtl/>
        </w:rPr>
        <w:t xml:space="preserve"> הת</w:t>
      </w:r>
      <w:r w:rsidRPr="003C4341">
        <w:rPr>
          <w:rFonts w:hint="cs"/>
          <w:rtl/>
        </w:rPr>
        <w:t>ו</w:t>
      </w:r>
      <w:r w:rsidRPr="003C4341">
        <w:rPr>
          <w:rtl/>
        </w:rPr>
        <w:t>כניות</w:t>
      </w:r>
      <w:r w:rsidRPr="003C4341">
        <w:rPr>
          <w:rFonts w:hint="cs"/>
          <w:rtl/>
        </w:rPr>
        <w:t xml:space="preserve"> ועל </w:t>
      </w:r>
      <w:r w:rsidRPr="003C4341">
        <w:rPr>
          <w:rtl/>
        </w:rPr>
        <w:t xml:space="preserve">מספר </w:t>
      </w:r>
      <w:r w:rsidRPr="003C4341">
        <w:rPr>
          <w:rFonts w:hint="cs"/>
          <w:rtl/>
        </w:rPr>
        <w:t>ה</w:t>
      </w:r>
      <w:r w:rsidRPr="003C4341">
        <w:rPr>
          <w:rtl/>
        </w:rPr>
        <w:t xml:space="preserve">בניינים </w:t>
      </w:r>
      <w:r w:rsidRPr="003C4341">
        <w:rPr>
          <w:rFonts w:hint="cs"/>
          <w:rtl/>
        </w:rPr>
        <w:t>ו</w:t>
      </w:r>
      <w:r w:rsidRPr="003C4341">
        <w:rPr>
          <w:rtl/>
        </w:rPr>
        <w:t xml:space="preserve">יחידות הדיור </w:t>
      </w:r>
      <w:r w:rsidRPr="003C4341">
        <w:rPr>
          <w:rFonts w:hint="cs"/>
          <w:rtl/>
        </w:rPr>
        <w:t>ש</w:t>
      </w:r>
      <w:r w:rsidRPr="003C4341">
        <w:rPr>
          <w:rtl/>
        </w:rPr>
        <w:t>בכל ת</w:t>
      </w:r>
      <w:r w:rsidRPr="003C4341">
        <w:rPr>
          <w:rFonts w:hint="cs"/>
          <w:rtl/>
        </w:rPr>
        <w:t>ו</w:t>
      </w:r>
      <w:r w:rsidRPr="003C4341">
        <w:rPr>
          <w:rtl/>
        </w:rPr>
        <w:t>כנית</w:t>
      </w:r>
      <w:r w:rsidRPr="003C4341">
        <w:rPr>
          <w:rFonts w:hint="cs"/>
          <w:rtl/>
        </w:rPr>
        <w:t xml:space="preserve"> ו</w:t>
      </w:r>
      <w:r w:rsidRPr="003C4341">
        <w:rPr>
          <w:rtl/>
        </w:rPr>
        <w:t>מדיניות</w:t>
      </w:r>
      <w:r w:rsidRPr="003C4341">
        <w:rPr>
          <w:rFonts w:hint="cs"/>
          <w:rtl/>
        </w:rPr>
        <w:t>ו</w:t>
      </w:r>
      <w:r w:rsidRPr="003C4341">
        <w:rPr>
          <w:rtl/>
        </w:rPr>
        <w:t xml:space="preserve"> מב</w:t>
      </w:r>
      <w:r w:rsidRPr="003C4341">
        <w:rPr>
          <w:rFonts w:hint="cs"/>
          <w:rtl/>
        </w:rPr>
        <w:t>ו</w:t>
      </w:r>
      <w:r w:rsidRPr="003C4341">
        <w:rPr>
          <w:rtl/>
        </w:rPr>
        <w:t>סס</w:t>
      </w:r>
      <w:r w:rsidRPr="003C4341">
        <w:rPr>
          <w:rFonts w:hint="cs"/>
          <w:rtl/>
        </w:rPr>
        <w:t>ת</w:t>
      </w:r>
      <w:r w:rsidRPr="003C4341">
        <w:rPr>
          <w:rtl/>
        </w:rPr>
        <w:t xml:space="preserve"> על נתונים שנאספו ב-2011. </w:t>
      </w:r>
      <w:r w:rsidRPr="003C4341">
        <w:rPr>
          <w:rFonts w:hint="cs"/>
          <w:rtl/>
        </w:rPr>
        <w:t>על</w:t>
      </w:r>
      <w:r w:rsidRPr="003C4341">
        <w:rPr>
          <w:rtl/>
        </w:rPr>
        <w:t xml:space="preserve"> </w:t>
      </w:r>
      <w:r w:rsidRPr="003C4341">
        <w:rPr>
          <w:rFonts w:hint="cs"/>
          <w:rtl/>
        </w:rPr>
        <w:t>משרד</w:t>
      </w:r>
      <w:r w:rsidRPr="003C4341">
        <w:rPr>
          <w:rtl/>
        </w:rPr>
        <w:t xml:space="preserve"> </w:t>
      </w:r>
      <w:r w:rsidRPr="003C4341">
        <w:rPr>
          <w:rFonts w:hint="cs"/>
          <w:rtl/>
        </w:rPr>
        <w:t>השיכון</w:t>
      </w:r>
      <w:r w:rsidRPr="003C4341">
        <w:rPr>
          <w:rtl/>
        </w:rPr>
        <w:t xml:space="preserve"> </w:t>
      </w:r>
      <w:r w:rsidRPr="003C4341">
        <w:rPr>
          <w:rFonts w:hint="cs"/>
          <w:rtl/>
        </w:rPr>
        <w:t>לגבש</w:t>
      </w:r>
      <w:r w:rsidRPr="003C4341">
        <w:rPr>
          <w:rtl/>
        </w:rPr>
        <w:t xml:space="preserve"> </w:t>
      </w:r>
      <w:r w:rsidRPr="003C4341">
        <w:rPr>
          <w:rFonts w:hint="cs"/>
          <w:rtl/>
        </w:rPr>
        <w:t>מאגר</w:t>
      </w:r>
      <w:r w:rsidRPr="003C4341">
        <w:rPr>
          <w:rtl/>
        </w:rPr>
        <w:t xml:space="preserve"> </w:t>
      </w:r>
      <w:r w:rsidRPr="003C4341">
        <w:rPr>
          <w:rFonts w:hint="cs"/>
          <w:rtl/>
        </w:rPr>
        <w:t>נתונים</w:t>
      </w:r>
      <w:r w:rsidRPr="003C4341">
        <w:rPr>
          <w:rtl/>
        </w:rPr>
        <w:t xml:space="preserve"> </w:t>
      </w:r>
      <w:r w:rsidRPr="003C4341">
        <w:rPr>
          <w:rFonts w:hint="cs"/>
          <w:rtl/>
        </w:rPr>
        <w:t>עדכני</w:t>
      </w:r>
      <w:r w:rsidRPr="003C4341">
        <w:rPr>
          <w:rtl/>
        </w:rPr>
        <w:t xml:space="preserve"> </w:t>
      </w:r>
      <w:r w:rsidRPr="003C4341">
        <w:rPr>
          <w:rFonts w:hint="cs"/>
          <w:rtl/>
        </w:rPr>
        <w:t>שיאפשר</w:t>
      </w:r>
      <w:r w:rsidRPr="003C4341">
        <w:rPr>
          <w:rtl/>
        </w:rPr>
        <w:t xml:space="preserve"> </w:t>
      </w:r>
      <w:r w:rsidRPr="003C4341">
        <w:rPr>
          <w:rFonts w:hint="cs"/>
          <w:rtl/>
        </w:rPr>
        <w:t>הקצאה</w:t>
      </w:r>
      <w:r w:rsidRPr="003C4341">
        <w:rPr>
          <w:rtl/>
        </w:rPr>
        <w:t xml:space="preserve"> </w:t>
      </w:r>
      <w:r w:rsidRPr="003C4341">
        <w:rPr>
          <w:rFonts w:hint="cs"/>
          <w:rtl/>
        </w:rPr>
        <w:t>מושכלת ויעילה</w:t>
      </w:r>
      <w:r w:rsidRPr="003C4341">
        <w:rPr>
          <w:rtl/>
        </w:rPr>
        <w:t xml:space="preserve"> </w:t>
      </w:r>
      <w:r w:rsidRPr="003C4341">
        <w:rPr>
          <w:rFonts w:hint="cs"/>
          <w:rtl/>
        </w:rPr>
        <w:t>של</w:t>
      </w:r>
      <w:r w:rsidRPr="003C4341">
        <w:rPr>
          <w:rtl/>
        </w:rPr>
        <w:t xml:space="preserve"> </w:t>
      </w:r>
      <w:r w:rsidRPr="003C4341">
        <w:rPr>
          <w:rFonts w:hint="cs"/>
          <w:rtl/>
        </w:rPr>
        <w:t>תקציב</w:t>
      </w:r>
      <w:r w:rsidRPr="003C4341">
        <w:rPr>
          <w:rtl/>
        </w:rPr>
        <w:t xml:space="preserve"> </w:t>
      </w:r>
      <w:r w:rsidRPr="003C4341">
        <w:rPr>
          <w:rFonts w:hint="cs"/>
          <w:rtl/>
        </w:rPr>
        <w:t>החיזוק</w:t>
      </w:r>
      <w:r w:rsidRPr="003C4341">
        <w:rPr>
          <w:rtl/>
        </w:rPr>
        <w:t>.</w:t>
      </w:r>
    </w:p>
    <w:p w:rsidR="00DC7BC5" w:rsidRPr="003C4341" w:rsidP="00920211">
      <w:pPr>
        <w:spacing w:before="180" w:line="240" w:lineRule="exact"/>
        <w:ind w:right="2268"/>
        <w:jc w:val="both"/>
        <w:rPr>
          <w:rFonts w:ascii="Tahoma" w:hAnsi="Tahoma" w:cs="Tahoma"/>
          <w:sz w:val="18"/>
          <w:szCs w:val="18"/>
          <w:rtl/>
        </w:rPr>
      </w:pPr>
      <w:r w:rsidRPr="003C4341">
        <w:rPr>
          <w:rFonts w:ascii="Tahoma" w:hAnsi="Tahoma" w:cs="Tahoma" w:hint="cs"/>
          <w:sz w:val="18"/>
          <w:szCs w:val="18"/>
          <w:rtl/>
        </w:rPr>
        <w:t>בתשובת משרד השיכון צוין כי בימים אלו משלים המשרד את איתור מרביתם של הבקשות וההיתרים מכוח תמ"א 38, וכי הוא נמצא בשלב אימות הנתונים מול הרשויות המקומיות עצמן.</w:t>
      </w:r>
    </w:p>
    <w:p w:rsidR="00DC7BC5" w:rsidRPr="003C4341" w:rsidP="003C4341">
      <w:pPr>
        <w:spacing w:line="240" w:lineRule="exact"/>
        <w:ind w:right="2268"/>
        <w:jc w:val="both"/>
        <w:rPr>
          <w:rFonts w:ascii="Tahoma" w:hAnsi="Tahoma" w:cs="Tahoma"/>
          <w:sz w:val="18"/>
          <w:szCs w:val="18"/>
          <w:rtl/>
        </w:rPr>
      </w:pPr>
      <w:bookmarkStart w:id="55" w:name="_Toc518839945"/>
    </w:p>
    <w:p w:rsidR="00DC7BC5" w:rsidP="003C4341">
      <w:pPr>
        <w:pStyle w:val="KOT6"/>
        <w:rPr>
          <w:rtl/>
        </w:rPr>
      </w:pPr>
      <w:r>
        <w:rPr>
          <w:rFonts w:hint="cs"/>
          <w:rtl/>
        </w:rPr>
        <w:t>אי-הקמתה של קרן הלוואות למימון פרויקטים של תמ"א 38</w:t>
      </w:r>
      <w:bookmarkEnd w:id="55"/>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חששם של הבנקים ללוות פרויקטים מסוג תמ"א 38 הביא לתמחור יתר של הסיכון בפרויקטים מסוג זה, שבעטיו התייקרו הפרויקטים והיזמים התקשו בגיוס מימון עבורם. כדי לצמצם את הסיכון של הבנקים החליטה הממשלה ביולי 2013</w:t>
      </w:r>
      <w:r>
        <w:rPr>
          <w:rStyle w:val="FootnoteReference0"/>
          <w:rFonts w:ascii="Tahoma" w:hAnsi="Tahoma" w:cs="Tahoma"/>
          <w:sz w:val="18"/>
          <w:szCs w:val="18"/>
          <w:rtl/>
        </w:rPr>
        <w:footnoteReference w:id="140"/>
      </w:r>
      <w:r w:rsidRPr="003C4341">
        <w:rPr>
          <w:rFonts w:ascii="Tahoma" w:hAnsi="Tahoma" w:cs="Tahoma" w:hint="cs"/>
          <w:sz w:val="18"/>
          <w:szCs w:val="18"/>
          <w:rtl/>
        </w:rPr>
        <w:t xml:space="preserve"> על הקמתה של קרן להלוואות מדינה לפרויקטים של חיזוק בתים </w:t>
      </w:r>
      <w:r w:rsidRPr="003C4341">
        <w:rPr>
          <w:rFonts w:ascii="Tahoma" w:hAnsi="Tahoma" w:cs="Tahoma" w:hint="cs"/>
          <w:sz w:val="18"/>
          <w:szCs w:val="18"/>
          <w:rtl/>
        </w:rPr>
        <w:t>משותפים במסגרת תמ"א 38, ונקבע כי תקציבה של הקרן לשנת 2013 יהיה 102 מיליון ש"ח. עד מועד סיום הביקורת לא הוקמה הקרן האמורה לעיל.</w:t>
      </w:r>
    </w:p>
    <w:p w:rsidR="00DC7BC5" w:rsidRPr="003C4341" w:rsidP="00920211">
      <w:pPr>
        <w:spacing w:after="240" w:line="240" w:lineRule="exact"/>
        <w:ind w:right="2268"/>
        <w:jc w:val="both"/>
        <w:rPr>
          <w:rFonts w:ascii="Tahoma" w:hAnsi="Tahoma" w:cs="Tahoma"/>
          <w:sz w:val="18"/>
          <w:szCs w:val="18"/>
          <w:rtl/>
        </w:rPr>
      </w:pPr>
      <w:r w:rsidRPr="003C4341">
        <w:rPr>
          <w:rFonts w:ascii="Tahoma" w:hAnsi="Tahoma" w:cs="Tahoma" w:hint="cs"/>
          <w:sz w:val="18"/>
          <w:szCs w:val="18"/>
          <w:rtl/>
        </w:rPr>
        <w:t xml:space="preserve">אגף התקציבים השיב לעניין זה כי ברבות השנים, בזכות הבנה טובה יותר של אופי הפרויקטים והסיכונים הגלומים בהם, פחת מרכיב הסיכון שאמדו הבנקים באשראי ליזמים וכי עם הסרתו של חסם זה, התייתר הצורך בקרן. </w:t>
      </w:r>
    </w:p>
    <w:p w:rsidR="00DC7BC5" w:rsidRPr="003C4341" w:rsidP="00920211">
      <w:pPr>
        <w:pStyle w:val="RESHET"/>
        <w:rPr>
          <w:rtl/>
        </w:rPr>
      </w:pPr>
      <w:r w:rsidRPr="003C4341">
        <w:rPr>
          <w:rFonts w:hint="cs"/>
          <w:rtl/>
        </w:rPr>
        <w:t>משרד</w:t>
      </w:r>
      <w:r w:rsidRPr="003C4341">
        <w:rPr>
          <w:rtl/>
        </w:rPr>
        <w:t xml:space="preserve"> </w:t>
      </w:r>
      <w:r w:rsidRPr="003C4341">
        <w:rPr>
          <w:rFonts w:hint="cs"/>
          <w:rtl/>
        </w:rPr>
        <w:t>מבקר</w:t>
      </w:r>
      <w:r w:rsidRPr="003C4341">
        <w:rPr>
          <w:rtl/>
        </w:rPr>
        <w:t xml:space="preserve"> </w:t>
      </w:r>
      <w:r w:rsidRPr="003C4341">
        <w:rPr>
          <w:rFonts w:hint="cs"/>
          <w:rtl/>
        </w:rPr>
        <w:t>המדינה</w:t>
      </w:r>
      <w:r w:rsidRPr="003C4341">
        <w:rPr>
          <w:rtl/>
        </w:rPr>
        <w:t xml:space="preserve"> </w:t>
      </w:r>
      <w:r w:rsidRPr="003C4341">
        <w:rPr>
          <w:rFonts w:hint="cs"/>
          <w:rtl/>
        </w:rPr>
        <w:t>מעיר</w:t>
      </w:r>
      <w:r w:rsidRPr="003C4341">
        <w:rPr>
          <w:rtl/>
        </w:rPr>
        <w:t xml:space="preserve"> </w:t>
      </w:r>
      <w:r w:rsidRPr="003C4341">
        <w:rPr>
          <w:rFonts w:hint="cs"/>
          <w:rtl/>
        </w:rPr>
        <w:t>לאגף התקציבים כי</w:t>
      </w:r>
      <w:r w:rsidRPr="003C4341">
        <w:rPr>
          <w:rtl/>
        </w:rPr>
        <w:t xml:space="preserve"> </w:t>
      </w:r>
      <w:r w:rsidRPr="003C4341">
        <w:rPr>
          <w:rFonts w:hint="cs"/>
          <w:rtl/>
        </w:rPr>
        <w:t>כל</w:t>
      </w:r>
      <w:r w:rsidRPr="003C4341">
        <w:rPr>
          <w:rtl/>
        </w:rPr>
        <w:t xml:space="preserve"> </w:t>
      </w:r>
      <w:r w:rsidRPr="003C4341">
        <w:rPr>
          <w:rFonts w:hint="cs"/>
          <w:rtl/>
        </w:rPr>
        <w:t>עוד</w:t>
      </w:r>
      <w:r w:rsidRPr="003C4341">
        <w:rPr>
          <w:rtl/>
        </w:rPr>
        <w:t xml:space="preserve"> </w:t>
      </w:r>
      <w:r w:rsidRPr="003C4341">
        <w:rPr>
          <w:rFonts w:hint="cs"/>
          <w:rtl/>
        </w:rPr>
        <w:t>לא</w:t>
      </w:r>
      <w:r w:rsidRPr="003C4341">
        <w:rPr>
          <w:rtl/>
        </w:rPr>
        <w:t xml:space="preserve"> </w:t>
      </w:r>
      <w:r w:rsidRPr="003C4341">
        <w:rPr>
          <w:rFonts w:hint="cs"/>
          <w:rtl/>
        </w:rPr>
        <w:t>שונתה</w:t>
      </w:r>
      <w:r w:rsidRPr="003C4341">
        <w:rPr>
          <w:rtl/>
        </w:rPr>
        <w:t xml:space="preserve"> </w:t>
      </w:r>
      <w:r w:rsidRPr="003C4341">
        <w:rPr>
          <w:rFonts w:hint="cs"/>
          <w:rtl/>
        </w:rPr>
        <w:t>החלטת</w:t>
      </w:r>
      <w:r w:rsidRPr="003C4341">
        <w:rPr>
          <w:rtl/>
        </w:rPr>
        <w:t xml:space="preserve"> </w:t>
      </w:r>
      <w:r w:rsidRPr="003C4341">
        <w:rPr>
          <w:rFonts w:hint="cs"/>
          <w:rtl/>
        </w:rPr>
        <w:t>הממשלה</w:t>
      </w:r>
      <w:r w:rsidRPr="003C4341">
        <w:rPr>
          <w:rtl/>
        </w:rPr>
        <w:t xml:space="preserve">, </w:t>
      </w:r>
      <w:r w:rsidRPr="003C4341">
        <w:rPr>
          <w:rFonts w:hint="cs"/>
          <w:rtl/>
        </w:rPr>
        <w:t>הוא אינו</w:t>
      </w:r>
      <w:r w:rsidRPr="003C4341">
        <w:rPr>
          <w:rtl/>
        </w:rPr>
        <w:t xml:space="preserve"> </w:t>
      </w:r>
      <w:r w:rsidRPr="003C4341">
        <w:rPr>
          <w:rFonts w:hint="cs"/>
          <w:rtl/>
        </w:rPr>
        <w:t>יכול</w:t>
      </w:r>
      <w:r w:rsidRPr="003C4341">
        <w:rPr>
          <w:rtl/>
        </w:rPr>
        <w:t xml:space="preserve"> </w:t>
      </w:r>
      <w:r w:rsidRPr="003C4341">
        <w:rPr>
          <w:rFonts w:hint="cs"/>
          <w:rtl/>
        </w:rPr>
        <w:t>להחליט</w:t>
      </w:r>
      <w:r w:rsidRPr="003C4341">
        <w:rPr>
          <w:rtl/>
        </w:rPr>
        <w:t xml:space="preserve"> על דעת עצמו על ה</w:t>
      </w:r>
      <w:r w:rsidRPr="003C4341">
        <w:rPr>
          <w:rFonts w:hint="cs"/>
          <w:rtl/>
        </w:rPr>
        <w:t>י</w:t>
      </w:r>
      <w:r w:rsidRPr="003C4341">
        <w:rPr>
          <w:rtl/>
        </w:rPr>
        <w:t xml:space="preserve">עדר נחיצות הקרן, </w:t>
      </w:r>
      <w:r w:rsidRPr="003C4341">
        <w:rPr>
          <w:rFonts w:hint="cs"/>
          <w:rtl/>
        </w:rPr>
        <w:t>בייחוד</w:t>
      </w:r>
      <w:r w:rsidRPr="003C4341">
        <w:rPr>
          <w:rtl/>
        </w:rPr>
        <w:t xml:space="preserve"> </w:t>
      </w:r>
      <w:r w:rsidRPr="003C4341">
        <w:rPr>
          <w:rFonts w:hint="cs"/>
          <w:rtl/>
        </w:rPr>
        <w:t>נוכח</w:t>
      </w:r>
      <w:r w:rsidRPr="003C4341">
        <w:rPr>
          <w:rtl/>
        </w:rPr>
        <w:t xml:space="preserve"> </w:t>
      </w:r>
      <w:r w:rsidRPr="003C4341">
        <w:rPr>
          <w:rFonts w:hint="cs"/>
          <w:rtl/>
        </w:rPr>
        <w:t>העובדה</w:t>
      </w:r>
      <w:r w:rsidRPr="003C4341">
        <w:rPr>
          <w:rtl/>
        </w:rPr>
        <w:t xml:space="preserve"> </w:t>
      </w:r>
      <w:r w:rsidRPr="003C4341">
        <w:rPr>
          <w:rFonts w:hint="cs"/>
          <w:rtl/>
        </w:rPr>
        <w:t>שחלפו</w:t>
      </w:r>
      <w:r w:rsidRPr="003C4341">
        <w:rPr>
          <w:rtl/>
        </w:rPr>
        <w:t xml:space="preserve"> </w:t>
      </w:r>
      <w:r w:rsidRPr="003C4341">
        <w:rPr>
          <w:rFonts w:hint="cs"/>
          <w:rtl/>
        </w:rPr>
        <w:t>חמש</w:t>
      </w:r>
      <w:r w:rsidRPr="003C4341">
        <w:rPr>
          <w:rtl/>
        </w:rPr>
        <w:t xml:space="preserve"> </w:t>
      </w:r>
      <w:r w:rsidRPr="003C4341">
        <w:rPr>
          <w:rFonts w:hint="cs"/>
          <w:rtl/>
        </w:rPr>
        <w:t>שנים</w:t>
      </w:r>
      <w:r w:rsidRPr="003C4341">
        <w:rPr>
          <w:rtl/>
        </w:rPr>
        <w:t xml:space="preserve"> </w:t>
      </w:r>
      <w:r w:rsidRPr="003C4341">
        <w:rPr>
          <w:rFonts w:hint="cs"/>
          <w:rtl/>
        </w:rPr>
        <w:t>בלבד</w:t>
      </w:r>
      <w:r w:rsidRPr="003C4341">
        <w:rPr>
          <w:rtl/>
        </w:rPr>
        <w:t xml:space="preserve"> </w:t>
      </w:r>
      <w:r w:rsidRPr="003C4341">
        <w:rPr>
          <w:rFonts w:hint="cs"/>
          <w:rtl/>
        </w:rPr>
        <w:t>ממועד</w:t>
      </w:r>
      <w:r w:rsidRPr="003C4341">
        <w:rPr>
          <w:rtl/>
        </w:rPr>
        <w:t xml:space="preserve"> </w:t>
      </w:r>
      <w:r w:rsidRPr="003C4341">
        <w:rPr>
          <w:rFonts w:hint="cs"/>
          <w:rtl/>
        </w:rPr>
        <w:t>קבלת</w:t>
      </w:r>
      <w:r w:rsidRPr="003C4341">
        <w:rPr>
          <w:rtl/>
        </w:rPr>
        <w:t xml:space="preserve"> </w:t>
      </w:r>
      <w:r w:rsidRPr="003C4341">
        <w:rPr>
          <w:rFonts w:hint="cs"/>
          <w:rtl/>
        </w:rPr>
        <w:t>החלטת</w:t>
      </w:r>
      <w:r w:rsidRPr="003C4341">
        <w:rPr>
          <w:rtl/>
        </w:rPr>
        <w:t xml:space="preserve"> </w:t>
      </w:r>
      <w:r w:rsidRPr="003C4341">
        <w:rPr>
          <w:rFonts w:hint="cs"/>
          <w:rtl/>
        </w:rPr>
        <w:t>הממשלה</w:t>
      </w:r>
      <w:r w:rsidRPr="003C4341">
        <w:rPr>
          <w:rtl/>
        </w:rPr>
        <w:t>.</w:t>
      </w:r>
    </w:p>
    <w:p w:rsidR="00DC7BC5" w:rsidRPr="003C4341" w:rsidP="00920211">
      <w:pPr>
        <w:spacing w:before="180" w:after="240" w:line="240" w:lineRule="exact"/>
        <w:ind w:right="2268"/>
        <w:jc w:val="both"/>
        <w:rPr>
          <w:rFonts w:ascii="Tahoma" w:hAnsi="Tahoma" w:cs="Tahoma"/>
          <w:sz w:val="18"/>
          <w:szCs w:val="18"/>
          <w:rtl/>
        </w:rPr>
      </w:pPr>
      <w:r w:rsidRPr="003C4341">
        <w:rPr>
          <w:rFonts w:ascii="Tahoma" w:hAnsi="Tahoma" w:cs="Tahoma" w:hint="cs"/>
          <w:sz w:val="18"/>
          <w:szCs w:val="18"/>
          <w:rtl/>
        </w:rPr>
        <w:t xml:space="preserve">זאת ועוד, באזורים הקרובים לקו השבר ומרוחקים ממרכז הארץ קיים כאמור סיכון גבוה לרעידות אדמה חזקות אשר משפיע על כדאיות הפרויקט ליזמים. לפיכך, מספר הפרויקטים לחיזוק מבני מגורים באזורים אלה נמוך בהרבה ממספרם בשאר חלקי הארץ. </w:t>
      </w:r>
    </w:p>
    <w:p w:rsidR="00DC7BC5" w:rsidRPr="003C4341" w:rsidP="00920211">
      <w:pPr>
        <w:pStyle w:val="RESHET"/>
        <w:rPr>
          <w:rtl/>
        </w:rPr>
      </w:pPr>
      <w:r w:rsidRPr="003C4341">
        <w:rPr>
          <w:rFonts w:hint="cs"/>
          <w:rtl/>
        </w:rPr>
        <w:t xml:space="preserve">על משרד האוצר ומשרד השיכון לבחון כלים למימון פרויקטים של חיזוק מבנים לפי תמ"א 38, בייחוד פרויקטים באזורי פריפריה הקרובים לקווי השבר שבהם אין כוחות השוק מאפשרים חיזוק, משום שאינו רווחי ליזמים. על משרדים אלה לבחון האם מתן הלוואות מדינה ליזמים לשם מימון פרויקטים לחיזוק מבנים יסייע להעלות את מספרם של הפרויקטים באזורים אלה. </w:t>
      </w:r>
      <w:bookmarkStart w:id="56" w:name="_Toc518839946"/>
    </w:p>
    <w:p w:rsidR="00DC7BC5" w:rsidRPr="003C4341" w:rsidP="003C4341">
      <w:pPr>
        <w:spacing w:line="240" w:lineRule="exact"/>
        <w:ind w:right="2268"/>
        <w:jc w:val="both"/>
        <w:rPr>
          <w:rFonts w:ascii="Tahoma" w:hAnsi="Tahoma" w:cs="Tahoma"/>
          <w:sz w:val="18"/>
          <w:szCs w:val="18"/>
          <w:rtl/>
        </w:rPr>
      </w:pPr>
    </w:p>
    <w:p w:rsidR="00DC7BC5" w:rsidP="003C4341">
      <w:pPr>
        <w:pStyle w:val="KOT5"/>
        <w:rPr>
          <w:rtl/>
        </w:rPr>
      </w:pPr>
      <w:r>
        <w:rPr>
          <w:rFonts w:hint="cs"/>
          <w:rtl/>
        </w:rPr>
        <w:t>השתתפותו של משרד השיכון בחיזוק בנייני מגורים בדיור הציבורי ובאזורי שיקום</w:t>
      </w:r>
      <w:bookmarkEnd w:id="56"/>
      <w:r>
        <w:rPr>
          <w:rFonts w:hint="cs"/>
          <w:rtl/>
        </w:rPr>
        <w:t xml:space="preserve"> </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החלטת ממשלה 551 מ-2013 (להלן- החלטה 551) קבעה כי כל הפרויקטים לשיפוץ בתים משותפים בבעלות פרטית שמשרד השיכון תומך בהם או מבצע אותם בעצמו יכללו חיזוק של מבנים מפני רעידות אדמה.</w:t>
      </w:r>
    </w:p>
    <w:p w:rsidR="00DC7BC5" w:rsidRPr="003C4341" w:rsidP="00C734FA">
      <w:pPr>
        <w:spacing w:line="240" w:lineRule="exact"/>
        <w:ind w:right="2268"/>
        <w:jc w:val="both"/>
        <w:rPr>
          <w:rFonts w:ascii="Tahoma" w:hAnsi="Tahoma" w:cs="Tahoma"/>
          <w:color w:val="000000" w:themeColor="text1"/>
          <w:sz w:val="18"/>
          <w:szCs w:val="18"/>
          <w:rtl/>
        </w:rPr>
      </w:pPr>
      <w:r w:rsidRPr="003C4341">
        <w:rPr>
          <w:rFonts w:ascii="Tahoma" w:hAnsi="Tahoma" w:cs="Tahoma" w:hint="cs"/>
          <w:color w:val="000000" w:themeColor="text1"/>
          <w:sz w:val="18"/>
          <w:szCs w:val="18"/>
          <w:rtl/>
        </w:rPr>
        <w:t>בדיון</w:t>
      </w:r>
      <w:r w:rsidRPr="003C4341">
        <w:rPr>
          <w:rFonts w:ascii="Tahoma" w:hAnsi="Tahoma" w:cs="Tahoma"/>
          <w:color w:val="000000" w:themeColor="text1"/>
          <w:sz w:val="18"/>
          <w:szCs w:val="18"/>
          <w:rtl/>
        </w:rPr>
        <w:t xml:space="preserve"> </w:t>
      </w:r>
      <w:r w:rsidRPr="003C4341">
        <w:rPr>
          <w:rFonts w:ascii="Tahoma" w:hAnsi="Tahoma" w:cs="Tahoma" w:hint="cs"/>
          <w:color w:val="000000" w:themeColor="text1"/>
          <w:sz w:val="18"/>
          <w:szCs w:val="18"/>
          <w:rtl/>
        </w:rPr>
        <w:t>שנערך</w:t>
      </w:r>
      <w:r w:rsidRPr="003C4341">
        <w:rPr>
          <w:rFonts w:ascii="Tahoma" w:hAnsi="Tahoma" w:cs="Tahoma"/>
          <w:color w:val="000000" w:themeColor="text1"/>
          <w:sz w:val="18"/>
          <w:szCs w:val="18"/>
          <w:rtl/>
        </w:rPr>
        <w:t xml:space="preserve"> </w:t>
      </w:r>
      <w:r w:rsidRPr="003C4341">
        <w:rPr>
          <w:rFonts w:ascii="Tahoma" w:hAnsi="Tahoma" w:cs="Tahoma" w:hint="cs"/>
          <w:color w:val="000000" w:themeColor="text1"/>
          <w:sz w:val="18"/>
          <w:szCs w:val="18"/>
          <w:rtl/>
        </w:rPr>
        <w:t>בוועדת</w:t>
      </w:r>
      <w:r w:rsidRPr="003C4341">
        <w:rPr>
          <w:rFonts w:ascii="Tahoma" w:hAnsi="Tahoma" w:cs="Tahoma"/>
          <w:color w:val="000000" w:themeColor="text1"/>
          <w:sz w:val="18"/>
          <w:szCs w:val="18"/>
          <w:rtl/>
        </w:rPr>
        <w:t xml:space="preserve"> ההיגוי בדצמבר 2017 והוצגו </w:t>
      </w:r>
      <w:r w:rsidRPr="003C4341">
        <w:rPr>
          <w:rFonts w:ascii="Tahoma" w:hAnsi="Tahoma" w:cs="Tahoma" w:hint="cs"/>
          <w:color w:val="000000" w:themeColor="text1"/>
          <w:sz w:val="18"/>
          <w:szCs w:val="18"/>
          <w:rtl/>
        </w:rPr>
        <w:t>בו</w:t>
      </w:r>
      <w:r w:rsidRPr="003C4341">
        <w:rPr>
          <w:rFonts w:ascii="Tahoma" w:hAnsi="Tahoma" w:cs="Tahoma"/>
          <w:color w:val="000000" w:themeColor="text1"/>
          <w:sz w:val="18"/>
          <w:szCs w:val="18"/>
          <w:rtl/>
        </w:rPr>
        <w:t xml:space="preserve"> </w:t>
      </w:r>
      <w:r w:rsidRPr="003C4341">
        <w:rPr>
          <w:rFonts w:ascii="Tahoma" w:hAnsi="Tahoma" w:cs="Tahoma" w:hint="cs"/>
          <w:color w:val="000000" w:themeColor="text1"/>
          <w:sz w:val="18"/>
          <w:szCs w:val="18"/>
          <w:rtl/>
        </w:rPr>
        <w:t>נתוני</w:t>
      </w:r>
      <w:r w:rsidRPr="003C4341">
        <w:rPr>
          <w:rFonts w:ascii="Tahoma" w:hAnsi="Tahoma" w:cs="Tahoma"/>
          <w:color w:val="000000" w:themeColor="text1"/>
          <w:sz w:val="18"/>
          <w:szCs w:val="18"/>
          <w:rtl/>
        </w:rPr>
        <w:t xml:space="preserve"> </w:t>
      </w:r>
      <w:r w:rsidRPr="003C4341">
        <w:rPr>
          <w:rFonts w:ascii="Tahoma" w:hAnsi="Tahoma" w:cs="Tahoma" w:hint="cs"/>
          <w:color w:val="000000" w:themeColor="text1"/>
          <w:sz w:val="18"/>
          <w:szCs w:val="18"/>
          <w:rtl/>
        </w:rPr>
        <w:t>השנים</w:t>
      </w:r>
      <w:r w:rsidRPr="003C4341">
        <w:rPr>
          <w:rFonts w:ascii="Tahoma" w:hAnsi="Tahoma" w:cs="Tahoma"/>
          <w:color w:val="000000" w:themeColor="text1"/>
          <w:sz w:val="18"/>
          <w:szCs w:val="18"/>
          <w:rtl/>
        </w:rPr>
        <w:t xml:space="preserve"> 2012 </w:t>
      </w:r>
      <w:r w:rsidR="00920211">
        <w:rPr>
          <w:rFonts w:ascii="Tahoma" w:hAnsi="Tahoma" w:cs="Tahoma" w:hint="cs"/>
          <w:color w:val="000000" w:themeColor="text1"/>
          <w:sz w:val="18"/>
          <w:szCs w:val="18"/>
          <w:rtl/>
        </w:rPr>
        <w:t>עד</w:t>
      </w:r>
      <w:r w:rsidRPr="003C4341">
        <w:rPr>
          <w:rFonts w:ascii="Tahoma" w:hAnsi="Tahoma" w:cs="Tahoma"/>
          <w:color w:val="000000" w:themeColor="text1"/>
          <w:sz w:val="18"/>
          <w:szCs w:val="18"/>
          <w:rtl/>
        </w:rPr>
        <w:t xml:space="preserve"> 2016, </w:t>
      </w:r>
      <w:r w:rsidRPr="003C4341">
        <w:rPr>
          <w:rFonts w:ascii="Tahoma" w:hAnsi="Tahoma" w:cs="Tahoma" w:hint="cs"/>
          <w:color w:val="000000" w:themeColor="text1"/>
          <w:sz w:val="18"/>
          <w:szCs w:val="18"/>
          <w:rtl/>
        </w:rPr>
        <w:t>מסרה</w:t>
      </w:r>
      <w:r w:rsidRPr="003C4341">
        <w:rPr>
          <w:rFonts w:ascii="Tahoma" w:hAnsi="Tahoma" w:cs="Tahoma"/>
          <w:color w:val="000000" w:themeColor="text1"/>
          <w:sz w:val="18"/>
          <w:szCs w:val="18"/>
          <w:rtl/>
        </w:rPr>
        <w:t xml:space="preserve"> </w:t>
      </w:r>
      <w:r w:rsidRPr="003C4341">
        <w:rPr>
          <w:rFonts w:ascii="Tahoma" w:hAnsi="Tahoma" w:cs="Tahoma" w:hint="cs"/>
          <w:color w:val="000000" w:themeColor="text1"/>
          <w:sz w:val="18"/>
          <w:szCs w:val="18"/>
          <w:rtl/>
        </w:rPr>
        <w:t>נציגת</w:t>
      </w:r>
      <w:r w:rsidRPr="003C4341">
        <w:rPr>
          <w:rFonts w:ascii="Tahoma" w:hAnsi="Tahoma" w:cs="Tahoma"/>
          <w:color w:val="000000" w:themeColor="text1"/>
          <w:sz w:val="18"/>
          <w:szCs w:val="18"/>
          <w:rtl/>
        </w:rPr>
        <w:t xml:space="preserve"> משרד השיכון כי המשרד </w:t>
      </w:r>
      <w:r w:rsidRPr="003C4341">
        <w:rPr>
          <w:rFonts w:ascii="Tahoma" w:hAnsi="Tahoma" w:cs="Tahoma" w:hint="cs"/>
          <w:color w:val="000000" w:themeColor="text1"/>
          <w:sz w:val="18"/>
          <w:szCs w:val="18"/>
          <w:rtl/>
        </w:rPr>
        <w:t>מתכנן</w:t>
      </w:r>
      <w:r w:rsidRPr="003C4341">
        <w:rPr>
          <w:rFonts w:ascii="Tahoma" w:hAnsi="Tahoma" w:cs="Tahoma"/>
          <w:color w:val="000000" w:themeColor="text1"/>
          <w:sz w:val="18"/>
          <w:szCs w:val="18"/>
          <w:rtl/>
        </w:rPr>
        <w:t xml:space="preserve"> פיילוט לחיזוק מבנים באמצעות מרסנים</w:t>
      </w:r>
      <w:r>
        <w:rPr>
          <w:rStyle w:val="FootnoteReference0"/>
          <w:rFonts w:ascii="Tahoma" w:hAnsi="Tahoma" w:cs="Tahoma"/>
          <w:color w:val="000000" w:themeColor="text1"/>
          <w:sz w:val="18"/>
          <w:szCs w:val="18"/>
          <w:rtl/>
        </w:rPr>
        <w:footnoteReference w:id="141"/>
      </w:r>
      <w:r w:rsidRPr="003C4341">
        <w:rPr>
          <w:rFonts w:ascii="Tahoma" w:hAnsi="Tahoma" w:cs="Tahoma"/>
          <w:color w:val="000000" w:themeColor="text1"/>
          <w:sz w:val="18"/>
          <w:szCs w:val="18"/>
          <w:rtl/>
        </w:rPr>
        <w:t xml:space="preserve"> בשכונת שיקום באילת. </w:t>
      </w:r>
      <w:r w:rsidRPr="003C4341">
        <w:rPr>
          <w:rFonts w:ascii="Tahoma" w:hAnsi="Tahoma" w:cs="Tahoma" w:hint="cs"/>
          <w:color w:val="000000" w:themeColor="text1"/>
          <w:sz w:val="18"/>
          <w:szCs w:val="18"/>
          <w:rtl/>
        </w:rPr>
        <w:t>עוד</w:t>
      </w:r>
      <w:r w:rsidRPr="003C4341">
        <w:rPr>
          <w:rFonts w:ascii="Tahoma" w:hAnsi="Tahoma" w:cs="Tahoma"/>
          <w:color w:val="000000" w:themeColor="text1"/>
          <w:sz w:val="18"/>
          <w:szCs w:val="18"/>
          <w:rtl/>
        </w:rPr>
        <w:t xml:space="preserve"> </w:t>
      </w:r>
      <w:r w:rsidRPr="003C4341">
        <w:rPr>
          <w:rFonts w:ascii="Tahoma" w:hAnsi="Tahoma" w:cs="Tahoma" w:hint="cs"/>
          <w:color w:val="000000" w:themeColor="text1"/>
          <w:sz w:val="18"/>
          <w:szCs w:val="18"/>
          <w:rtl/>
        </w:rPr>
        <w:t>מסרה</w:t>
      </w:r>
      <w:r w:rsidRPr="003C4341">
        <w:rPr>
          <w:rFonts w:ascii="Tahoma" w:hAnsi="Tahoma" w:cs="Tahoma"/>
          <w:color w:val="000000" w:themeColor="text1"/>
          <w:sz w:val="18"/>
          <w:szCs w:val="18"/>
          <w:rtl/>
        </w:rPr>
        <w:t xml:space="preserve"> כי בשנים 2012 </w:t>
      </w:r>
      <w:r w:rsidR="00920211">
        <w:rPr>
          <w:rFonts w:ascii="Tahoma" w:hAnsi="Tahoma" w:cs="Tahoma" w:hint="cs"/>
          <w:color w:val="000000" w:themeColor="text1"/>
          <w:sz w:val="18"/>
          <w:szCs w:val="18"/>
          <w:rtl/>
        </w:rPr>
        <w:t>עד</w:t>
      </w:r>
      <w:r w:rsidRPr="003C4341">
        <w:rPr>
          <w:rFonts w:ascii="Tahoma" w:hAnsi="Tahoma" w:cs="Tahoma"/>
          <w:color w:val="000000" w:themeColor="text1"/>
          <w:sz w:val="18"/>
          <w:szCs w:val="18"/>
          <w:rtl/>
        </w:rPr>
        <w:t xml:space="preserve"> 2015 </w:t>
      </w:r>
      <w:r w:rsidRPr="003C4341">
        <w:rPr>
          <w:rFonts w:ascii="Tahoma" w:hAnsi="Tahoma" w:cs="Tahoma" w:hint="cs"/>
          <w:color w:val="000000" w:themeColor="text1"/>
          <w:sz w:val="18"/>
          <w:szCs w:val="18"/>
          <w:rtl/>
        </w:rPr>
        <w:t>חוזקו</w:t>
      </w:r>
      <w:r w:rsidRPr="003C4341">
        <w:rPr>
          <w:rFonts w:ascii="Tahoma" w:hAnsi="Tahoma" w:cs="Tahoma"/>
          <w:color w:val="000000" w:themeColor="text1"/>
          <w:sz w:val="18"/>
          <w:szCs w:val="18"/>
          <w:rtl/>
        </w:rPr>
        <w:t xml:space="preserve"> 28 </w:t>
      </w:r>
      <w:r w:rsidRPr="003C4341">
        <w:rPr>
          <w:rFonts w:ascii="Tahoma" w:hAnsi="Tahoma" w:cs="Tahoma" w:hint="cs"/>
          <w:color w:val="000000" w:themeColor="text1"/>
          <w:sz w:val="18"/>
          <w:szCs w:val="18"/>
          <w:rtl/>
        </w:rPr>
        <w:t>מבנים</w:t>
      </w:r>
      <w:r w:rsidRPr="003C4341">
        <w:rPr>
          <w:rFonts w:ascii="Tahoma" w:hAnsi="Tahoma" w:cs="Tahoma"/>
          <w:color w:val="000000" w:themeColor="text1"/>
          <w:sz w:val="18"/>
          <w:szCs w:val="18"/>
          <w:rtl/>
        </w:rPr>
        <w:t xml:space="preserve"> </w:t>
      </w:r>
      <w:r w:rsidRPr="003C4341">
        <w:rPr>
          <w:rFonts w:ascii="Tahoma" w:hAnsi="Tahoma" w:cs="Tahoma" w:hint="cs"/>
          <w:color w:val="000000" w:themeColor="text1"/>
          <w:sz w:val="18"/>
          <w:szCs w:val="18"/>
          <w:rtl/>
        </w:rPr>
        <w:t>של</w:t>
      </w:r>
      <w:r w:rsidRPr="003C4341">
        <w:rPr>
          <w:rFonts w:ascii="Tahoma" w:hAnsi="Tahoma" w:cs="Tahoma"/>
          <w:color w:val="000000" w:themeColor="text1"/>
          <w:sz w:val="18"/>
          <w:szCs w:val="18"/>
          <w:rtl/>
        </w:rPr>
        <w:t xml:space="preserve"> </w:t>
      </w:r>
      <w:r w:rsidRPr="003C4341">
        <w:rPr>
          <w:rFonts w:ascii="Tahoma" w:hAnsi="Tahoma" w:cs="Tahoma" w:hint="cs"/>
          <w:color w:val="000000" w:themeColor="text1"/>
          <w:sz w:val="18"/>
          <w:szCs w:val="18"/>
          <w:rtl/>
        </w:rPr>
        <w:t>עמידר</w:t>
      </w:r>
      <w:r w:rsidRPr="003C4341">
        <w:rPr>
          <w:rFonts w:ascii="Tahoma" w:hAnsi="Tahoma" w:cs="Tahoma"/>
          <w:color w:val="000000" w:themeColor="text1"/>
          <w:sz w:val="18"/>
          <w:szCs w:val="18"/>
          <w:rtl/>
        </w:rPr>
        <w:t xml:space="preserve">, </w:t>
      </w:r>
      <w:r w:rsidRPr="003C4341">
        <w:rPr>
          <w:rFonts w:ascii="Tahoma" w:hAnsi="Tahoma" w:cs="Tahoma" w:hint="cs"/>
          <w:color w:val="000000" w:themeColor="text1"/>
          <w:sz w:val="18"/>
          <w:szCs w:val="18"/>
          <w:rtl/>
        </w:rPr>
        <w:t>החברה</w:t>
      </w:r>
      <w:r w:rsidRPr="003C4341">
        <w:rPr>
          <w:rFonts w:ascii="Tahoma" w:hAnsi="Tahoma" w:cs="Tahoma"/>
          <w:color w:val="000000" w:themeColor="text1"/>
          <w:sz w:val="18"/>
          <w:szCs w:val="18"/>
          <w:rtl/>
        </w:rPr>
        <w:t xml:space="preserve"> </w:t>
      </w:r>
      <w:r w:rsidRPr="003C4341">
        <w:rPr>
          <w:rFonts w:ascii="Tahoma" w:hAnsi="Tahoma" w:cs="Tahoma" w:hint="cs"/>
          <w:color w:val="000000" w:themeColor="text1"/>
          <w:sz w:val="18"/>
          <w:szCs w:val="18"/>
          <w:rtl/>
        </w:rPr>
        <w:t>הלאומית</w:t>
      </w:r>
      <w:r w:rsidRPr="003C4341">
        <w:rPr>
          <w:rFonts w:ascii="Tahoma" w:hAnsi="Tahoma" w:cs="Tahoma"/>
          <w:color w:val="000000" w:themeColor="text1"/>
          <w:sz w:val="18"/>
          <w:szCs w:val="18"/>
          <w:rtl/>
        </w:rPr>
        <w:t xml:space="preserve"> </w:t>
      </w:r>
      <w:r w:rsidRPr="003C4341">
        <w:rPr>
          <w:rFonts w:ascii="Tahoma" w:hAnsi="Tahoma" w:cs="Tahoma" w:hint="cs"/>
          <w:color w:val="000000" w:themeColor="text1"/>
          <w:sz w:val="18"/>
          <w:szCs w:val="18"/>
          <w:rtl/>
        </w:rPr>
        <w:t>לשיכון</w:t>
      </w:r>
      <w:r w:rsidRPr="003C4341">
        <w:rPr>
          <w:rFonts w:ascii="Tahoma" w:hAnsi="Tahoma" w:cs="Tahoma"/>
          <w:color w:val="000000" w:themeColor="text1"/>
          <w:sz w:val="18"/>
          <w:szCs w:val="18"/>
          <w:rtl/>
        </w:rPr>
        <w:t xml:space="preserve"> </w:t>
      </w:r>
      <w:r w:rsidRPr="003C4341">
        <w:rPr>
          <w:rFonts w:ascii="Tahoma" w:hAnsi="Tahoma" w:cs="Tahoma" w:hint="cs"/>
          <w:color w:val="000000" w:themeColor="text1"/>
          <w:sz w:val="18"/>
          <w:szCs w:val="18"/>
          <w:rtl/>
        </w:rPr>
        <w:t>בישראל</w:t>
      </w:r>
      <w:r w:rsidRPr="003C4341">
        <w:rPr>
          <w:rFonts w:ascii="Tahoma" w:hAnsi="Tahoma" w:cs="Tahoma"/>
          <w:color w:val="000000" w:themeColor="text1"/>
          <w:sz w:val="18"/>
          <w:szCs w:val="18"/>
          <w:rtl/>
        </w:rPr>
        <w:t xml:space="preserve"> </w:t>
      </w:r>
      <w:r w:rsidRPr="003C4341">
        <w:rPr>
          <w:rFonts w:ascii="Tahoma" w:hAnsi="Tahoma" w:cs="Tahoma" w:hint="cs"/>
          <w:color w:val="000000" w:themeColor="text1"/>
          <w:sz w:val="18"/>
          <w:szCs w:val="18"/>
          <w:rtl/>
        </w:rPr>
        <w:t>בע</w:t>
      </w:r>
      <w:r w:rsidRPr="003C4341">
        <w:rPr>
          <w:rFonts w:ascii="Tahoma" w:hAnsi="Tahoma" w:cs="Tahoma"/>
          <w:color w:val="000000" w:themeColor="text1"/>
          <w:sz w:val="18"/>
          <w:szCs w:val="18"/>
          <w:rtl/>
        </w:rPr>
        <w:t>"מ</w:t>
      </w:r>
      <w:r>
        <w:rPr>
          <w:rStyle w:val="FootnoteReference0"/>
          <w:rFonts w:ascii="Tahoma" w:hAnsi="Tahoma" w:cs="Tahoma"/>
          <w:color w:val="000000" w:themeColor="text1"/>
          <w:sz w:val="18"/>
          <w:szCs w:val="18"/>
          <w:rtl/>
        </w:rPr>
        <w:footnoteReference w:id="142"/>
      </w:r>
      <w:r w:rsidRPr="003C4341">
        <w:rPr>
          <w:rFonts w:ascii="Tahoma" w:hAnsi="Tahoma" w:cs="Tahoma"/>
          <w:color w:val="000000" w:themeColor="text1"/>
          <w:sz w:val="18"/>
          <w:szCs w:val="18"/>
          <w:rtl/>
        </w:rPr>
        <w:t xml:space="preserve"> (להלן - </w:t>
      </w:r>
      <w:r w:rsidRPr="003C4341">
        <w:rPr>
          <w:rFonts w:ascii="Tahoma" w:hAnsi="Tahoma" w:cs="Tahoma" w:hint="cs"/>
          <w:color w:val="000000" w:themeColor="text1"/>
          <w:sz w:val="18"/>
          <w:szCs w:val="18"/>
          <w:rtl/>
        </w:rPr>
        <w:t>עמידר</w:t>
      </w:r>
      <w:r w:rsidRPr="003C4341">
        <w:rPr>
          <w:rFonts w:ascii="Tahoma" w:hAnsi="Tahoma" w:cs="Tahoma"/>
          <w:color w:val="000000" w:themeColor="text1"/>
          <w:sz w:val="18"/>
          <w:szCs w:val="18"/>
          <w:rtl/>
        </w:rPr>
        <w:t xml:space="preserve">), בעלות של 60 מיליון </w:t>
      </w:r>
      <w:r w:rsidRPr="003C4341">
        <w:rPr>
          <w:rFonts w:ascii="Tahoma" w:hAnsi="Tahoma" w:cs="Tahoma" w:hint="cs"/>
          <w:color w:val="000000" w:themeColor="text1"/>
          <w:sz w:val="18"/>
          <w:szCs w:val="18"/>
          <w:rtl/>
        </w:rPr>
        <w:t>ש</w:t>
      </w:r>
      <w:r w:rsidRPr="003C4341">
        <w:rPr>
          <w:rFonts w:ascii="Tahoma" w:hAnsi="Tahoma" w:cs="Tahoma"/>
          <w:color w:val="000000" w:themeColor="text1"/>
          <w:sz w:val="18"/>
          <w:szCs w:val="18"/>
          <w:rtl/>
        </w:rPr>
        <w:t>"ח (כ-100</w:t>
      </w:r>
      <w:r w:rsidRPr="003C4341">
        <w:rPr>
          <w:rFonts w:ascii="Tahoma" w:hAnsi="Tahoma" w:cs="Tahoma" w:hint="cs"/>
          <w:color w:val="000000" w:themeColor="text1"/>
          <w:sz w:val="18"/>
          <w:szCs w:val="18"/>
          <w:rtl/>
        </w:rPr>
        <w:t>,000</w:t>
      </w:r>
      <w:r w:rsidRPr="003C4341">
        <w:rPr>
          <w:rFonts w:ascii="Tahoma" w:hAnsi="Tahoma" w:cs="Tahoma"/>
          <w:color w:val="000000" w:themeColor="text1"/>
          <w:sz w:val="18"/>
          <w:szCs w:val="18"/>
          <w:rtl/>
        </w:rPr>
        <w:t xml:space="preserve"> </w:t>
      </w:r>
      <w:r w:rsidRPr="003C4341">
        <w:rPr>
          <w:rFonts w:ascii="Tahoma" w:hAnsi="Tahoma" w:cs="Tahoma" w:hint="cs"/>
          <w:color w:val="000000" w:themeColor="text1"/>
          <w:sz w:val="18"/>
          <w:szCs w:val="18"/>
          <w:rtl/>
        </w:rPr>
        <w:t>ש</w:t>
      </w:r>
      <w:r w:rsidRPr="003C4341">
        <w:rPr>
          <w:rFonts w:ascii="Tahoma" w:hAnsi="Tahoma" w:cs="Tahoma"/>
          <w:color w:val="000000" w:themeColor="text1"/>
          <w:sz w:val="18"/>
          <w:szCs w:val="18"/>
          <w:rtl/>
        </w:rPr>
        <w:t xml:space="preserve">"ח </w:t>
      </w:r>
      <w:r w:rsidRPr="003C4341">
        <w:rPr>
          <w:rFonts w:ascii="Tahoma" w:hAnsi="Tahoma" w:cs="Tahoma" w:hint="cs"/>
          <w:color w:val="000000" w:themeColor="text1"/>
          <w:sz w:val="18"/>
          <w:szCs w:val="18"/>
          <w:rtl/>
        </w:rPr>
        <w:t>ליחידת</w:t>
      </w:r>
      <w:r w:rsidRPr="003C4341">
        <w:rPr>
          <w:rFonts w:ascii="Tahoma" w:hAnsi="Tahoma" w:cs="Tahoma"/>
          <w:color w:val="000000" w:themeColor="text1"/>
          <w:sz w:val="18"/>
          <w:szCs w:val="18"/>
          <w:rtl/>
        </w:rPr>
        <w:t xml:space="preserve"> </w:t>
      </w:r>
      <w:r w:rsidRPr="003C4341">
        <w:rPr>
          <w:rFonts w:ascii="Tahoma" w:hAnsi="Tahoma" w:cs="Tahoma" w:hint="cs"/>
          <w:color w:val="000000" w:themeColor="text1"/>
          <w:sz w:val="18"/>
          <w:szCs w:val="18"/>
          <w:rtl/>
        </w:rPr>
        <w:t>דיור</w:t>
      </w:r>
      <w:r w:rsidRPr="003C4341">
        <w:rPr>
          <w:rFonts w:ascii="Tahoma" w:hAnsi="Tahoma" w:cs="Tahoma"/>
          <w:color w:val="000000" w:themeColor="text1"/>
          <w:sz w:val="18"/>
          <w:szCs w:val="18"/>
          <w:rtl/>
        </w:rPr>
        <w:t xml:space="preserve">, </w:t>
      </w:r>
      <w:r w:rsidRPr="003C4341">
        <w:rPr>
          <w:rFonts w:ascii="Tahoma" w:hAnsi="Tahoma" w:cs="Tahoma" w:hint="cs"/>
          <w:color w:val="000000" w:themeColor="text1"/>
          <w:sz w:val="18"/>
          <w:szCs w:val="18"/>
          <w:rtl/>
        </w:rPr>
        <w:t>שרובן</w:t>
      </w:r>
      <w:r w:rsidRPr="003C4341">
        <w:rPr>
          <w:rFonts w:ascii="Tahoma" w:hAnsi="Tahoma" w:cs="Tahoma"/>
          <w:color w:val="000000" w:themeColor="text1"/>
          <w:sz w:val="18"/>
          <w:szCs w:val="18"/>
          <w:rtl/>
        </w:rPr>
        <w:t xml:space="preserve"> </w:t>
      </w:r>
      <w:r w:rsidRPr="003C4341">
        <w:rPr>
          <w:rFonts w:ascii="Tahoma" w:hAnsi="Tahoma" w:cs="Tahoma" w:hint="cs"/>
          <w:color w:val="000000" w:themeColor="text1"/>
          <w:sz w:val="18"/>
          <w:szCs w:val="18"/>
          <w:rtl/>
        </w:rPr>
        <w:t>מושכרות</w:t>
      </w:r>
      <w:r w:rsidRPr="003C4341">
        <w:rPr>
          <w:rFonts w:ascii="Tahoma" w:hAnsi="Tahoma" w:cs="Tahoma"/>
          <w:color w:val="000000" w:themeColor="text1"/>
          <w:sz w:val="18"/>
          <w:szCs w:val="18"/>
          <w:rtl/>
        </w:rPr>
        <w:t xml:space="preserve">). </w:t>
      </w:r>
      <w:r w:rsidRPr="003C4341">
        <w:rPr>
          <w:rFonts w:ascii="Tahoma" w:hAnsi="Tahoma" w:cs="Tahoma" w:hint="cs"/>
          <w:color w:val="000000" w:themeColor="text1"/>
          <w:sz w:val="18"/>
          <w:szCs w:val="18"/>
          <w:rtl/>
        </w:rPr>
        <w:t xml:space="preserve">נוסף על כך, בשנים 2014 - 2015 חוזקו </w:t>
      </w:r>
      <w:r w:rsidRPr="003C4341">
        <w:rPr>
          <w:rFonts w:ascii="Tahoma" w:hAnsi="Tahoma" w:cs="Tahoma"/>
          <w:color w:val="000000" w:themeColor="text1"/>
          <w:sz w:val="18"/>
          <w:szCs w:val="18"/>
          <w:rtl/>
        </w:rPr>
        <w:t xml:space="preserve">כ-85 </w:t>
      </w:r>
      <w:r w:rsidRPr="003C4341">
        <w:rPr>
          <w:rFonts w:ascii="Tahoma" w:hAnsi="Tahoma" w:cs="Tahoma" w:hint="cs"/>
          <w:color w:val="000000" w:themeColor="text1"/>
          <w:sz w:val="18"/>
          <w:szCs w:val="18"/>
          <w:rtl/>
        </w:rPr>
        <w:t>מבנים</w:t>
      </w:r>
      <w:r w:rsidRPr="003C4341">
        <w:rPr>
          <w:rFonts w:ascii="Tahoma" w:hAnsi="Tahoma" w:cs="Tahoma"/>
          <w:color w:val="000000" w:themeColor="text1"/>
          <w:sz w:val="18"/>
          <w:szCs w:val="18"/>
          <w:rtl/>
        </w:rPr>
        <w:t xml:space="preserve"> </w:t>
      </w:r>
      <w:r w:rsidRPr="003C4341">
        <w:rPr>
          <w:rFonts w:ascii="Tahoma" w:hAnsi="Tahoma" w:cs="Tahoma" w:hint="cs"/>
          <w:color w:val="000000" w:themeColor="text1"/>
          <w:sz w:val="18"/>
          <w:szCs w:val="18"/>
          <w:rtl/>
        </w:rPr>
        <w:t>באזורי</w:t>
      </w:r>
      <w:r w:rsidRPr="003C4341">
        <w:rPr>
          <w:rFonts w:ascii="Tahoma" w:hAnsi="Tahoma" w:cs="Tahoma"/>
          <w:color w:val="000000" w:themeColor="text1"/>
          <w:sz w:val="18"/>
          <w:szCs w:val="18"/>
          <w:rtl/>
        </w:rPr>
        <w:t xml:space="preserve"> שיקום</w:t>
      </w:r>
      <w:r w:rsidRPr="003C4341">
        <w:rPr>
          <w:rFonts w:ascii="Tahoma" w:hAnsi="Tahoma" w:cs="Tahoma" w:hint="cs"/>
          <w:color w:val="000000" w:themeColor="text1"/>
          <w:sz w:val="18"/>
          <w:szCs w:val="18"/>
          <w:rtl/>
        </w:rPr>
        <w:t>, בעלות של 110</w:t>
      </w:r>
      <w:r w:rsidRPr="003C4341">
        <w:rPr>
          <w:rFonts w:ascii="Tahoma" w:hAnsi="Tahoma" w:cs="Tahoma"/>
          <w:color w:val="000000" w:themeColor="text1"/>
          <w:sz w:val="18"/>
          <w:szCs w:val="18"/>
          <w:rtl/>
        </w:rPr>
        <w:t xml:space="preserve"> מיליון </w:t>
      </w:r>
      <w:r w:rsidRPr="003C4341">
        <w:rPr>
          <w:rFonts w:ascii="Tahoma" w:hAnsi="Tahoma" w:cs="Tahoma" w:hint="cs"/>
          <w:color w:val="000000" w:themeColor="text1"/>
          <w:sz w:val="18"/>
          <w:szCs w:val="18"/>
          <w:rtl/>
        </w:rPr>
        <w:t>ש</w:t>
      </w:r>
      <w:r w:rsidRPr="003C4341">
        <w:rPr>
          <w:rFonts w:ascii="Tahoma" w:hAnsi="Tahoma" w:cs="Tahoma"/>
          <w:color w:val="000000" w:themeColor="text1"/>
          <w:sz w:val="18"/>
          <w:szCs w:val="18"/>
          <w:rtl/>
        </w:rPr>
        <w:t xml:space="preserve">"ח </w:t>
      </w:r>
      <w:r w:rsidRPr="003C4341">
        <w:rPr>
          <w:rFonts w:ascii="Tahoma" w:hAnsi="Tahoma" w:cs="Tahoma" w:hint="cs"/>
          <w:color w:val="000000" w:themeColor="text1"/>
          <w:sz w:val="18"/>
          <w:szCs w:val="18"/>
          <w:rtl/>
        </w:rPr>
        <w:t>(כ-</w:t>
      </w:r>
      <w:r w:rsidRPr="003C4341">
        <w:rPr>
          <w:rFonts w:ascii="Tahoma" w:hAnsi="Tahoma" w:cs="Tahoma"/>
          <w:color w:val="000000" w:themeColor="text1"/>
          <w:sz w:val="18"/>
          <w:szCs w:val="18"/>
          <w:rtl/>
        </w:rPr>
        <w:t>20</w:t>
      </w:r>
      <w:r w:rsidRPr="003C4341">
        <w:rPr>
          <w:rFonts w:ascii="Tahoma" w:hAnsi="Tahoma" w:cs="Tahoma" w:hint="cs"/>
          <w:color w:val="000000" w:themeColor="text1"/>
          <w:sz w:val="18"/>
          <w:szCs w:val="18"/>
          <w:rtl/>
        </w:rPr>
        <w:t>,000</w:t>
      </w:r>
      <w:r w:rsidRPr="003C4341">
        <w:rPr>
          <w:rFonts w:ascii="Tahoma" w:hAnsi="Tahoma" w:cs="Tahoma"/>
          <w:color w:val="000000" w:themeColor="text1"/>
          <w:sz w:val="18"/>
          <w:szCs w:val="18"/>
          <w:rtl/>
        </w:rPr>
        <w:t xml:space="preserve"> </w:t>
      </w:r>
      <w:r w:rsidR="00C734FA">
        <w:rPr>
          <w:rFonts w:ascii="Tahoma" w:hAnsi="Tahoma" w:cs="Tahoma" w:hint="cs"/>
          <w:color w:val="000000" w:themeColor="text1"/>
          <w:sz w:val="18"/>
          <w:szCs w:val="18"/>
          <w:rtl/>
        </w:rPr>
        <w:t>עד</w:t>
      </w:r>
      <w:r w:rsidRPr="003C4341" w:rsidR="00C734FA">
        <w:rPr>
          <w:rFonts w:ascii="Tahoma" w:hAnsi="Tahoma" w:cs="Tahoma"/>
          <w:color w:val="000000" w:themeColor="text1"/>
          <w:sz w:val="18"/>
          <w:szCs w:val="18"/>
          <w:rtl/>
        </w:rPr>
        <w:t xml:space="preserve"> </w:t>
      </w:r>
      <w:r w:rsidRPr="003C4341">
        <w:rPr>
          <w:rFonts w:ascii="Tahoma" w:hAnsi="Tahoma" w:cs="Tahoma"/>
          <w:color w:val="000000" w:themeColor="text1"/>
          <w:sz w:val="18"/>
          <w:szCs w:val="18"/>
          <w:rtl/>
        </w:rPr>
        <w:t>100</w:t>
      </w:r>
      <w:r w:rsidRPr="003C4341">
        <w:rPr>
          <w:rFonts w:ascii="Tahoma" w:hAnsi="Tahoma" w:cs="Tahoma" w:hint="cs"/>
          <w:color w:val="000000" w:themeColor="text1"/>
          <w:sz w:val="18"/>
          <w:szCs w:val="18"/>
          <w:rtl/>
        </w:rPr>
        <w:t>,000</w:t>
      </w:r>
      <w:r w:rsidRPr="003C4341">
        <w:rPr>
          <w:rFonts w:ascii="Tahoma" w:hAnsi="Tahoma" w:cs="Tahoma"/>
          <w:color w:val="000000" w:themeColor="text1"/>
          <w:sz w:val="18"/>
          <w:szCs w:val="18"/>
          <w:rtl/>
        </w:rPr>
        <w:t xml:space="preserve"> </w:t>
      </w:r>
      <w:r w:rsidRPr="003C4341">
        <w:rPr>
          <w:rFonts w:ascii="Tahoma" w:hAnsi="Tahoma" w:cs="Tahoma" w:hint="cs"/>
          <w:color w:val="000000" w:themeColor="text1"/>
          <w:sz w:val="18"/>
          <w:szCs w:val="18"/>
          <w:rtl/>
        </w:rPr>
        <w:t>ש</w:t>
      </w:r>
      <w:r w:rsidRPr="003C4341">
        <w:rPr>
          <w:rFonts w:ascii="Tahoma" w:hAnsi="Tahoma" w:cs="Tahoma"/>
          <w:color w:val="000000" w:themeColor="text1"/>
          <w:sz w:val="18"/>
          <w:szCs w:val="18"/>
          <w:rtl/>
        </w:rPr>
        <w:t xml:space="preserve">"ח </w:t>
      </w:r>
      <w:r w:rsidRPr="003C4341">
        <w:rPr>
          <w:rFonts w:ascii="Tahoma" w:hAnsi="Tahoma" w:cs="Tahoma" w:hint="cs"/>
          <w:color w:val="000000" w:themeColor="text1"/>
          <w:sz w:val="18"/>
          <w:szCs w:val="18"/>
          <w:rtl/>
        </w:rPr>
        <w:t>ליחידת</w:t>
      </w:r>
      <w:r w:rsidRPr="003C4341">
        <w:rPr>
          <w:rFonts w:ascii="Tahoma" w:hAnsi="Tahoma" w:cs="Tahoma"/>
          <w:color w:val="000000" w:themeColor="text1"/>
          <w:sz w:val="18"/>
          <w:szCs w:val="18"/>
          <w:rtl/>
        </w:rPr>
        <w:t xml:space="preserve"> </w:t>
      </w:r>
      <w:r w:rsidRPr="003C4341">
        <w:rPr>
          <w:rFonts w:ascii="Tahoma" w:hAnsi="Tahoma" w:cs="Tahoma" w:hint="cs"/>
          <w:color w:val="000000" w:themeColor="text1"/>
          <w:sz w:val="18"/>
          <w:szCs w:val="18"/>
          <w:rtl/>
        </w:rPr>
        <w:t>דיור)</w:t>
      </w:r>
      <w:r w:rsidRPr="003C4341">
        <w:rPr>
          <w:rFonts w:ascii="Tahoma" w:hAnsi="Tahoma" w:cs="Tahoma"/>
          <w:color w:val="000000" w:themeColor="text1"/>
          <w:sz w:val="18"/>
          <w:szCs w:val="18"/>
          <w:rtl/>
        </w:rPr>
        <w:t xml:space="preserve">. בשנת 2016 הוקצה תקציב </w:t>
      </w:r>
      <w:r w:rsidRPr="003C4341">
        <w:rPr>
          <w:rFonts w:ascii="Tahoma" w:hAnsi="Tahoma" w:cs="Tahoma" w:hint="cs"/>
          <w:color w:val="000000" w:themeColor="text1"/>
          <w:sz w:val="18"/>
          <w:szCs w:val="18"/>
          <w:rtl/>
        </w:rPr>
        <w:t>בגובה</w:t>
      </w:r>
      <w:r w:rsidRPr="003C4341">
        <w:rPr>
          <w:rFonts w:ascii="Tahoma" w:hAnsi="Tahoma" w:cs="Tahoma"/>
          <w:color w:val="000000" w:themeColor="text1"/>
          <w:sz w:val="18"/>
          <w:szCs w:val="18"/>
          <w:rtl/>
        </w:rPr>
        <w:t xml:space="preserve"> 60 מיליון </w:t>
      </w:r>
      <w:r w:rsidRPr="003C4341">
        <w:rPr>
          <w:rFonts w:ascii="Tahoma" w:hAnsi="Tahoma" w:cs="Tahoma" w:hint="cs"/>
          <w:color w:val="000000" w:themeColor="text1"/>
          <w:sz w:val="18"/>
          <w:szCs w:val="18"/>
          <w:rtl/>
        </w:rPr>
        <w:t>ש</w:t>
      </w:r>
      <w:r w:rsidRPr="003C4341">
        <w:rPr>
          <w:rFonts w:ascii="Tahoma" w:hAnsi="Tahoma" w:cs="Tahoma"/>
          <w:color w:val="000000" w:themeColor="text1"/>
          <w:sz w:val="18"/>
          <w:szCs w:val="18"/>
          <w:rtl/>
        </w:rPr>
        <w:t xml:space="preserve">"ח (כמחצית </w:t>
      </w:r>
      <w:r w:rsidRPr="003C4341">
        <w:rPr>
          <w:rFonts w:ascii="Tahoma" w:hAnsi="Tahoma" w:cs="Tahoma" w:hint="cs"/>
          <w:color w:val="000000" w:themeColor="text1"/>
          <w:sz w:val="18"/>
          <w:szCs w:val="18"/>
          <w:rtl/>
        </w:rPr>
        <w:t>תקציבו</w:t>
      </w:r>
      <w:r w:rsidRPr="003C4341">
        <w:rPr>
          <w:rFonts w:ascii="Tahoma" w:hAnsi="Tahoma" w:cs="Tahoma"/>
          <w:color w:val="000000" w:themeColor="text1"/>
          <w:sz w:val="18"/>
          <w:szCs w:val="18"/>
          <w:rtl/>
        </w:rPr>
        <w:t xml:space="preserve"> </w:t>
      </w:r>
      <w:r w:rsidRPr="003C4341">
        <w:rPr>
          <w:rFonts w:ascii="Tahoma" w:hAnsi="Tahoma" w:cs="Tahoma" w:hint="cs"/>
          <w:color w:val="000000" w:themeColor="text1"/>
          <w:sz w:val="18"/>
          <w:szCs w:val="18"/>
          <w:rtl/>
        </w:rPr>
        <w:t>של</w:t>
      </w:r>
      <w:r w:rsidRPr="003C4341">
        <w:rPr>
          <w:rFonts w:ascii="Tahoma" w:hAnsi="Tahoma" w:cs="Tahoma"/>
          <w:color w:val="000000" w:themeColor="text1"/>
          <w:sz w:val="18"/>
          <w:szCs w:val="18"/>
          <w:rtl/>
        </w:rPr>
        <w:t xml:space="preserve"> האגף </w:t>
      </w:r>
      <w:r w:rsidRPr="003C4341">
        <w:rPr>
          <w:rFonts w:ascii="Tahoma" w:hAnsi="Tahoma" w:cs="Tahoma"/>
          <w:color w:val="000000" w:themeColor="text1"/>
          <w:sz w:val="18"/>
          <w:szCs w:val="18"/>
          <w:rtl/>
        </w:rPr>
        <w:t>לשיקום שכונות) לחיזוק מבנים ב</w:t>
      </w:r>
      <w:r w:rsidRPr="003C4341">
        <w:rPr>
          <w:rFonts w:ascii="Tahoma" w:hAnsi="Tahoma" w:cs="Tahoma" w:hint="cs"/>
          <w:color w:val="000000" w:themeColor="text1"/>
          <w:sz w:val="18"/>
          <w:szCs w:val="18"/>
          <w:rtl/>
        </w:rPr>
        <w:t>שש</w:t>
      </w:r>
      <w:r w:rsidRPr="003C4341">
        <w:rPr>
          <w:rFonts w:ascii="Tahoma" w:hAnsi="Tahoma" w:cs="Tahoma"/>
          <w:color w:val="000000" w:themeColor="text1"/>
          <w:sz w:val="18"/>
          <w:szCs w:val="18"/>
          <w:rtl/>
        </w:rPr>
        <w:t xml:space="preserve"> רשויות מקומיות </w:t>
      </w:r>
      <w:r w:rsidRPr="003C4341">
        <w:rPr>
          <w:rFonts w:ascii="Tahoma" w:hAnsi="Tahoma" w:cs="Tahoma" w:hint="cs"/>
          <w:color w:val="000000" w:themeColor="text1"/>
          <w:sz w:val="18"/>
          <w:szCs w:val="18"/>
          <w:rtl/>
        </w:rPr>
        <w:t>השוכנות</w:t>
      </w:r>
      <w:r w:rsidRPr="003C4341">
        <w:rPr>
          <w:rFonts w:ascii="Tahoma" w:hAnsi="Tahoma" w:cs="Tahoma"/>
          <w:color w:val="000000" w:themeColor="text1"/>
          <w:sz w:val="18"/>
          <w:szCs w:val="18"/>
          <w:rtl/>
        </w:rPr>
        <w:t xml:space="preserve"> </w:t>
      </w:r>
      <w:r w:rsidRPr="003C4341">
        <w:rPr>
          <w:rFonts w:ascii="Tahoma" w:hAnsi="Tahoma" w:cs="Tahoma" w:hint="cs"/>
          <w:color w:val="000000" w:themeColor="text1"/>
          <w:sz w:val="18"/>
          <w:szCs w:val="18"/>
          <w:rtl/>
        </w:rPr>
        <w:t>לאורך</w:t>
      </w:r>
      <w:r w:rsidRPr="003C4341">
        <w:rPr>
          <w:rFonts w:ascii="Tahoma" w:hAnsi="Tahoma" w:cs="Tahoma"/>
          <w:color w:val="000000" w:themeColor="text1"/>
          <w:sz w:val="18"/>
          <w:szCs w:val="18"/>
          <w:rtl/>
        </w:rPr>
        <w:t xml:space="preserve"> </w:t>
      </w:r>
      <w:r w:rsidRPr="003C4341">
        <w:rPr>
          <w:rFonts w:ascii="Tahoma" w:hAnsi="Tahoma" w:cs="Tahoma" w:hint="cs"/>
          <w:color w:val="000000" w:themeColor="text1"/>
          <w:sz w:val="18"/>
          <w:szCs w:val="18"/>
          <w:rtl/>
        </w:rPr>
        <w:t>קו</w:t>
      </w:r>
      <w:r w:rsidRPr="003C4341">
        <w:rPr>
          <w:rFonts w:ascii="Tahoma" w:hAnsi="Tahoma" w:cs="Tahoma"/>
          <w:color w:val="000000" w:themeColor="text1"/>
          <w:sz w:val="18"/>
          <w:szCs w:val="18"/>
          <w:rtl/>
        </w:rPr>
        <w:t xml:space="preserve"> </w:t>
      </w:r>
      <w:r w:rsidRPr="003C4341">
        <w:rPr>
          <w:rFonts w:ascii="Tahoma" w:hAnsi="Tahoma" w:cs="Tahoma" w:hint="cs"/>
          <w:color w:val="000000" w:themeColor="text1"/>
          <w:sz w:val="18"/>
          <w:szCs w:val="18"/>
          <w:rtl/>
        </w:rPr>
        <w:t>השבר</w:t>
      </w:r>
      <w:r>
        <w:rPr>
          <w:rStyle w:val="FootnoteReference0"/>
          <w:rFonts w:ascii="Tahoma" w:hAnsi="Tahoma" w:cs="Tahoma"/>
          <w:color w:val="000000" w:themeColor="text1"/>
          <w:sz w:val="18"/>
          <w:szCs w:val="18"/>
          <w:rtl/>
        </w:rPr>
        <w:footnoteReference w:id="143"/>
      </w:r>
      <w:r w:rsidRPr="003C4341">
        <w:rPr>
          <w:rFonts w:ascii="Tahoma" w:hAnsi="Tahoma" w:cs="Tahoma"/>
          <w:color w:val="000000" w:themeColor="text1"/>
          <w:sz w:val="18"/>
          <w:szCs w:val="18"/>
          <w:rtl/>
        </w:rPr>
        <w:t xml:space="preserve">. </w:t>
      </w:r>
    </w:p>
    <w:p w:rsidR="00DC7BC5" w:rsidRPr="003C4341" w:rsidP="003C4341">
      <w:pPr>
        <w:spacing w:line="240" w:lineRule="exact"/>
        <w:ind w:right="2268"/>
        <w:jc w:val="both"/>
        <w:rPr>
          <w:rFonts w:ascii="Tahoma" w:hAnsi="Tahoma" w:cs="Tahoma"/>
          <w:color w:val="000000" w:themeColor="text1"/>
          <w:sz w:val="18"/>
          <w:szCs w:val="18"/>
          <w:rtl/>
        </w:rPr>
      </w:pPr>
      <w:r w:rsidRPr="003C4341">
        <w:rPr>
          <w:rFonts w:ascii="Tahoma" w:hAnsi="Tahoma" w:cs="Tahoma" w:hint="cs"/>
          <w:sz w:val="18"/>
          <w:szCs w:val="18"/>
          <w:rtl/>
        </w:rPr>
        <w:t>בשנת 2016 קיבלה הממשלה החלטה שסייגה את החלטה 551 והותירה את האפשרות לביצוע עבודות חיזוק, במסגרת העבודות לשיפוץ בתים משותפים, לשיקול דעתו של משרד השיכון</w:t>
      </w:r>
      <w:r>
        <w:rPr>
          <w:rStyle w:val="FootnoteReference0"/>
          <w:rFonts w:ascii="Tahoma" w:hAnsi="Tahoma" w:cs="Tahoma"/>
          <w:sz w:val="18"/>
          <w:szCs w:val="18"/>
          <w:rtl/>
        </w:rPr>
        <w:footnoteReference w:id="144"/>
      </w:r>
      <w:r w:rsidRPr="003C4341">
        <w:rPr>
          <w:rFonts w:ascii="Tahoma" w:hAnsi="Tahoma" w:cs="Tahoma" w:hint="cs"/>
          <w:sz w:val="18"/>
          <w:szCs w:val="18"/>
          <w:rtl/>
        </w:rPr>
        <w:t xml:space="preserve">. ועדת ההיגוי ציינה כי שינויה של החלטה 551 תפגע באוכלוסיות החלשות המתגוררות במבנים האמורים, ולמעשה ממשלת ישראל "מוציאה את עצמה מן הכלל ואומרת שאין צורך בחיזוק מבנים". ועדת ההיגוי הביעה חשש כי ההחלטה תוציא את הרוח ממפרשיה של תמ"א 38. </w:t>
      </w:r>
      <w:r w:rsidRPr="003C4341">
        <w:rPr>
          <w:rFonts w:ascii="Tahoma" w:hAnsi="Tahoma" w:cs="Tahoma" w:hint="cs"/>
          <w:color w:val="000000" w:themeColor="text1"/>
          <w:sz w:val="18"/>
          <w:szCs w:val="18"/>
          <w:rtl/>
        </w:rPr>
        <w:t>משרד השיכון, לעומתה, גרס כי חיזוק בכל הפרויקטים במסגרת פעילותו של האגף לשיקום שכונות יצמצם את מספר הפרויקטים שיבצע המשרד, בגלל עלותו הגבוהה של החיזוק. לפיכך</w:t>
      </w:r>
      <w:r w:rsidRPr="003C4341">
        <w:rPr>
          <w:rFonts w:ascii="Tahoma" w:hAnsi="Tahoma" w:cs="Tahoma"/>
          <w:color w:val="000000" w:themeColor="text1"/>
          <w:sz w:val="18"/>
          <w:szCs w:val="18"/>
          <w:rtl/>
        </w:rPr>
        <w:t xml:space="preserve"> קבע המשרד </w:t>
      </w:r>
      <w:r w:rsidRPr="003C4341">
        <w:rPr>
          <w:rFonts w:ascii="Tahoma" w:hAnsi="Tahoma" w:cs="Tahoma" w:hint="cs"/>
          <w:color w:val="000000" w:themeColor="text1"/>
          <w:sz w:val="18"/>
          <w:szCs w:val="18"/>
          <w:rtl/>
        </w:rPr>
        <w:t>אמות מידה</w:t>
      </w:r>
      <w:r w:rsidRPr="003C4341">
        <w:rPr>
          <w:rFonts w:ascii="Tahoma" w:hAnsi="Tahoma" w:cs="Tahoma"/>
          <w:color w:val="000000" w:themeColor="text1"/>
          <w:sz w:val="18"/>
          <w:szCs w:val="18"/>
          <w:rtl/>
        </w:rPr>
        <w:t xml:space="preserve"> ל</w:t>
      </w:r>
      <w:r w:rsidRPr="003C4341">
        <w:rPr>
          <w:rFonts w:ascii="Tahoma" w:hAnsi="Tahoma" w:cs="Tahoma" w:hint="cs"/>
          <w:color w:val="000000" w:themeColor="text1"/>
          <w:sz w:val="18"/>
          <w:szCs w:val="18"/>
          <w:rtl/>
        </w:rPr>
        <w:t>סוג</w:t>
      </w:r>
      <w:r w:rsidRPr="003C4341">
        <w:rPr>
          <w:rFonts w:ascii="Tahoma" w:hAnsi="Tahoma" w:cs="Tahoma"/>
          <w:color w:val="000000" w:themeColor="text1"/>
          <w:sz w:val="18"/>
          <w:szCs w:val="18"/>
          <w:rtl/>
        </w:rPr>
        <w:t xml:space="preserve"> </w:t>
      </w:r>
      <w:r w:rsidRPr="003C4341">
        <w:rPr>
          <w:rFonts w:ascii="Tahoma" w:hAnsi="Tahoma" w:cs="Tahoma" w:hint="cs"/>
          <w:color w:val="000000" w:themeColor="text1"/>
          <w:sz w:val="18"/>
          <w:szCs w:val="18"/>
          <w:rtl/>
        </w:rPr>
        <w:t>הסיוע</w:t>
      </w:r>
      <w:r w:rsidRPr="003C4341">
        <w:rPr>
          <w:rFonts w:ascii="Tahoma" w:hAnsi="Tahoma" w:cs="Tahoma"/>
          <w:color w:val="000000" w:themeColor="text1"/>
          <w:sz w:val="18"/>
          <w:szCs w:val="18"/>
          <w:rtl/>
        </w:rPr>
        <w:t xml:space="preserve"> </w:t>
      </w:r>
      <w:r w:rsidRPr="003C4341">
        <w:rPr>
          <w:rFonts w:ascii="Tahoma" w:hAnsi="Tahoma" w:cs="Tahoma" w:hint="cs"/>
          <w:color w:val="000000" w:themeColor="text1"/>
          <w:sz w:val="18"/>
          <w:szCs w:val="18"/>
          <w:rtl/>
        </w:rPr>
        <w:t>שייתן</w:t>
      </w:r>
      <w:r w:rsidRPr="003C4341">
        <w:rPr>
          <w:rFonts w:ascii="Tahoma" w:hAnsi="Tahoma" w:cs="Tahoma"/>
          <w:color w:val="000000" w:themeColor="text1"/>
          <w:sz w:val="18"/>
          <w:szCs w:val="18"/>
          <w:rtl/>
        </w:rPr>
        <w:t xml:space="preserve"> האגף לשיקום שכונות</w:t>
      </w:r>
      <w:r w:rsidRPr="003C4341">
        <w:rPr>
          <w:rFonts w:ascii="Tahoma" w:hAnsi="Tahoma" w:cs="Tahoma" w:hint="cs"/>
          <w:color w:val="000000" w:themeColor="text1"/>
          <w:sz w:val="18"/>
          <w:szCs w:val="18"/>
          <w:rtl/>
        </w:rPr>
        <w:t xml:space="preserve"> במסגרת העבודות לשיפוץ בתים משותפים</w:t>
      </w:r>
      <w:r w:rsidRPr="003C4341">
        <w:rPr>
          <w:rFonts w:ascii="Tahoma" w:hAnsi="Tahoma" w:cs="Tahoma"/>
          <w:color w:val="000000" w:themeColor="text1"/>
          <w:sz w:val="18"/>
          <w:szCs w:val="18"/>
          <w:rtl/>
        </w:rPr>
        <w:t xml:space="preserve">, </w:t>
      </w:r>
      <w:r w:rsidRPr="003C4341">
        <w:rPr>
          <w:rFonts w:ascii="Tahoma" w:hAnsi="Tahoma" w:cs="Tahoma" w:hint="cs"/>
          <w:color w:val="000000" w:themeColor="text1"/>
          <w:sz w:val="18"/>
          <w:szCs w:val="18"/>
          <w:rtl/>
        </w:rPr>
        <w:t>לפי</w:t>
      </w:r>
      <w:r w:rsidRPr="003C4341">
        <w:rPr>
          <w:rFonts w:ascii="Tahoma" w:hAnsi="Tahoma" w:cs="Tahoma"/>
          <w:color w:val="000000" w:themeColor="text1"/>
          <w:sz w:val="18"/>
          <w:szCs w:val="18"/>
          <w:rtl/>
        </w:rPr>
        <w:t xml:space="preserve"> </w:t>
      </w:r>
      <w:r w:rsidRPr="003C4341">
        <w:rPr>
          <w:rFonts w:ascii="Tahoma" w:hAnsi="Tahoma" w:cs="Tahoma" w:hint="cs"/>
          <w:color w:val="000000" w:themeColor="text1"/>
          <w:sz w:val="18"/>
          <w:szCs w:val="18"/>
          <w:rtl/>
        </w:rPr>
        <w:t>מאפייניו</w:t>
      </w:r>
      <w:r w:rsidRPr="003C4341">
        <w:rPr>
          <w:rFonts w:ascii="Tahoma" w:hAnsi="Tahoma" w:cs="Tahoma"/>
          <w:color w:val="000000" w:themeColor="text1"/>
          <w:sz w:val="18"/>
          <w:szCs w:val="18"/>
          <w:rtl/>
        </w:rPr>
        <w:t xml:space="preserve"> הייחודים של היישוב, לרבות קרבתו לקווי השבר</w:t>
      </w:r>
      <w:r>
        <w:rPr>
          <w:rStyle w:val="FootnoteReference0"/>
          <w:rFonts w:ascii="Tahoma" w:hAnsi="Tahoma" w:cs="Tahoma"/>
          <w:color w:val="000000" w:themeColor="text1"/>
          <w:sz w:val="18"/>
          <w:szCs w:val="18"/>
          <w:rtl/>
        </w:rPr>
        <w:footnoteReference w:id="145"/>
      </w:r>
      <w:r w:rsidRPr="003C4341">
        <w:rPr>
          <w:rFonts w:ascii="Tahoma" w:hAnsi="Tahoma" w:cs="Tahoma"/>
          <w:color w:val="000000" w:themeColor="text1"/>
          <w:sz w:val="18"/>
          <w:szCs w:val="18"/>
          <w:rtl/>
        </w:rPr>
        <w:t>.</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מנתונים שהעביר משרד האוצר למשרד מבקר המדינה עולה כי משנת 2016 קטן התקציב שהוקצה לחיזוקם של מבני מגורים באזורי שיקום, בעוד תקציבם של פרויקטים אחרים גדל. כפועל יוצא, וכפי שעולה מנתונים של משרד השיכון, מספרן של יחידות הדיור שחוזקו בשנים אלה הוא כמחצית ממספרן בשנת 2015. להלן פירוט התקציבים שניתנו בשנים 2014 - 2017 לפרויקטים בשיקום השכונות:</w:t>
      </w:r>
    </w:p>
    <w:p w:rsidR="00DC7BC5" w:rsidRPr="00224A0D" w:rsidP="003C4341">
      <w:pPr>
        <w:pStyle w:val="tab-name"/>
        <w:rPr>
          <w:b/>
          <w:bCs/>
          <w:rtl/>
        </w:rPr>
      </w:pPr>
      <w:r w:rsidRPr="00224A0D">
        <w:rPr>
          <w:rFonts w:hint="cs"/>
          <w:rtl/>
        </w:rPr>
        <w:t>לוח</w:t>
      </w:r>
      <w:r w:rsidRPr="00224A0D">
        <w:rPr>
          <w:rtl/>
        </w:rPr>
        <w:t xml:space="preserve"> </w:t>
      </w:r>
      <w:r w:rsidRPr="00224A0D">
        <w:t>5</w:t>
      </w:r>
      <w:r w:rsidRPr="00224A0D">
        <w:rPr>
          <w:rtl/>
        </w:rPr>
        <w:t>:</w:t>
      </w:r>
      <w:r w:rsidRPr="00224A0D">
        <w:rPr>
          <w:rFonts w:hint="cs"/>
          <w:rtl/>
        </w:rPr>
        <w:t xml:space="preserve"> </w:t>
      </w:r>
      <w:r w:rsidRPr="00224A0D">
        <w:rPr>
          <w:rFonts w:hint="cs"/>
          <w:b/>
          <w:bCs/>
          <w:rtl/>
        </w:rPr>
        <w:t xml:space="preserve">תקציב שיקום שכונות 2014 </w:t>
      </w:r>
      <w:r w:rsidR="00224A0D">
        <w:rPr>
          <w:rFonts w:hint="cs"/>
          <w:b/>
          <w:bCs/>
          <w:rtl/>
        </w:rPr>
        <w:t>עד</w:t>
      </w:r>
      <w:r w:rsidRPr="00224A0D">
        <w:rPr>
          <w:rFonts w:hint="cs"/>
          <w:b/>
          <w:bCs/>
          <w:rtl/>
        </w:rPr>
        <w:t xml:space="preserve"> 2017*</w:t>
      </w:r>
    </w:p>
    <w:tbl>
      <w:tblPr>
        <w:bidiVisual/>
        <w:tblW w:w="0" w:type="auto"/>
        <w:tblBorders>
          <w:top w:val="single" w:sz="8" w:space="0" w:color="auto"/>
          <w:left w:val="single" w:sz="8" w:space="0" w:color="auto"/>
          <w:bottom w:val="single" w:sz="8" w:space="0" w:color="auto"/>
          <w:right w:val="single" w:sz="8" w:space="0" w:color="auto"/>
          <w:insideV w:val="single" w:sz="4" w:space="0" w:color="auto"/>
        </w:tblBorders>
        <w:tblLook w:val="04A0"/>
      </w:tblPr>
      <w:tblGrid>
        <w:gridCol w:w="675"/>
        <w:gridCol w:w="2685"/>
        <w:gridCol w:w="4161"/>
      </w:tblGrid>
      <w:tr w:rsidTr="00920211">
        <w:tblPrEx>
          <w:tblW w:w="0" w:type="auto"/>
          <w:tblBorders>
            <w:top w:val="single" w:sz="8" w:space="0" w:color="auto"/>
            <w:left w:val="single" w:sz="8" w:space="0" w:color="auto"/>
            <w:bottom w:val="single" w:sz="8" w:space="0" w:color="auto"/>
            <w:right w:val="single" w:sz="8" w:space="0" w:color="auto"/>
            <w:insideV w:val="single" w:sz="4" w:space="0" w:color="auto"/>
          </w:tblBorders>
          <w:tblLook w:val="04A0"/>
        </w:tblPrEx>
        <w:trPr>
          <w:tblHeader/>
        </w:trPr>
        <w:tc>
          <w:tcPr>
            <w:tcW w:w="0" w:type="auto"/>
            <w:tcBorders>
              <w:top w:val="single" w:sz="8" w:space="0" w:color="auto"/>
              <w:bottom w:val="single" w:sz="8" w:space="0" w:color="auto"/>
            </w:tcBorders>
            <w:shd w:val="clear" w:color="auto" w:fill="CEEAF5"/>
            <w:vAlign w:val="bottom"/>
          </w:tcPr>
          <w:p w:rsidR="00DC7BC5" w:rsidRPr="00920211" w:rsidP="00920211">
            <w:pPr>
              <w:tabs>
                <w:tab w:val="left" w:pos="1148"/>
              </w:tabs>
              <w:spacing w:before="40" w:after="40" w:line="280" w:lineRule="exact"/>
              <w:rPr>
                <w:rFonts w:ascii="Tahoma" w:hAnsi="Tahoma" w:cs="Tahoma"/>
                <w:b/>
                <w:bCs/>
                <w:sz w:val="16"/>
                <w:szCs w:val="16"/>
                <w:rtl/>
              </w:rPr>
            </w:pPr>
            <w:r w:rsidRPr="00920211">
              <w:rPr>
                <w:rFonts w:ascii="Tahoma" w:hAnsi="Tahoma" w:cs="Tahoma" w:hint="cs"/>
                <w:b/>
                <w:bCs/>
                <w:sz w:val="16"/>
                <w:szCs w:val="16"/>
                <w:rtl/>
              </w:rPr>
              <w:t>השנה</w:t>
            </w:r>
          </w:p>
        </w:tc>
        <w:tc>
          <w:tcPr>
            <w:tcW w:w="0" w:type="auto"/>
            <w:tcBorders>
              <w:top w:val="single" w:sz="8" w:space="0" w:color="auto"/>
              <w:bottom w:val="single" w:sz="8" w:space="0" w:color="auto"/>
            </w:tcBorders>
            <w:shd w:val="clear" w:color="auto" w:fill="CEEAF5"/>
            <w:vAlign w:val="bottom"/>
          </w:tcPr>
          <w:p w:rsidR="00DC7BC5" w:rsidRPr="00920211" w:rsidP="00920211">
            <w:pPr>
              <w:tabs>
                <w:tab w:val="left" w:pos="1148"/>
              </w:tabs>
              <w:spacing w:before="40" w:after="40" w:line="280" w:lineRule="exact"/>
              <w:rPr>
                <w:rFonts w:ascii="Tahoma" w:hAnsi="Tahoma" w:cs="Tahoma"/>
                <w:b/>
                <w:bCs/>
                <w:sz w:val="16"/>
                <w:szCs w:val="16"/>
                <w:rtl/>
              </w:rPr>
            </w:pPr>
            <w:r w:rsidRPr="00920211">
              <w:rPr>
                <w:rFonts w:ascii="Tahoma" w:hAnsi="Tahoma" w:cs="Tahoma" w:hint="cs"/>
                <w:b/>
                <w:bCs/>
                <w:sz w:val="16"/>
                <w:szCs w:val="16"/>
                <w:rtl/>
              </w:rPr>
              <w:t xml:space="preserve">התקציב לפרויקטים </w:t>
            </w:r>
            <w:r w:rsidR="00920211">
              <w:rPr>
                <w:rFonts w:ascii="Tahoma" w:hAnsi="Tahoma" w:cs="Tahoma"/>
                <w:b/>
                <w:bCs/>
                <w:sz w:val="16"/>
                <w:szCs w:val="16"/>
                <w:rtl/>
              </w:rPr>
              <w:br/>
            </w:r>
            <w:r w:rsidRPr="00920211">
              <w:rPr>
                <w:rFonts w:ascii="Tahoma" w:hAnsi="Tahoma" w:cs="Tahoma" w:hint="cs"/>
                <w:b/>
                <w:bCs/>
                <w:sz w:val="16"/>
                <w:szCs w:val="16"/>
                <w:rtl/>
              </w:rPr>
              <w:t>של חיזוק מבנים לרעידות אדמה</w:t>
            </w:r>
          </w:p>
        </w:tc>
        <w:tc>
          <w:tcPr>
            <w:tcW w:w="0" w:type="auto"/>
            <w:tcBorders>
              <w:top w:val="single" w:sz="8" w:space="0" w:color="auto"/>
              <w:bottom w:val="single" w:sz="8" w:space="0" w:color="auto"/>
            </w:tcBorders>
            <w:shd w:val="clear" w:color="auto" w:fill="CEEAF5"/>
            <w:vAlign w:val="bottom"/>
          </w:tcPr>
          <w:p w:rsidR="00DC7BC5" w:rsidRPr="00920211" w:rsidP="00920211">
            <w:pPr>
              <w:tabs>
                <w:tab w:val="left" w:pos="1148"/>
              </w:tabs>
              <w:spacing w:before="40" w:after="40" w:line="280" w:lineRule="exact"/>
              <w:rPr>
                <w:rFonts w:ascii="Tahoma" w:hAnsi="Tahoma" w:cs="Tahoma"/>
                <w:b/>
                <w:bCs/>
                <w:sz w:val="16"/>
                <w:szCs w:val="16"/>
                <w:rtl/>
              </w:rPr>
            </w:pPr>
            <w:r w:rsidRPr="00920211">
              <w:rPr>
                <w:rFonts w:ascii="Tahoma" w:hAnsi="Tahoma" w:cs="Tahoma" w:hint="cs"/>
                <w:b/>
                <w:bCs/>
                <w:sz w:val="16"/>
                <w:szCs w:val="16"/>
                <w:rtl/>
              </w:rPr>
              <w:t xml:space="preserve">התקציב לפרויקטים בשיקום שכונות שאינם כוללים </w:t>
            </w:r>
            <w:r w:rsidR="00920211">
              <w:rPr>
                <w:rFonts w:ascii="Tahoma" w:hAnsi="Tahoma" w:cs="Tahoma"/>
                <w:b/>
                <w:bCs/>
                <w:sz w:val="16"/>
                <w:szCs w:val="16"/>
                <w:rtl/>
              </w:rPr>
              <w:br/>
            </w:r>
            <w:r w:rsidRPr="00920211">
              <w:rPr>
                <w:rFonts w:ascii="Tahoma" w:hAnsi="Tahoma" w:cs="Tahoma" w:hint="cs"/>
                <w:b/>
                <w:bCs/>
                <w:sz w:val="16"/>
                <w:szCs w:val="16"/>
                <w:rtl/>
              </w:rPr>
              <w:t>חיזוק מבנים לרעידות אדמה</w:t>
            </w:r>
          </w:p>
        </w:tc>
      </w:tr>
      <w:tr w:rsidTr="00920211">
        <w:tblPrEx>
          <w:tblW w:w="0" w:type="auto"/>
          <w:tblLook w:val="04A0"/>
        </w:tblPrEx>
        <w:tc>
          <w:tcPr>
            <w:tcW w:w="0" w:type="auto"/>
            <w:tcBorders>
              <w:top w:val="single" w:sz="8" w:space="0" w:color="auto"/>
            </w:tcBorders>
          </w:tcPr>
          <w:p w:rsidR="00DC7BC5" w:rsidRPr="00920211" w:rsidP="00920211">
            <w:pPr>
              <w:tabs>
                <w:tab w:val="left" w:pos="1148"/>
              </w:tabs>
              <w:spacing w:before="40" w:after="40" w:line="280" w:lineRule="exact"/>
              <w:rPr>
                <w:rFonts w:ascii="Tahoma" w:hAnsi="Tahoma" w:cs="Tahoma"/>
                <w:sz w:val="16"/>
                <w:szCs w:val="16"/>
                <w:rtl/>
              </w:rPr>
            </w:pPr>
            <w:r w:rsidRPr="00920211">
              <w:rPr>
                <w:rFonts w:ascii="Tahoma" w:hAnsi="Tahoma" w:cs="Tahoma" w:hint="cs"/>
                <w:sz w:val="16"/>
                <w:szCs w:val="16"/>
                <w:rtl/>
              </w:rPr>
              <w:t>2014</w:t>
            </w:r>
          </w:p>
        </w:tc>
        <w:tc>
          <w:tcPr>
            <w:tcW w:w="0" w:type="auto"/>
            <w:tcBorders>
              <w:top w:val="single" w:sz="8" w:space="0" w:color="auto"/>
            </w:tcBorders>
          </w:tcPr>
          <w:p w:rsidR="00DC7BC5" w:rsidRPr="00920211" w:rsidP="00920211">
            <w:pPr>
              <w:pStyle w:val="BalloonText"/>
              <w:tabs>
                <w:tab w:val="left" w:pos="1148"/>
              </w:tabs>
              <w:spacing w:before="40" w:after="40" w:line="280" w:lineRule="exact"/>
              <w:rPr>
                <w:rFonts w:ascii="Tahoma" w:hAnsi="Tahoma" w:cs="Tahoma"/>
                <w:sz w:val="16"/>
                <w:szCs w:val="16"/>
                <w:rtl/>
              </w:rPr>
            </w:pPr>
            <w:r w:rsidRPr="00920211">
              <w:rPr>
                <w:rFonts w:ascii="Tahoma" w:hAnsi="Tahoma" w:cs="Tahoma" w:hint="cs"/>
                <w:sz w:val="16"/>
                <w:szCs w:val="16"/>
                <w:rtl/>
              </w:rPr>
              <w:t>60 מיליון ש"ח</w:t>
            </w:r>
          </w:p>
        </w:tc>
        <w:tc>
          <w:tcPr>
            <w:tcW w:w="0" w:type="auto"/>
            <w:tcBorders>
              <w:top w:val="single" w:sz="8" w:space="0" w:color="auto"/>
            </w:tcBorders>
          </w:tcPr>
          <w:p w:rsidR="00DC7BC5" w:rsidRPr="00920211" w:rsidP="00920211">
            <w:pPr>
              <w:tabs>
                <w:tab w:val="left" w:pos="1148"/>
              </w:tabs>
              <w:spacing w:before="40" w:after="40" w:line="280" w:lineRule="exact"/>
              <w:rPr>
                <w:rFonts w:ascii="Tahoma" w:hAnsi="Tahoma" w:cs="Tahoma"/>
                <w:sz w:val="16"/>
                <w:szCs w:val="16"/>
                <w:rtl/>
              </w:rPr>
            </w:pPr>
          </w:p>
        </w:tc>
      </w:tr>
      <w:tr w:rsidTr="00920211">
        <w:tblPrEx>
          <w:tblW w:w="0" w:type="auto"/>
          <w:tblLook w:val="04A0"/>
        </w:tblPrEx>
        <w:tc>
          <w:tcPr>
            <w:tcW w:w="0" w:type="auto"/>
          </w:tcPr>
          <w:p w:rsidR="00DC7BC5" w:rsidRPr="00920211" w:rsidP="00920211">
            <w:pPr>
              <w:tabs>
                <w:tab w:val="left" w:pos="1148"/>
              </w:tabs>
              <w:spacing w:before="40" w:after="40" w:line="280" w:lineRule="exact"/>
              <w:rPr>
                <w:rFonts w:ascii="Tahoma" w:hAnsi="Tahoma" w:cs="Tahoma"/>
                <w:sz w:val="16"/>
                <w:szCs w:val="16"/>
                <w:rtl/>
              </w:rPr>
            </w:pPr>
            <w:r w:rsidRPr="00920211">
              <w:rPr>
                <w:rFonts w:ascii="Tahoma" w:hAnsi="Tahoma" w:cs="Tahoma" w:hint="cs"/>
                <w:sz w:val="16"/>
                <w:szCs w:val="16"/>
                <w:rtl/>
              </w:rPr>
              <w:t>2015</w:t>
            </w:r>
          </w:p>
        </w:tc>
        <w:tc>
          <w:tcPr>
            <w:tcW w:w="0" w:type="auto"/>
          </w:tcPr>
          <w:p w:rsidR="00DC7BC5" w:rsidRPr="00920211" w:rsidP="00920211">
            <w:pPr>
              <w:tabs>
                <w:tab w:val="left" w:pos="1148"/>
              </w:tabs>
              <w:spacing w:before="40" w:after="40" w:line="280" w:lineRule="exact"/>
              <w:rPr>
                <w:rFonts w:ascii="Tahoma" w:hAnsi="Tahoma" w:cs="Tahoma"/>
                <w:sz w:val="16"/>
                <w:szCs w:val="16"/>
                <w:rtl/>
              </w:rPr>
            </w:pPr>
            <w:r w:rsidRPr="00920211">
              <w:rPr>
                <w:rFonts w:ascii="Tahoma" w:hAnsi="Tahoma" w:cs="Tahoma" w:hint="cs"/>
                <w:sz w:val="16"/>
                <w:szCs w:val="16"/>
                <w:rtl/>
              </w:rPr>
              <w:t>121.6 מיליון ש"ח</w:t>
            </w:r>
          </w:p>
        </w:tc>
        <w:tc>
          <w:tcPr>
            <w:tcW w:w="0" w:type="auto"/>
          </w:tcPr>
          <w:p w:rsidR="00DC7BC5" w:rsidRPr="00920211" w:rsidP="00920211">
            <w:pPr>
              <w:tabs>
                <w:tab w:val="left" w:pos="1148"/>
              </w:tabs>
              <w:spacing w:before="40" w:after="40" w:line="280" w:lineRule="exact"/>
              <w:rPr>
                <w:rFonts w:ascii="Tahoma" w:hAnsi="Tahoma" w:cs="Tahoma"/>
                <w:sz w:val="16"/>
                <w:szCs w:val="16"/>
                <w:rtl/>
              </w:rPr>
            </w:pPr>
            <w:r w:rsidRPr="00920211">
              <w:rPr>
                <w:rFonts w:ascii="Tahoma" w:hAnsi="Tahoma" w:cs="Tahoma" w:hint="cs"/>
                <w:sz w:val="16"/>
                <w:szCs w:val="16"/>
                <w:rtl/>
              </w:rPr>
              <w:t>11 מיליון ש"ח</w:t>
            </w:r>
          </w:p>
        </w:tc>
      </w:tr>
      <w:tr w:rsidTr="00920211">
        <w:tblPrEx>
          <w:tblW w:w="0" w:type="auto"/>
          <w:tblLook w:val="04A0"/>
        </w:tblPrEx>
        <w:tc>
          <w:tcPr>
            <w:tcW w:w="0" w:type="auto"/>
          </w:tcPr>
          <w:p w:rsidR="00DC7BC5" w:rsidRPr="00920211" w:rsidP="00920211">
            <w:pPr>
              <w:tabs>
                <w:tab w:val="left" w:pos="1148"/>
              </w:tabs>
              <w:spacing w:before="40" w:after="40" w:line="280" w:lineRule="exact"/>
              <w:rPr>
                <w:rFonts w:ascii="Tahoma" w:hAnsi="Tahoma" w:cs="Tahoma"/>
                <w:sz w:val="16"/>
                <w:szCs w:val="16"/>
                <w:rtl/>
              </w:rPr>
            </w:pPr>
            <w:r w:rsidRPr="00920211">
              <w:rPr>
                <w:rFonts w:ascii="Tahoma" w:hAnsi="Tahoma" w:cs="Tahoma" w:hint="cs"/>
                <w:sz w:val="16"/>
                <w:szCs w:val="16"/>
                <w:rtl/>
              </w:rPr>
              <w:t>2016</w:t>
            </w:r>
          </w:p>
        </w:tc>
        <w:tc>
          <w:tcPr>
            <w:tcW w:w="0" w:type="auto"/>
          </w:tcPr>
          <w:p w:rsidR="00DC7BC5" w:rsidRPr="00920211" w:rsidP="00920211">
            <w:pPr>
              <w:tabs>
                <w:tab w:val="left" w:pos="1148"/>
              </w:tabs>
              <w:spacing w:before="40" w:after="40" w:line="280" w:lineRule="exact"/>
              <w:rPr>
                <w:rFonts w:ascii="Tahoma" w:hAnsi="Tahoma" w:cs="Tahoma"/>
                <w:sz w:val="16"/>
                <w:szCs w:val="16"/>
                <w:rtl/>
              </w:rPr>
            </w:pPr>
            <w:r w:rsidRPr="00920211">
              <w:rPr>
                <w:rFonts w:ascii="Tahoma" w:hAnsi="Tahoma" w:cs="Tahoma" w:hint="cs"/>
                <w:sz w:val="16"/>
                <w:szCs w:val="16"/>
                <w:rtl/>
              </w:rPr>
              <w:t>72.9 מיליון ש"ח</w:t>
            </w:r>
          </w:p>
        </w:tc>
        <w:tc>
          <w:tcPr>
            <w:tcW w:w="0" w:type="auto"/>
          </w:tcPr>
          <w:p w:rsidR="00DC7BC5" w:rsidRPr="00920211" w:rsidP="00920211">
            <w:pPr>
              <w:tabs>
                <w:tab w:val="left" w:pos="1148"/>
              </w:tabs>
              <w:spacing w:before="40" w:after="40" w:line="280" w:lineRule="exact"/>
              <w:rPr>
                <w:rFonts w:ascii="Tahoma" w:hAnsi="Tahoma" w:cs="Tahoma"/>
                <w:sz w:val="16"/>
                <w:szCs w:val="16"/>
                <w:rtl/>
              </w:rPr>
            </w:pPr>
            <w:r w:rsidRPr="00920211">
              <w:rPr>
                <w:rFonts w:ascii="Tahoma" w:hAnsi="Tahoma" w:cs="Tahoma" w:hint="cs"/>
                <w:sz w:val="16"/>
                <w:szCs w:val="16"/>
                <w:rtl/>
              </w:rPr>
              <w:t>106 מיליון ש"ח</w:t>
            </w:r>
          </w:p>
        </w:tc>
      </w:tr>
      <w:tr w:rsidTr="00920211">
        <w:tblPrEx>
          <w:tblW w:w="0" w:type="auto"/>
          <w:tblLook w:val="04A0"/>
        </w:tblPrEx>
        <w:tc>
          <w:tcPr>
            <w:tcW w:w="0" w:type="auto"/>
          </w:tcPr>
          <w:p w:rsidR="00DC7BC5" w:rsidRPr="00920211" w:rsidP="00920211">
            <w:pPr>
              <w:tabs>
                <w:tab w:val="left" w:pos="1148"/>
              </w:tabs>
              <w:spacing w:before="40" w:after="40" w:line="280" w:lineRule="exact"/>
              <w:rPr>
                <w:rFonts w:ascii="Tahoma" w:hAnsi="Tahoma" w:cs="Tahoma"/>
                <w:sz w:val="16"/>
                <w:szCs w:val="16"/>
                <w:rtl/>
              </w:rPr>
            </w:pPr>
            <w:r w:rsidRPr="00920211">
              <w:rPr>
                <w:rFonts w:ascii="Tahoma" w:hAnsi="Tahoma" w:cs="Tahoma" w:hint="cs"/>
                <w:sz w:val="16"/>
                <w:szCs w:val="16"/>
                <w:rtl/>
              </w:rPr>
              <w:t>2017</w:t>
            </w:r>
          </w:p>
        </w:tc>
        <w:tc>
          <w:tcPr>
            <w:tcW w:w="0" w:type="auto"/>
          </w:tcPr>
          <w:p w:rsidR="00DC7BC5" w:rsidRPr="00920211" w:rsidP="00920211">
            <w:pPr>
              <w:tabs>
                <w:tab w:val="left" w:pos="1148"/>
              </w:tabs>
              <w:spacing w:before="40" w:after="40" w:line="280" w:lineRule="exact"/>
              <w:rPr>
                <w:rFonts w:ascii="Tahoma" w:hAnsi="Tahoma" w:cs="Tahoma"/>
                <w:sz w:val="16"/>
                <w:szCs w:val="16"/>
                <w:rtl/>
              </w:rPr>
            </w:pPr>
            <w:r w:rsidRPr="00920211">
              <w:rPr>
                <w:rFonts w:ascii="Tahoma" w:hAnsi="Tahoma" w:cs="Tahoma" w:hint="cs"/>
                <w:sz w:val="16"/>
                <w:szCs w:val="16"/>
                <w:rtl/>
              </w:rPr>
              <w:t>70.9 מיליון ש"ח</w:t>
            </w:r>
          </w:p>
        </w:tc>
        <w:tc>
          <w:tcPr>
            <w:tcW w:w="0" w:type="auto"/>
          </w:tcPr>
          <w:p w:rsidR="00DC7BC5" w:rsidRPr="00920211" w:rsidP="00920211">
            <w:pPr>
              <w:tabs>
                <w:tab w:val="left" w:pos="1148"/>
              </w:tabs>
              <w:spacing w:before="40" w:after="40" w:line="280" w:lineRule="exact"/>
              <w:rPr>
                <w:rFonts w:ascii="Tahoma" w:hAnsi="Tahoma" w:cs="Tahoma"/>
                <w:sz w:val="16"/>
                <w:szCs w:val="16"/>
                <w:rtl/>
              </w:rPr>
            </w:pPr>
            <w:r w:rsidRPr="00920211">
              <w:rPr>
                <w:rFonts w:ascii="Tahoma" w:hAnsi="Tahoma" w:cs="Tahoma" w:hint="cs"/>
                <w:sz w:val="16"/>
                <w:szCs w:val="16"/>
                <w:rtl/>
              </w:rPr>
              <w:t>150 מיליון ש"ח</w:t>
            </w:r>
          </w:p>
        </w:tc>
      </w:tr>
    </w:tbl>
    <w:p w:rsidR="00DC7BC5" w:rsidRPr="003C4341" w:rsidP="00920211">
      <w:pPr>
        <w:pStyle w:val="text-source"/>
        <w:rPr>
          <w:rtl/>
        </w:rPr>
      </w:pPr>
      <w:r w:rsidRPr="003C4341">
        <w:rPr>
          <w:rFonts w:hint="cs"/>
          <w:rtl/>
        </w:rPr>
        <w:t>*</w:t>
      </w:r>
      <w:r w:rsidRPr="003C4341" w:rsidR="00224A0D">
        <w:rPr>
          <w:rtl/>
        </w:rPr>
        <w:tab/>
      </w:r>
      <w:r w:rsidRPr="003C4341">
        <w:rPr>
          <w:rFonts w:hint="cs"/>
          <w:rtl/>
        </w:rPr>
        <w:t>בהתאם</w:t>
      </w:r>
      <w:r w:rsidRPr="003C4341">
        <w:rPr>
          <w:rtl/>
        </w:rPr>
        <w:t xml:space="preserve"> לנתונים שהעביר </w:t>
      </w:r>
      <w:r w:rsidRPr="003C4341">
        <w:rPr>
          <w:rFonts w:hint="cs"/>
          <w:rtl/>
        </w:rPr>
        <w:t xml:space="preserve">אגף התקציבים </w:t>
      </w:r>
      <w:r w:rsidRPr="003C4341">
        <w:rPr>
          <w:rtl/>
        </w:rPr>
        <w:t>למשרד מבקר המדינה.</w:t>
      </w:r>
    </w:p>
    <w:p w:rsidR="00DC7BC5" w:rsidRPr="003C4341" w:rsidP="00920211">
      <w:pPr>
        <w:spacing w:after="240" w:line="240" w:lineRule="exact"/>
        <w:ind w:right="2268"/>
        <w:jc w:val="both"/>
        <w:rPr>
          <w:rFonts w:ascii="Tahoma" w:hAnsi="Tahoma" w:cs="Tahoma"/>
          <w:sz w:val="18"/>
          <w:szCs w:val="18"/>
          <w:rtl/>
        </w:rPr>
      </w:pPr>
      <w:r w:rsidRPr="003C4341">
        <w:rPr>
          <w:rFonts w:ascii="Tahoma" w:hAnsi="Tahoma" w:cs="Tahoma" w:hint="cs"/>
          <w:sz w:val="18"/>
          <w:szCs w:val="18"/>
          <w:rtl/>
        </w:rPr>
        <w:t xml:space="preserve">בשנת 2018 הוקצו 150 מיליון ש"ח למיגון מבנים מפני טילים ו-50 מיליון ש"ח לחיזוק מבנים מפני רעידות אדמה. 150 מיליון ש"ח נוספים הוקצו לפרויקטים </w:t>
      </w:r>
      <w:r w:rsidRPr="003C4341">
        <w:rPr>
          <w:rFonts w:ascii="Tahoma" w:hAnsi="Tahoma" w:cs="Tahoma" w:hint="cs"/>
          <w:sz w:val="18"/>
          <w:szCs w:val="18"/>
          <w:rtl/>
        </w:rPr>
        <w:t>של שיקום השכונות, אך אין ודאות לגבי אופן חלוקתם בין הפרויקטים השונים של האגף ומה יהיה ההיקף שיוקצה למטרת חיזוק מבנים.</w:t>
      </w:r>
    </w:p>
    <w:p w:rsidR="00DC7BC5" w:rsidRPr="003C4341" w:rsidP="00920211">
      <w:pPr>
        <w:pStyle w:val="RESHET"/>
        <w:rPr>
          <w:rtl/>
        </w:rPr>
      </w:pPr>
      <w:r w:rsidRPr="003C4341">
        <w:rPr>
          <w:rtl/>
        </w:rPr>
        <w:t xml:space="preserve">על אף התקציבים שהקצה משרד </w:t>
      </w:r>
      <w:r w:rsidRPr="003C4341">
        <w:rPr>
          <w:rFonts w:hint="cs"/>
          <w:rtl/>
        </w:rPr>
        <w:t xml:space="preserve">השיכון </w:t>
      </w:r>
      <w:r w:rsidRPr="003C4341">
        <w:rPr>
          <w:rtl/>
        </w:rPr>
        <w:t xml:space="preserve">למטרת חיזוק מבנים בערים על קו השבר, הרי </w:t>
      </w:r>
      <w:r w:rsidRPr="003C4341">
        <w:rPr>
          <w:rFonts w:hint="cs"/>
          <w:rtl/>
        </w:rPr>
        <w:t>ש</w:t>
      </w:r>
      <w:r w:rsidRPr="003C4341">
        <w:rPr>
          <w:rtl/>
        </w:rPr>
        <w:t xml:space="preserve">הותרת </w:t>
      </w:r>
      <w:r w:rsidRPr="003C4341">
        <w:rPr>
          <w:rFonts w:hint="cs"/>
          <w:rtl/>
        </w:rPr>
        <w:t>ההחלטה</w:t>
      </w:r>
      <w:r w:rsidRPr="003C4341">
        <w:rPr>
          <w:rtl/>
        </w:rPr>
        <w:t xml:space="preserve"> </w:t>
      </w:r>
      <w:r w:rsidRPr="003C4341">
        <w:rPr>
          <w:rFonts w:hint="cs"/>
          <w:rtl/>
        </w:rPr>
        <w:t>על</w:t>
      </w:r>
      <w:r w:rsidRPr="003C4341">
        <w:rPr>
          <w:rtl/>
        </w:rPr>
        <w:t xml:space="preserve"> </w:t>
      </w:r>
      <w:r w:rsidRPr="003C4341">
        <w:rPr>
          <w:rFonts w:hint="cs"/>
          <w:rtl/>
        </w:rPr>
        <w:t>ביצוע</w:t>
      </w:r>
      <w:r w:rsidRPr="003C4341">
        <w:rPr>
          <w:rtl/>
        </w:rPr>
        <w:t xml:space="preserve"> </w:t>
      </w:r>
      <w:r w:rsidRPr="003C4341">
        <w:rPr>
          <w:rFonts w:hint="cs"/>
          <w:rtl/>
        </w:rPr>
        <w:t>עבודות</w:t>
      </w:r>
      <w:r w:rsidRPr="003C4341">
        <w:rPr>
          <w:rtl/>
        </w:rPr>
        <w:t xml:space="preserve"> </w:t>
      </w:r>
      <w:r w:rsidRPr="003C4341">
        <w:rPr>
          <w:rFonts w:hint="cs"/>
          <w:rtl/>
        </w:rPr>
        <w:t>החיזוק</w:t>
      </w:r>
      <w:r w:rsidRPr="003C4341">
        <w:rPr>
          <w:rtl/>
        </w:rPr>
        <w:t xml:space="preserve"> </w:t>
      </w:r>
      <w:r w:rsidRPr="003C4341">
        <w:rPr>
          <w:rFonts w:hint="cs"/>
          <w:rtl/>
        </w:rPr>
        <w:t>לשיקול</w:t>
      </w:r>
      <w:r w:rsidRPr="003C4341">
        <w:rPr>
          <w:rtl/>
        </w:rPr>
        <w:t xml:space="preserve"> </w:t>
      </w:r>
      <w:r w:rsidRPr="003C4341">
        <w:rPr>
          <w:rFonts w:hint="cs"/>
          <w:rtl/>
        </w:rPr>
        <w:t>דעת</w:t>
      </w:r>
      <w:r w:rsidRPr="003C4341">
        <w:rPr>
          <w:rtl/>
        </w:rPr>
        <w:t xml:space="preserve"> </w:t>
      </w:r>
      <w:r w:rsidRPr="003C4341">
        <w:rPr>
          <w:rFonts w:hint="cs"/>
          <w:rtl/>
        </w:rPr>
        <w:t>המשרד</w:t>
      </w:r>
      <w:r w:rsidRPr="003C4341">
        <w:rPr>
          <w:rtl/>
        </w:rPr>
        <w:t xml:space="preserve">, </w:t>
      </w:r>
      <w:r w:rsidRPr="003C4341">
        <w:rPr>
          <w:rFonts w:hint="cs"/>
          <w:rtl/>
        </w:rPr>
        <w:t>וההחלטה על</w:t>
      </w:r>
      <w:r w:rsidRPr="003C4341">
        <w:rPr>
          <w:rtl/>
        </w:rPr>
        <w:t xml:space="preserve"> ביצוע </w:t>
      </w:r>
      <w:r w:rsidRPr="003C4341">
        <w:rPr>
          <w:rFonts w:hint="cs"/>
          <w:rtl/>
        </w:rPr>
        <w:t>פרויקטים</w:t>
      </w:r>
      <w:r w:rsidRPr="003C4341">
        <w:rPr>
          <w:rtl/>
        </w:rPr>
        <w:t xml:space="preserve"> לשיקום שכונות </w:t>
      </w:r>
      <w:r w:rsidRPr="003C4341">
        <w:rPr>
          <w:rFonts w:hint="cs"/>
          <w:rtl/>
        </w:rPr>
        <w:t>בערים</w:t>
      </w:r>
      <w:r w:rsidRPr="003C4341">
        <w:rPr>
          <w:rtl/>
        </w:rPr>
        <w:t xml:space="preserve"> אחרות ברחבי הארץ ללא ביצוע עבודות חיזוק, מלמד</w:t>
      </w:r>
      <w:r w:rsidRPr="003C4341">
        <w:rPr>
          <w:rFonts w:hint="cs"/>
          <w:rtl/>
        </w:rPr>
        <w:t>ות</w:t>
      </w:r>
      <w:r w:rsidRPr="003C4341">
        <w:rPr>
          <w:rtl/>
        </w:rPr>
        <w:t xml:space="preserve"> </w:t>
      </w:r>
      <w:r w:rsidRPr="003C4341">
        <w:rPr>
          <w:rFonts w:hint="cs"/>
          <w:rtl/>
        </w:rPr>
        <w:t>כי</w:t>
      </w:r>
      <w:r w:rsidRPr="003C4341">
        <w:rPr>
          <w:rtl/>
        </w:rPr>
        <w:t xml:space="preserve"> </w:t>
      </w:r>
      <w:r w:rsidRPr="003C4341">
        <w:rPr>
          <w:rFonts w:hint="cs"/>
          <w:rtl/>
        </w:rPr>
        <w:t>הסיכוי</w:t>
      </w:r>
      <w:r w:rsidRPr="003C4341">
        <w:rPr>
          <w:rtl/>
        </w:rPr>
        <w:t xml:space="preserve"> שיבוצעו </w:t>
      </w:r>
      <w:r w:rsidRPr="003C4341">
        <w:rPr>
          <w:rFonts w:hint="cs"/>
          <w:rtl/>
        </w:rPr>
        <w:t>בעתיד</w:t>
      </w:r>
      <w:r w:rsidRPr="003C4341">
        <w:rPr>
          <w:rtl/>
        </w:rPr>
        <w:t xml:space="preserve"> </w:t>
      </w:r>
      <w:r w:rsidRPr="003C4341">
        <w:rPr>
          <w:rFonts w:hint="cs"/>
          <w:rtl/>
        </w:rPr>
        <w:t>באותו</w:t>
      </w:r>
      <w:r w:rsidRPr="003C4341">
        <w:rPr>
          <w:rtl/>
        </w:rPr>
        <w:t xml:space="preserve"> </w:t>
      </w:r>
      <w:r w:rsidRPr="003C4341">
        <w:rPr>
          <w:rFonts w:hint="cs"/>
          <w:rtl/>
        </w:rPr>
        <w:t>מבנה</w:t>
      </w:r>
      <w:r w:rsidRPr="003C4341">
        <w:rPr>
          <w:rtl/>
        </w:rPr>
        <w:t xml:space="preserve"> עבודות לחיזוקו במסגרת </w:t>
      </w:r>
      <w:r w:rsidRPr="003C4341">
        <w:rPr>
          <w:rFonts w:hint="cs"/>
          <w:rtl/>
        </w:rPr>
        <w:t>פרויקט</w:t>
      </w:r>
      <w:r w:rsidRPr="003C4341">
        <w:rPr>
          <w:rtl/>
        </w:rPr>
        <w:t xml:space="preserve"> התחדשות </w:t>
      </w:r>
      <w:r w:rsidRPr="003C4341">
        <w:rPr>
          <w:rFonts w:hint="cs"/>
          <w:rtl/>
        </w:rPr>
        <w:t>עירונית</w:t>
      </w:r>
      <w:r w:rsidRPr="003C4341">
        <w:rPr>
          <w:rtl/>
        </w:rPr>
        <w:t xml:space="preserve"> </w:t>
      </w:r>
      <w:r w:rsidRPr="003C4341">
        <w:rPr>
          <w:rFonts w:hint="cs"/>
          <w:rtl/>
        </w:rPr>
        <w:t>נמוך</w:t>
      </w:r>
      <w:r w:rsidRPr="003C4341">
        <w:rPr>
          <w:rtl/>
        </w:rPr>
        <w:t xml:space="preserve"> </w:t>
      </w:r>
      <w:r w:rsidRPr="003C4341">
        <w:rPr>
          <w:rFonts w:hint="cs"/>
          <w:rtl/>
        </w:rPr>
        <w:t>עד</w:t>
      </w:r>
      <w:r w:rsidRPr="003C4341">
        <w:rPr>
          <w:rtl/>
        </w:rPr>
        <w:t xml:space="preserve"> </w:t>
      </w:r>
      <w:r w:rsidRPr="003C4341">
        <w:rPr>
          <w:rFonts w:hint="cs"/>
          <w:rtl/>
        </w:rPr>
        <w:t>מאוד</w:t>
      </w:r>
      <w:r w:rsidRPr="003C4341">
        <w:rPr>
          <w:rtl/>
        </w:rPr>
        <w:t>.</w:t>
      </w:r>
      <w:r w:rsidRPr="003C4341">
        <w:rPr>
          <w:rFonts w:hint="cs"/>
          <w:rtl/>
        </w:rPr>
        <w:t xml:space="preserve"> </w:t>
      </w:r>
    </w:p>
    <w:p w:rsidR="00DC7BC5" w:rsidRPr="003C4341" w:rsidP="00920211">
      <w:pPr>
        <w:spacing w:before="180" w:line="240" w:lineRule="exact"/>
        <w:ind w:right="2268"/>
        <w:jc w:val="both"/>
        <w:rPr>
          <w:rFonts w:ascii="Tahoma" w:hAnsi="Tahoma" w:cs="Tahoma"/>
          <w:sz w:val="18"/>
          <w:szCs w:val="18"/>
          <w:rtl/>
        </w:rPr>
      </w:pPr>
      <w:r w:rsidRPr="003C4341">
        <w:rPr>
          <w:rFonts w:ascii="Tahoma" w:hAnsi="Tahoma" w:cs="Tahoma" w:hint="cs"/>
          <w:sz w:val="18"/>
          <w:szCs w:val="18"/>
          <w:rtl/>
        </w:rPr>
        <w:t xml:space="preserve">בתשובתו ציין משרד השיכון כי האגף לשיקום שכונות ממקד את המאמצים והמשאבים לטובת חיזוק מבנים בשישה יישובים הנמצאים על בקע ים המלח, וכי האגף רואה חשיבות גדולה בתחום חיזוק המבנים ושם את מרב דגשיו לטובת מימוש תוכנית זו ביישובים אלה. </w:t>
      </w:r>
    </w:p>
    <w:p w:rsidR="00DC7BC5" w:rsidRPr="003C4341" w:rsidP="00920211">
      <w:pPr>
        <w:spacing w:after="240" w:line="240" w:lineRule="exact"/>
        <w:ind w:right="2268"/>
        <w:jc w:val="both"/>
        <w:rPr>
          <w:rFonts w:ascii="Tahoma" w:hAnsi="Tahoma" w:cs="Tahoma"/>
          <w:sz w:val="18"/>
          <w:szCs w:val="18"/>
          <w:rtl/>
        </w:rPr>
      </w:pPr>
      <w:r w:rsidRPr="003C4341">
        <w:rPr>
          <w:rFonts w:ascii="Tahoma" w:hAnsi="Tahoma" w:cs="Tahoma" w:hint="cs"/>
          <w:sz w:val="18"/>
          <w:szCs w:val="18"/>
          <w:rtl/>
        </w:rPr>
        <w:t xml:space="preserve">בתשובה שמסרה עיריית בית שאן למשרד מבקר המדינה במאי 2018 היא ציינה כי מרבית המבנים שנבנו בבית שאן לפני שנת 1980 אינם עומדים בתקן הישראלי לרעידות אדמה ויש צורך בחיזוק המבנים בעלי שתי קומות ומעלה. להערכת העירייה, קיימים בעיר כ-160 - 200 מבני מגורים כאמור, הכוללים </w:t>
      </w:r>
      <w:r w:rsidR="00920211">
        <w:rPr>
          <w:rFonts w:ascii="Tahoma" w:hAnsi="Tahoma" w:cs="Tahoma"/>
          <w:sz w:val="18"/>
          <w:szCs w:val="18"/>
          <w:rtl/>
        </w:rPr>
        <w:br/>
      </w:r>
      <w:r w:rsidRPr="003C4341">
        <w:rPr>
          <w:rFonts w:ascii="Tahoma" w:hAnsi="Tahoma" w:cs="Tahoma" w:hint="cs"/>
          <w:sz w:val="18"/>
          <w:szCs w:val="18"/>
          <w:rtl/>
        </w:rPr>
        <w:t xml:space="preserve">כ-2,000 יחידות דיור המחייבים חיזוק יסודי, ואילו שמשרד השיכון חיזק באמצעות חברת עמידר 12 מבני מגורים בלבד. ועדת ההיגוי השיבה לעניין זה כי היא התנגדה נחרצות לשינוי החלטה 551, ללא הועיל. עוד הוסיפה הוועדה כי היא מנסה זה שנים מספר לשכנע את משרד השיכון ומשרד האוצר להקצות תקציבים לחיזוק מבני מגורים באזורי הפריפריה, ללא הצלחה יתרה. </w:t>
      </w:r>
    </w:p>
    <w:p w:rsidR="00DC7BC5" w:rsidRPr="003C4341" w:rsidP="00920211">
      <w:pPr>
        <w:pStyle w:val="RESHET"/>
        <w:rPr>
          <w:rtl/>
        </w:rPr>
      </w:pPr>
      <w:r w:rsidRPr="003C4341">
        <w:rPr>
          <w:rFonts w:hint="cs"/>
          <w:rtl/>
        </w:rPr>
        <w:t xml:space="preserve">משרד השיכון מופקד הן על שיקום שכונות הן על חיזוק מבנים מפני רעידות </w:t>
      </w:r>
      <w:r w:rsidRPr="003C4341">
        <w:rPr>
          <w:rFonts w:hint="cs"/>
          <w:color w:val="000000" w:themeColor="text1"/>
          <w:rtl/>
        </w:rPr>
        <w:t>אדמה</w:t>
      </w:r>
      <w:r w:rsidRPr="003C4341">
        <w:rPr>
          <w:color w:val="000000" w:themeColor="text1"/>
          <w:rtl/>
        </w:rPr>
        <w:t xml:space="preserve">. </w:t>
      </w:r>
      <w:r w:rsidRPr="003C4341">
        <w:rPr>
          <w:rFonts w:hint="cs"/>
          <w:color w:val="000000" w:themeColor="text1"/>
          <w:rtl/>
        </w:rPr>
        <w:t>תיקון</w:t>
      </w:r>
      <w:r w:rsidRPr="003C4341">
        <w:rPr>
          <w:color w:val="000000" w:themeColor="text1"/>
          <w:rtl/>
        </w:rPr>
        <w:t xml:space="preserve"> </w:t>
      </w:r>
      <w:r w:rsidRPr="003C4341">
        <w:rPr>
          <w:rFonts w:hint="cs"/>
          <w:color w:val="000000" w:themeColor="text1"/>
          <w:rtl/>
        </w:rPr>
        <w:t>ההחלטה על חיזוק מבנים בשכונות שיקום הביא לידי הסטתו של רוב התקצ</w:t>
      </w:r>
      <w:r w:rsidRPr="003C4341">
        <w:rPr>
          <w:rFonts w:hint="cs"/>
          <w:rtl/>
        </w:rPr>
        <w:t xml:space="preserve">יב השנתי לפרויקטים שאינם עבודות חיזוק. לפיכך, במתכונת הנוכחית, ללא איגום משאבים ובהיעדר תמריץ, ספק אם בעתיד יבצע גורם כלשהו, פרטי או ממשלתי, עבודות חיזוק בפרויקטים אלה. </w:t>
      </w:r>
    </w:p>
    <w:p w:rsidR="00DC7BC5" w:rsidRPr="003C4341" w:rsidP="003C4341">
      <w:pPr>
        <w:spacing w:line="240" w:lineRule="exact"/>
        <w:ind w:right="2268"/>
        <w:jc w:val="both"/>
        <w:rPr>
          <w:rFonts w:ascii="Tahoma" w:hAnsi="Tahoma" w:cs="Tahoma"/>
          <w:sz w:val="18"/>
          <w:szCs w:val="18"/>
          <w:rtl/>
        </w:rPr>
      </w:pPr>
    </w:p>
    <w:p w:rsidR="00DC7BC5" w:rsidRPr="003C4341" w:rsidP="003C4341">
      <w:pPr>
        <w:spacing w:line="240" w:lineRule="exact"/>
        <w:ind w:right="2268"/>
        <w:jc w:val="both"/>
        <w:rPr>
          <w:rFonts w:ascii="Tahoma" w:hAnsi="Tahoma" w:cs="Tahoma"/>
          <w:sz w:val="18"/>
          <w:szCs w:val="18"/>
          <w:rtl/>
        </w:rPr>
      </w:pPr>
    </w:p>
    <w:p w:rsidR="00DC7BC5" w:rsidP="003C4341">
      <w:pPr>
        <w:pStyle w:val="KOT4"/>
        <w:rPr>
          <w:rtl/>
        </w:rPr>
      </w:pPr>
      <w:bookmarkStart w:id="57" w:name="_Toc518839947"/>
      <w:r>
        <w:rPr>
          <w:rFonts w:hint="cs"/>
          <w:rtl/>
        </w:rPr>
        <w:t>ת</w:t>
      </w:r>
      <w:r w:rsidRPr="0098501C">
        <w:rPr>
          <w:rFonts w:hint="cs"/>
          <w:rtl/>
        </w:rPr>
        <w:t>קינה ומתודולוגיה</w:t>
      </w:r>
      <w:bookmarkEnd w:id="57"/>
      <w:r w:rsidRPr="0098501C">
        <w:rPr>
          <w:rFonts w:hint="cs"/>
          <w:rtl/>
        </w:rPr>
        <w:t xml:space="preserve"> </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sz w:val="18"/>
          <w:szCs w:val="18"/>
          <w:rtl/>
        </w:rPr>
        <w:t>בחוק התקנים, התשי"ג-1953 (להלן - חוק התקנים), תקן מוגדר כתיאור תכונותיו של מצרך או כללים טכניים של תהליך עבודה, לרבות הגדרות טכניות</w:t>
      </w:r>
      <w:r w:rsidRPr="003C4341">
        <w:rPr>
          <w:rFonts w:ascii="Tahoma" w:hAnsi="Tahoma" w:cs="Tahoma" w:hint="cs"/>
          <w:sz w:val="18"/>
          <w:szCs w:val="18"/>
          <w:rtl/>
        </w:rPr>
        <w:t xml:space="preserve">. </w:t>
      </w:r>
      <w:r w:rsidRPr="003C4341">
        <w:rPr>
          <w:rFonts w:ascii="Tahoma" w:hAnsi="Tahoma" w:cs="Tahoma"/>
          <w:sz w:val="18"/>
          <w:szCs w:val="18"/>
          <w:rtl/>
        </w:rPr>
        <w:t xml:space="preserve">לשר הכלכלה הסמכות להכריז על תקנים ישראליים </w:t>
      </w:r>
      <w:r w:rsidRPr="003C4341">
        <w:rPr>
          <w:rFonts w:ascii="Tahoma" w:hAnsi="Tahoma" w:cs="Tahoma" w:hint="cs"/>
          <w:sz w:val="18"/>
          <w:szCs w:val="18"/>
          <w:rtl/>
        </w:rPr>
        <w:t xml:space="preserve">שנקבעו בוועדות התקינה של מכון התקנים </w:t>
      </w:r>
      <w:r w:rsidRPr="003C4341">
        <w:rPr>
          <w:rFonts w:ascii="Tahoma" w:hAnsi="Tahoma" w:cs="Tahoma"/>
          <w:sz w:val="18"/>
          <w:szCs w:val="18"/>
          <w:rtl/>
        </w:rPr>
        <w:t>כתקנים רשמיים</w:t>
      </w:r>
      <w:r w:rsidRPr="003C4341">
        <w:rPr>
          <w:rFonts w:ascii="Tahoma" w:hAnsi="Tahoma" w:cs="Tahoma" w:hint="cs"/>
          <w:sz w:val="18"/>
          <w:szCs w:val="18"/>
          <w:rtl/>
        </w:rPr>
        <w:t>.</w:t>
      </w:r>
      <w:r w:rsidRPr="003C4341">
        <w:rPr>
          <w:rFonts w:ascii="Tahoma" w:hAnsi="Tahoma" w:cs="Tahoma"/>
          <w:sz w:val="18"/>
          <w:szCs w:val="18"/>
          <w:rtl/>
        </w:rPr>
        <w:t xml:space="preserve"> </w:t>
      </w:r>
      <w:r w:rsidRPr="003C4341">
        <w:rPr>
          <w:rFonts w:ascii="Tahoma" w:hAnsi="Tahoma" w:cs="Tahoma" w:hint="cs"/>
          <w:sz w:val="18"/>
          <w:szCs w:val="18"/>
          <w:rtl/>
        </w:rPr>
        <w:t>חוק התקנים קובע לגבי תקן שהוכרז כרשמי כי "</w:t>
      </w:r>
      <w:r w:rsidRPr="003C4341">
        <w:rPr>
          <w:rFonts w:ascii="Tahoma" w:hAnsi="Tahoma" w:cs="Tahoma"/>
          <w:sz w:val="18"/>
          <w:szCs w:val="18"/>
          <w:rtl/>
        </w:rPr>
        <w:t xml:space="preserve">לא ייצר אדם מצרך, שמיפרט שלו נקבע כתקן רשמי, ולא ימכרנו, ולא ייבאו ולא ייצאו, ולא ישתמש בו בכל עבודה שהיא, ולא יבצע עבודה שהכללים </w:t>
      </w:r>
      <w:r w:rsidRPr="003C4341">
        <w:rPr>
          <w:rFonts w:ascii="Tahoma" w:hAnsi="Tahoma" w:cs="Tahoma"/>
          <w:sz w:val="18"/>
          <w:szCs w:val="18"/>
          <w:rtl/>
        </w:rPr>
        <w:t>הטכניים של תהליכה נקבעו כתקן רשמי, אלא אם התאימו המצרך או תהליך העבודה לדרישות התקן הרשמי</w:t>
      </w:r>
      <w:r w:rsidRPr="003C4341">
        <w:rPr>
          <w:rFonts w:ascii="Tahoma" w:hAnsi="Tahoma" w:cs="Tahoma" w:hint="cs"/>
          <w:sz w:val="18"/>
          <w:szCs w:val="18"/>
          <w:rtl/>
        </w:rPr>
        <w:t xml:space="preserve">". תקן שקבע המכון אך שר הכלכלה לא הכריז עליו כתקן רשמי הוא תקן וולונטרי. יש תקנים וולונטריים ההופכים למחייבים מכוח </w:t>
      </w:r>
      <w:r w:rsidRPr="003C4341">
        <w:rPr>
          <w:rFonts w:ascii="Tahoma" w:hAnsi="Tahoma" w:cs="Tahoma"/>
          <w:sz w:val="18"/>
          <w:szCs w:val="18"/>
          <w:rtl/>
        </w:rPr>
        <w:t>חקיקה</w:t>
      </w:r>
      <w:r w:rsidRPr="003C4341">
        <w:rPr>
          <w:rFonts w:ascii="Tahoma" w:hAnsi="Tahoma" w:cs="Tahoma" w:hint="cs"/>
          <w:sz w:val="18"/>
          <w:szCs w:val="18"/>
          <w:rtl/>
        </w:rPr>
        <w:t xml:space="preserve"> (ראשית או משנית)</w:t>
      </w:r>
      <w:r w:rsidRPr="003C4341">
        <w:rPr>
          <w:rFonts w:ascii="Tahoma" w:hAnsi="Tahoma" w:cs="Tahoma"/>
          <w:sz w:val="18"/>
          <w:szCs w:val="18"/>
          <w:rtl/>
        </w:rPr>
        <w:t xml:space="preserve"> (להלן - תקנים מחייבים)</w:t>
      </w:r>
      <w:r w:rsidRPr="003C4341">
        <w:rPr>
          <w:rFonts w:ascii="Tahoma" w:hAnsi="Tahoma" w:cs="Tahoma" w:hint="cs"/>
          <w:sz w:val="18"/>
          <w:szCs w:val="18"/>
          <w:rtl/>
        </w:rPr>
        <w:t>. תקני</w:t>
      </w:r>
      <w:r w:rsidRPr="003C4341">
        <w:rPr>
          <w:rFonts w:ascii="Tahoma" w:hAnsi="Tahoma" w:cs="Tahoma"/>
          <w:sz w:val="18"/>
          <w:szCs w:val="18"/>
          <w:rtl/>
        </w:rPr>
        <w:t xml:space="preserve"> בנייה נחוצים </w:t>
      </w:r>
      <w:r w:rsidRPr="003C4341">
        <w:rPr>
          <w:rFonts w:ascii="Tahoma" w:hAnsi="Tahoma" w:cs="Tahoma" w:hint="cs"/>
          <w:sz w:val="18"/>
          <w:szCs w:val="18"/>
          <w:rtl/>
        </w:rPr>
        <w:t>לקביעת</w:t>
      </w:r>
      <w:r w:rsidRPr="003C4341">
        <w:rPr>
          <w:rFonts w:ascii="Tahoma" w:hAnsi="Tahoma" w:cs="Tahoma"/>
          <w:sz w:val="18"/>
          <w:szCs w:val="18"/>
          <w:rtl/>
        </w:rPr>
        <w:t xml:space="preserve"> אמות מידה לתכנון ולביצוע </w:t>
      </w:r>
      <w:r w:rsidRPr="003C4341">
        <w:rPr>
          <w:rFonts w:ascii="Tahoma" w:hAnsi="Tahoma" w:cs="Tahoma" w:hint="cs"/>
          <w:sz w:val="18"/>
          <w:szCs w:val="18"/>
          <w:rtl/>
        </w:rPr>
        <w:t xml:space="preserve">של </w:t>
      </w:r>
      <w:r w:rsidRPr="003C4341">
        <w:rPr>
          <w:rFonts w:ascii="Tahoma" w:hAnsi="Tahoma" w:cs="Tahoma"/>
          <w:sz w:val="18"/>
          <w:szCs w:val="18"/>
          <w:rtl/>
        </w:rPr>
        <w:t xml:space="preserve">האלמנטים השונים בבניין, העומסים </w:t>
      </w:r>
      <w:r w:rsidRPr="003C4341">
        <w:rPr>
          <w:rFonts w:ascii="Tahoma" w:hAnsi="Tahoma" w:cs="Tahoma" w:hint="cs"/>
          <w:sz w:val="18"/>
          <w:szCs w:val="18"/>
          <w:rtl/>
        </w:rPr>
        <w:t>ש</w:t>
      </w:r>
      <w:r w:rsidRPr="003C4341">
        <w:rPr>
          <w:rFonts w:ascii="Tahoma" w:hAnsi="Tahoma" w:cs="Tahoma"/>
          <w:sz w:val="18"/>
          <w:szCs w:val="18"/>
          <w:rtl/>
        </w:rPr>
        <w:t xml:space="preserve">בהם חייב לעמוד שלד המבנה, איכותם ובטיחותם של החומרים שבהם נעשה שימוש </w:t>
      </w:r>
      <w:r w:rsidRPr="003C4341">
        <w:rPr>
          <w:rFonts w:ascii="Tahoma" w:hAnsi="Tahoma" w:cs="Tahoma" w:hint="cs"/>
          <w:sz w:val="18"/>
          <w:szCs w:val="18"/>
          <w:rtl/>
        </w:rPr>
        <w:t>ב</w:t>
      </w:r>
      <w:r w:rsidRPr="003C4341">
        <w:rPr>
          <w:rFonts w:ascii="Tahoma" w:hAnsi="Tahoma" w:cs="Tahoma"/>
          <w:sz w:val="18"/>
          <w:szCs w:val="18"/>
          <w:rtl/>
        </w:rPr>
        <w:t xml:space="preserve">בנייה והאופן </w:t>
      </w:r>
      <w:r w:rsidRPr="003C4341">
        <w:rPr>
          <w:rFonts w:ascii="Tahoma" w:hAnsi="Tahoma" w:cs="Tahoma" w:hint="cs"/>
          <w:sz w:val="18"/>
          <w:szCs w:val="18"/>
          <w:rtl/>
        </w:rPr>
        <w:t>שבו</w:t>
      </w:r>
      <w:r w:rsidRPr="003C4341">
        <w:rPr>
          <w:rFonts w:ascii="Tahoma" w:hAnsi="Tahoma" w:cs="Tahoma"/>
          <w:sz w:val="18"/>
          <w:szCs w:val="18"/>
          <w:rtl/>
        </w:rPr>
        <w:t xml:space="preserve"> </w:t>
      </w:r>
      <w:r w:rsidRPr="003C4341">
        <w:rPr>
          <w:rFonts w:ascii="Tahoma" w:hAnsi="Tahoma" w:cs="Tahoma" w:hint="cs"/>
          <w:sz w:val="18"/>
          <w:szCs w:val="18"/>
          <w:rtl/>
        </w:rPr>
        <w:t>הם</w:t>
      </w:r>
      <w:r w:rsidRPr="003C4341">
        <w:rPr>
          <w:rFonts w:ascii="Tahoma" w:hAnsi="Tahoma" w:cs="Tahoma"/>
          <w:sz w:val="18"/>
          <w:szCs w:val="18"/>
          <w:rtl/>
        </w:rPr>
        <w:t xml:space="preserve"> </w:t>
      </w:r>
      <w:r w:rsidRPr="003C4341">
        <w:rPr>
          <w:rFonts w:ascii="Tahoma" w:hAnsi="Tahoma" w:cs="Tahoma" w:hint="cs"/>
          <w:sz w:val="18"/>
          <w:szCs w:val="18"/>
          <w:rtl/>
        </w:rPr>
        <w:t>משולבים בה. לתקינה הנוגעת לאיכות</w:t>
      </w:r>
      <w:r w:rsidRPr="003C4341">
        <w:rPr>
          <w:rFonts w:ascii="Tahoma" w:hAnsi="Tahoma" w:cs="Tahoma"/>
          <w:sz w:val="18"/>
          <w:szCs w:val="18"/>
          <w:rtl/>
        </w:rPr>
        <w:t xml:space="preserve"> מוצרי הבניין </w:t>
      </w:r>
      <w:r w:rsidRPr="003C4341">
        <w:rPr>
          <w:rFonts w:ascii="Tahoma" w:hAnsi="Tahoma" w:cs="Tahoma" w:hint="cs"/>
          <w:sz w:val="18"/>
          <w:szCs w:val="18"/>
          <w:rtl/>
        </w:rPr>
        <w:t>יש</w:t>
      </w:r>
      <w:r w:rsidRPr="003C4341">
        <w:rPr>
          <w:rFonts w:ascii="Tahoma" w:hAnsi="Tahoma" w:cs="Tahoma"/>
          <w:sz w:val="18"/>
          <w:szCs w:val="18"/>
          <w:rtl/>
        </w:rPr>
        <w:t xml:space="preserve"> </w:t>
      </w:r>
      <w:r w:rsidRPr="003C4341">
        <w:rPr>
          <w:rFonts w:ascii="Tahoma" w:hAnsi="Tahoma" w:cs="Tahoma" w:hint="cs"/>
          <w:sz w:val="18"/>
          <w:szCs w:val="18"/>
          <w:rtl/>
        </w:rPr>
        <w:t>חשיבות</w:t>
      </w:r>
      <w:r w:rsidRPr="003C4341">
        <w:rPr>
          <w:rFonts w:ascii="Tahoma" w:hAnsi="Tahoma" w:cs="Tahoma"/>
          <w:sz w:val="18"/>
          <w:szCs w:val="18"/>
          <w:rtl/>
        </w:rPr>
        <w:t xml:space="preserve"> </w:t>
      </w:r>
      <w:r w:rsidRPr="003C4341">
        <w:rPr>
          <w:rFonts w:ascii="Tahoma" w:hAnsi="Tahoma" w:cs="Tahoma" w:hint="cs"/>
          <w:sz w:val="18"/>
          <w:szCs w:val="18"/>
          <w:rtl/>
        </w:rPr>
        <w:t>רבה</w:t>
      </w:r>
      <w:r w:rsidRPr="003C4341">
        <w:rPr>
          <w:rFonts w:ascii="Tahoma" w:hAnsi="Tahoma" w:cs="Tahoma"/>
          <w:sz w:val="18"/>
          <w:szCs w:val="18"/>
          <w:rtl/>
        </w:rPr>
        <w:t xml:space="preserve"> </w:t>
      </w:r>
      <w:r w:rsidRPr="003C4341">
        <w:rPr>
          <w:rFonts w:ascii="Tahoma" w:hAnsi="Tahoma" w:cs="Tahoma" w:hint="cs"/>
          <w:sz w:val="18"/>
          <w:szCs w:val="18"/>
          <w:rtl/>
        </w:rPr>
        <w:t>ל</w:t>
      </w:r>
      <w:r w:rsidRPr="003C4341">
        <w:rPr>
          <w:rFonts w:ascii="Tahoma" w:hAnsi="Tahoma" w:cs="Tahoma"/>
          <w:sz w:val="18"/>
          <w:szCs w:val="18"/>
          <w:rtl/>
        </w:rPr>
        <w:t>בטיחות חיי אדם</w:t>
      </w:r>
      <w:r w:rsidRPr="003C4341">
        <w:rPr>
          <w:rFonts w:ascii="Tahoma" w:hAnsi="Tahoma" w:cs="Tahoma" w:hint="cs"/>
          <w:sz w:val="18"/>
          <w:szCs w:val="18"/>
          <w:rtl/>
        </w:rPr>
        <w:t>,</w:t>
      </w:r>
      <w:r w:rsidRPr="003C4341">
        <w:rPr>
          <w:rFonts w:ascii="Tahoma" w:hAnsi="Tahoma" w:cs="Tahoma"/>
          <w:sz w:val="18"/>
          <w:szCs w:val="18"/>
          <w:rtl/>
        </w:rPr>
        <w:t xml:space="preserve"> </w:t>
      </w:r>
      <w:r w:rsidRPr="003C4341">
        <w:rPr>
          <w:rFonts w:ascii="Tahoma" w:hAnsi="Tahoma" w:cs="Tahoma" w:hint="cs"/>
          <w:sz w:val="18"/>
          <w:szCs w:val="18"/>
          <w:rtl/>
        </w:rPr>
        <w:t>וזאת נוכח</w:t>
      </w:r>
      <w:r w:rsidRPr="003C4341">
        <w:rPr>
          <w:rFonts w:ascii="Tahoma" w:hAnsi="Tahoma" w:cs="Tahoma"/>
          <w:sz w:val="18"/>
          <w:szCs w:val="18"/>
          <w:rtl/>
        </w:rPr>
        <w:t xml:space="preserve"> </w:t>
      </w:r>
      <w:r w:rsidRPr="003C4341">
        <w:rPr>
          <w:rFonts w:ascii="Tahoma" w:hAnsi="Tahoma" w:cs="Tahoma" w:hint="cs"/>
          <w:sz w:val="18"/>
          <w:szCs w:val="18"/>
          <w:rtl/>
        </w:rPr>
        <w:t>ה</w:t>
      </w:r>
      <w:r w:rsidRPr="003C4341">
        <w:rPr>
          <w:rFonts w:ascii="Tahoma" w:hAnsi="Tahoma" w:cs="Tahoma"/>
          <w:sz w:val="18"/>
          <w:szCs w:val="18"/>
          <w:rtl/>
        </w:rPr>
        <w:t xml:space="preserve">שימוש </w:t>
      </w:r>
      <w:r w:rsidRPr="003C4341">
        <w:rPr>
          <w:rFonts w:ascii="Tahoma" w:hAnsi="Tahoma" w:cs="Tahoma" w:hint="cs"/>
          <w:sz w:val="18"/>
          <w:szCs w:val="18"/>
          <w:rtl/>
        </w:rPr>
        <w:t>המתמיד וארוך הטווח שנעשה בהם. למשל, גשרים</w:t>
      </w:r>
      <w:r w:rsidRPr="003C4341">
        <w:rPr>
          <w:rFonts w:ascii="Tahoma" w:hAnsi="Tahoma" w:cs="Tahoma"/>
          <w:sz w:val="18"/>
          <w:szCs w:val="18"/>
          <w:rtl/>
        </w:rPr>
        <w:t xml:space="preserve"> </w:t>
      </w:r>
      <w:r w:rsidRPr="003C4341">
        <w:rPr>
          <w:rFonts w:ascii="Tahoma" w:hAnsi="Tahoma" w:cs="Tahoma" w:hint="cs"/>
          <w:sz w:val="18"/>
          <w:szCs w:val="18"/>
          <w:rtl/>
        </w:rPr>
        <w:t>מתוכננים</w:t>
      </w:r>
      <w:r w:rsidRPr="003C4341">
        <w:rPr>
          <w:rFonts w:ascii="Tahoma" w:hAnsi="Tahoma" w:cs="Tahoma"/>
          <w:sz w:val="18"/>
          <w:szCs w:val="18"/>
          <w:rtl/>
        </w:rPr>
        <w:t xml:space="preserve"> </w:t>
      </w:r>
      <w:r w:rsidRPr="003C4341">
        <w:rPr>
          <w:rFonts w:ascii="Tahoma" w:hAnsi="Tahoma" w:cs="Tahoma" w:hint="cs"/>
          <w:sz w:val="18"/>
          <w:szCs w:val="18"/>
          <w:rtl/>
        </w:rPr>
        <w:t>למשך</w:t>
      </w:r>
      <w:r w:rsidRPr="003C4341">
        <w:rPr>
          <w:rFonts w:ascii="Tahoma" w:hAnsi="Tahoma" w:cs="Tahoma"/>
          <w:sz w:val="18"/>
          <w:szCs w:val="18"/>
          <w:rtl/>
        </w:rPr>
        <w:t xml:space="preserve"> </w:t>
      </w:r>
      <w:r w:rsidRPr="003C4341">
        <w:rPr>
          <w:rFonts w:ascii="Tahoma" w:hAnsi="Tahoma" w:cs="Tahoma" w:hint="cs"/>
          <w:sz w:val="18"/>
          <w:szCs w:val="18"/>
          <w:rtl/>
        </w:rPr>
        <w:t>חיים</w:t>
      </w:r>
      <w:r w:rsidRPr="003C4341">
        <w:rPr>
          <w:rFonts w:ascii="Tahoma" w:hAnsi="Tahoma" w:cs="Tahoma"/>
          <w:sz w:val="18"/>
          <w:szCs w:val="18"/>
          <w:rtl/>
        </w:rPr>
        <w:t xml:space="preserve"> </w:t>
      </w:r>
      <w:r w:rsidRPr="003C4341">
        <w:rPr>
          <w:rFonts w:ascii="Tahoma" w:hAnsi="Tahoma" w:cs="Tahoma" w:hint="cs"/>
          <w:sz w:val="18"/>
          <w:szCs w:val="18"/>
          <w:rtl/>
        </w:rPr>
        <w:t>תיאורטי</w:t>
      </w:r>
      <w:r w:rsidRPr="003C4341">
        <w:rPr>
          <w:rFonts w:ascii="Tahoma" w:hAnsi="Tahoma" w:cs="Tahoma"/>
          <w:sz w:val="18"/>
          <w:szCs w:val="18"/>
          <w:rtl/>
        </w:rPr>
        <w:t xml:space="preserve"> </w:t>
      </w:r>
      <w:r w:rsidRPr="003C4341">
        <w:rPr>
          <w:rFonts w:ascii="Tahoma" w:hAnsi="Tahoma" w:cs="Tahoma" w:hint="cs"/>
          <w:sz w:val="18"/>
          <w:szCs w:val="18"/>
          <w:rtl/>
        </w:rPr>
        <w:t>של</w:t>
      </w:r>
      <w:r w:rsidRPr="003C4341">
        <w:rPr>
          <w:rFonts w:ascii="Tahoma" w:hAnsi="Tahoma" w:cs="Tahoma"/>
          <w:sz w:val="18"/>
          <w:szCs w:val="18"/>
          <w:rtl/>
        </w:rPr>
        <w:t xml:space="preserve"> </w:t>
      </w:r>
      <w:r w:rsidRPr="003C4341">
        <w:rPr>
          <w:rFonts w:ascii="Tahoma" w:hAnsi="Tahoma" w:cs="Tahoma" w:hint="cs"/>
          <w:sz w:val="18"/>
          <w:szCs w:val="18"/>
          <w:rtl/>
        </w:rPr>
        <w:t>כ</w:t>
      </w:r>
      <w:r w:rsidRPr="003C4341">
        <w:rPr>
          <w:rFonts w:ascii="Tahoma" w:hAnsi="Tahoma" w:cs="Tahoma"/>
          <w:sz w:val="18"/>
          <w:szCs w:val="18"/>
          <w:rtl/>
        </w:rPr>
        <w:t xml:space="preserve">- 120 </w:t>
      </w:r>
      <w:r w:rsidRPr="003C4341">
        <w:rPr>
          <w:rFonts w:ascii="Tahoma" w:hAnsi="Tahoma" w:cs="Tahoma" w:hint="cs"/>
          <w:sz w:val="18"/>
          <w:szCs w:val="18"/>
          <w:rtl/>
        </w:rPr>
        <w:t>שנה</w:t>
      </w:r>
      <w:r w:rsidRPr="003C4341">
        <w:rPr>
          <w:rFonts w:ascii="Tahoma" w:hAnsi="Tahoma" w:cs="Tahoma"/>
          <w:sz w:val="18"/>
          <w:szCs w:val="18"/>
          <w:rtl/>
        </w:rPr>
        <w:t xml:space="preserve"> </w:t>
      </w:r>
      <w:r w:rsidRPr="003C4341">
        <w:rPr>
          <w:rFonts w:ascii="Tahoma" w:hAnsi="Tahoma" w:cs="Tahoma" w:hint="cs"/>
          <w:sz w:val="18"/>
          <w:szCs w:val="18"/>
          <w:rtl/>
        </w:rPr>
        <w:t>ובנייני</w:t>
      </w:r>
      <w:r w:rsidRPr="003C4341">
        <w:rPr>
          <w:rFonts w:ascii="Tahoma" w:hAnsi="Tahoma" w:cs="Tahoma"/>
          <w:sz w:val="18"/>
          <w:szCs w:val="18"/>
          <w:rtl/>
        </w:rPr>
        <w:t xml:space="preserve"> </w:t>
      </w:r>
      <w:r w:rsidRPr="003C4341">
        <w:rPr>
          <w:rFonts w:ascii="Tahoma" w:hAnsi="Tahoma" w:cs="Tahoma" w:hint="cs"/>
          <w:sz w:val="18"/>
          <w:szCs w:val="18"/>
          <w:rtl/>
        </w:rPr>
        <w:t>מגורים</w:t>
      </w:r>
      <w:r w:rsidRPr="003C4341">
        <w:rPr>
          <w:rFonts w:ascii="Tahoma" w:hAnsi="Tahoma" w:cs="Tahoma"/>
          <w:sz w:val="18"/>
          <w:szCs w:val="18"/>
          <w:rtl/>
        </w:rPr>
        <w:t xml:space="preserve"> </w:t>
      </w:r>
      <w:r w:rsidRPr="003C4341">
        <w:rPr>
          <w:rFonts w:ascii="Tahoma" w:hAnsi="Tahoma" w:cs="Tahoma" w:hint="cs"/>
          <w:sz w:val="18"/>
          <w:szCs w:val="18"/>
          <w:rtl/>
        </w:rPr>
        <w:t>שתוכננו</w:t>
      </w:r>
      <w:r w:rsidRPr="003C4341">
        <w:rPr>
          <w:rFonts w:ascii="Tahoma" w:hAnsi="Tahoma" w:cs="Tahoma"/>
          <w:sz w:val="18"/>
          <w:szCs w:val="18"/>
          <w:rtl/>
        </w:rPr>
        <w:t xml:space="preserve"> </w:t>
      </w:r>
      <w:r w:rsidRPr="003C4341">
        <w:rPr>
          <w:rFonts w:ascii="Tahoma" w:hAnsi="Tahoma" w:cs="Tahoma" w:hint="cs"/>
          <w:sz w:val="18"/>
          <w:szCs w:val="18"/>
          <w:rtl/>
        </w:rPr>
        <w:t>למשך</w:t>
      </w:r>
      <w:r w:rsidRPr="003C4341">
        <w:rPr>
          <w:rFonts w:ascii="Tahoma" w:hAnsi="Tahoma" w:cs="Tahoma"/>
          <w:sz w:val="18"/>
          <w:szCs w:val="18"/>
          <w:rtl/>
        </w:rPr>
        <w:t xml:space="preserve"> </w:t>
      </w:r>
      <w:r w:rsidRPr="003C4341">
        <w:rPr>
          <w:rFonts w:ascii="Tahoma" w:hAnsi="Tahoma" w:cs="Tahoma" w:hint="cs"/>
          <w:sz w:val="18"/>
          <w:szCs w:val="18"/>
          <w:rtl/>
        </w:rPr>
        <w:t>חיים</w:t>
      </w:r>
      <w:r w:rsidRPr="003C4341">
        <w:rPr>
          <w:rFonts w:ascii="Tahoma" w:hAnsi="Tahoma" w:cs="Tahoma"/>
          <w:sz w:val="18"/>
          <w:szCs w:val="18"/>
          <w:rtl/>
        </w:rPr>
        <w:t xml:space="preserve"> </w:t>
      </w:r>
      <w:r w:rsidRPr="003C4341">
        <w:rPr>
          <w:rFonts w:ascii="Tahoma" w:hAnsi="Tahoma" w:cs="Tahoma" w:hint="cs"/>
          <w:sz w:val="18"/>
          <w:szCs w:val="18"/>
          <w:rtl/>
        </w:rPr>
        <w:t>תיאורטי</w:t>
      </w:r>
      <w:r w:rsidRPr="003C4341">
        <w:rPr>
          <w:rFonts w:ascii="Tahoma" w:hAnsi="Tahoma" w:cs="Tahoma"/>
          <w:sz w:val="18"/>
          <w:szCs w:val="18"/>
          <w:rtl/>
        </w:rPr>
        <w:t xml:space="preserve"> </w:t>
      </w:r>
      <w:r w:rsidRPr="003C4341">
        <w:rPr>
          <w:rFonts w:ascii="Tahoma" w:hAnsi="Tahoma" w:cs="Tahoma" w:hint="cs"/>
          <w:sz w:val="18"/>
          <w:szCs w:val="18"/>
          <w:rtl/>
        </w:rPr>
        <w:t>של</w:t>
      </w:r>
      <w:r w:rsidRPr="003C4341">
        <w:rPr>
          <w:rFonts w:ascii="Tahoma" w:hAnsi="Tahoma" w:cs="Tahoma"/>
          <w:sz w:val="18"/>
          <w:szCs w:val="18"/>
          <w:rtl/>
        </w:rPr>
        <w:t xml:space="preserve"> </w:t>
      </w:r>
      <w:r w:rsidRPr="003C4341">
        <w:rPr>
          <w:rFonts w:ascii="Tahoma" w:hAnsi="Tahoma" w:cs="Tahoma" w:hint="cs"/>
          <w:sz w:val="18"/>
          <w:szCs w:val="18"/>
          <w:rtl/>
        </w:rPr>
        <w:t>כ</w:t>
      </w:r>
      <w:r w:rsidRPr="003C4341">
        <w:rPr>
          <w:rFonts w:ascii="Tahoma" w:hAnsi="Tahoma" w:cs="Tahoma"/>
          <w:sz w:val="18"/>
          <w:szCs w:val="18"/>
          <w:rtl/>
        </w:rPr>
        <w:t xml:space="preserve">- 50 </w:t>
      </w:r>
      <w:r w:rsidRPr="003C4341">
        <w:rPr>
          <w:rFonts w:ascii="Tahoma" w:hAnsi="Tahoma" w:cs="Tahoma" w:hint="cs"/>
          <w:sz w:val="18"/>
          <w:szCs w:val="18"/>
          <w:rtl/>
        </w:rPr>
        <w:t>שנה</w:t>
      </w:r>
      <w:r w:rsidRPr="003C4341">
        <w:rPr>
          <w:rFonts w:ascii="Tahoma" w:hAnsi="Tahoma" w:cs="Tahoma"/>
          <w:sz w:val="18"/>
          <w:szCs w:val="18"/>
          <w:rtl/>
        </w:rPr>
        <w:t xml:space="preserve"> </w:t>
      </w:r>
      <w:r w:rsidRPr="003C4341">
        <w:rPr>
          <w:rFonts w:ascii="Tahoma" w:hAnsi="Tahoma" w:cs="Tahoma" w:hint="cs"/>
          <w:sz w:val="18"/>
          <w:szCs w:val="18"/>
          <w:rtl/>
        </w:rPr>
        <w:t>משמשים</w:t>
      </w:r>
      <w:r w:rsidRPr="003C4341">
        <w:rPr>
          <w:rFonts w:ascii="Tahoma" w:hAnsi="Tahoma" w:cs="Tahoma"/>
          <w:sz w:val="18"/>
          <w:szCs w:val="18"/>
          <w:rtl/>
        </w:rPr>
        <w:t xml:space="preserve"> </w:t>
      </w:r>
      <w:r w:rsidRPr="003C4341">
        <w:rPr>
          <w:rFonts w:ascii="Tahoma" w:hAnsi="Tahoma" w:cs="Tahoma" w:hint="cs"/>
          <w:sz w:val="18"/>
          <w:szCs w:val="18"/>
          <w:rtl/>
        </w:rPr>
        <w:t>למגורים</w:t>
      </w:r>
      <w:r w:rsidRPr="003C4341">
        <w:rPr>
          <w:rFonts w:ascii="Tahoma" w:hAnsi="Tahoma" w:cs="Tahoma"/>
          <w:sz w:val="18"/>
          <w:szCs w:val="18"/>
          <w:rtl/>
        </w:rPr>
        <w:t xml:space="preserve"> </w:t>
      </w:r>
      <w:r w:rsidRPr="003C4341">
        <w:rPr>
          <w:rFonts w:ascii="Tahoma" w:hAnsi="Tahoma" w:cs="Tahoma" w:hint="cs"/>
          <w:sz w:val="18"/>
          <w:szCs w:val="18"/>
          <w:rtl/>
        </w:rPr>
        <w:t>תקופות</w:t>
      </w:r>
      <w:r w:rsidRPr="003C4341">
        <w:rPr>
          <w:rFonts w:ascii="Tahoma" w:hAnsi="Tahoma" w:cs="Tahoma"/>
          <w:sz w:val="18"/>
          <w:szCs w:val="18"/>
          <w:rtl/>
        </w:rPr>
        <w:t xml:space="preserve"> </w:t>
      </w:r>
      <w:r w:rsidRPr="003C4341">
        <w:rPr>
          <w:rFonts w:ascii="Tahoma" w:hAnsi="Tahoma" w:cs="Tahoma" w:hint="cs"/>
          <w:sz w:val="18"/>
          <w:szCs w:val="18"/>
          <w:rtl/>
        </w:rPr>
        <w:t>ארוכות</w:t>
      </w:r>
      <w:r w:rsidRPr="003C4341">
        <w:rPr>
          <w:rFonts w:ascii="Tahoma" w:hAnsi="Tahoma" w:cs="Tahoma"/>
          <w:sz w:val="18"/>
          <w:szCs w:val="18"/>
          <w:rtl/>
        </w:rPr>
        <w:t xml:space="preserve"> </w:t>
      </w:r>
      <w:r w:rsidRPr="003C4341">
        <w:rPr>
          <w:rFonts w:ascii="Tahoma" w:hAnsi="Tahoma" w:cs="Tahoma" w:hint="cs"/>
          <w:sz w:val="18"/>
          <w:szCs w:val="18"/>
          <w:rtl/>
        </w:rPr>
        <w:t>פי</w:t>
      </w:r>
      <w:r w:rsidRPr="003C4341">
        <w:rPr>
          <w:rFonts w:ascii="Tahoma" w:hAnsi="Tahoma" w:cs="Tahoma"/>
          <w:sz w:val="18"/>
          <w:szCs w:val="18"/>
          <w:rtl/>
        </w:rPr>
        <w:t xml:space="preserve"> </w:t>
      </w:r>
      <w:r w:rsidRPr="003C4341">
        <w:rPr>
          <w:rFonts w:ascii="Tahoma" w:hAnsi="Tahoma" w:cs="Tahoma" w:hint="cs"/>
          <w:sz w:val="18"/>
          <w:szCs w:val="18"/>
          <w:rtl/>
        </w:rPr>
        <w:t>כמה</w:t>
      </w:r>
      <w:r w:rsidRPr="003C4341">
        <w:rPr>
          <w:rFonts w:ascii="Tahoma" w:hAnsi="Tahoma" w:cs="Tahoma"/>
          <w:sz w:val="18"/>
          <w:szCs w:val="18"/>
          <w:rtl/>
        </w:rPr>
        <w:t>.</w:t>
      </w:r>
      <w:r w:rsidRPr="003C4341">
        <w:rPr>
          <w:rFonts w:ascii="Tahoma" w:hAnsi="Tahoma" w:cs="Tahoma" w:hint="cs"/>
          <w:sz w:val="18"/>
          <w:szCs w:val="18"/>
          <w:rtl/>
        </w:rPr>
        <w:t xml:space="preserve"> רבים מתקני הבנייה הם תקנים מחייבים</w:t>
      </w:r>
      <w:r w:rsidRPr="003C4341">
        <w:rPr>
          <w:rFonts w:ascii="Tahoma" w:hAnsi="Tahoma" w:cs="Tahoma"/>
          <w:sz w:val="18"/>
          <w:szCs w:val="18"/>
          <w:rtl/>
        </w:rPr>
        <w:t>.</w:t>
      </w:r>
    </w:p>
    <w:p w:rsidR="00DC7BC5" w:rsidRPr="003C4341" w:rsidP="003C4341">
      <w:pPr>
        <w:spacing w:line="240" w:lineRule="exact"/>
        <w:ind w:right="2268"/>
        <w:jc w:val="both"/>
        <w:rPr>
          <w:rFonts w:ascii="Tahoma" w:hAnsi="Tahoma" w:cs="Tahoma"/>
          <w:sz w:val="18"/>
          <w:szCs w:val="18"/>
          <w:rtl/>
        </w:rPr>
      </w:pPr>
    </w:p>
    <w:p w:rsidR="00DC7BC5" w:rsidP="003C4341">
      <w:pPr>
        <w:pStyle w:val="KOT5"/>
        <w:rPr>
          <w:rtl/>
        </w:rPr>
      </w:pPr>
      <w:bookmarkStart w:id="58" w:name="_Toc518839948"/>
      <w:r>
        <w:rPr>
          <w:rFonts w:hint="cs"/>
          <w:rtl/>
        </w:rPr>
        <w:t xml:space="preserve">הצורך בעדכון תקנים </w:t>
      </w:r>
      <w:bookmarkEnd w:id="58"/>
    </w:p>
    <w:p w:rsidR="00DC7BC5" w:rsidRPr="003C4341" w:rsidP="00A40E94">
      <w:pPr>
        <w:tabs>
          <w:tab w:val="left" w:pos="8306"/>
        </w:tabs>
        <w:spacing w:line="240" w:lineRule="exact"/>
        <w:ind w:right="2268"/>
        <w:jc w:val="both"/>
        <w:rPr>
          <w:rFonts w:ascii="Tahoma" w:hAnsi="Tahoma" w:cs="Tahoma"/>
          <w:sz w:val="18"/>
          <w:szCs w:val="18"/>
          <w:rtl/>
        </w:rPr>
      </w:pPr>
      <w:r w:rsidRPr="003C4341">
        <w:rPr>
          <w:rFonts w:ascii="Tahoma" w:hAnsi="Tahoma" w:cs="Tahoma"/>
          <w:sz w:val="18"/>
          <w:szCs w:val="18"/>
          <w:rtl/>
        </w:rPr>
        <w:t>בשנת 1975 נכנס לתוקפו תו תקן ישראלי</w:t>
      </w:r>
      <w:r w:rsidRPr="003C4341">
        <w:rPr>
          <w:rFonts w:ascii="Tahoma" w:hAnsi="Tahoma" w:cs="Tahoma" w:hint="cs"/>
          <w:sz w:val="18"/>
          <w:szCs w:val="18"/>
          <w:rtl/>
        </w:rPr>
        <w:t xml:space="preserve"> </w:t>
      </w:r>
      <w:r w:rsidRPr="003C4341">
        <w:rPr>
          <w:rFonts w:ascii="Tahoma" w:hAnsi="Tahoma" w:cs="Tahoma"/>
          <w:sz w:val="18"/>
          <w:szCs w:val="18"/>
          <w:rtl/>
        </w:rPr>
        <w:t>413 (</w:t>
      </w:r>
      <w:r w:rsidRPr="003C4341">
        <w:rPr>
          <w:rFonts w:ascii="Tahoma" w:hAnsi="Tahoma" w:cs="Tahoma" w:hint="cs"/>
          <w:sz w:val="18"/>
          <w:szCs w:val="18"/>
          <w:rtl/>
        </w:rPr>
        <w:t xml:space="preserve">להלן - </w:t>
      </w:r>
      <w:r w:rsidRPr="003C4341">
        <w:rPr>
          <w:rFonts w:ascii="Tahoma" w:hAnsi="Tahoma" w:cs="Tahoma"/>
          <w:sz w:val="18"/>
          <w:szCs w:val="18"/>
          <w:rtl/>
        </w:rPr>
        <w:t>ת"י 413) העוסק</w:t>
      </w:r>
      <w:r w:rsidR="00A40E94">
        <w:rPr>
          <w:rFonts w:ascii="Tahoma" w:hAnsi="Tahoma" w:cs="Tahoma" w:hint="cs"/>
          <w:sz w:val="18"/>
          <w:szCs w:val="18"/>
          <w:rtl/>
        </w:rPr>
        <w:t xml:space="preserve"> </w:t>
      </w:r>
      <w:r w:rsidRPr="003C4341">
        <w:rPr>
          <w:rFonts w:ascii="Tahoma" w:hAnsi="Tahoma" w:cs="Tahoma" w:hint="cs"/>
          <w:sz w:val="18"/>
          <w:szCs w:val="18"/>
          <w:rtl/>
        </w:rPr>
        <w:t>ב</w:t>
      </w:r>
      <w:r w:rsidRPr="003C4341">
        <w:rPr>
          <w:rFonts w:ascii="Tahoma" w:hAnsi="Tahoma" w:cs="Tahoma"/>
          <w:sz w:val="18"/>
          <w:szCs w:val="18"/>
          <w:rtl/>
        </w:rPr>
        <w:t>תכנון עמידות</w:t>
      </w:r>
      <w:r w:rsidRPr="003C4341">
        <w:rPr>
          <w:rFonts w:ascii="Tahoma" w:hAnsi="Tahoma" w:cs="Tahoma" w:hint="cs"/>
          <w:sz w:val="18"/>
          <w:szCs w:val="18"/>
          <w:rtl/>
        </w:rPr>
        <w:t>ם של</w:t>
      </w:r>
      <w:r w:rsidRPr="003C4341">
        <w:rPr>
          <w:rFonts w:ascii="Tahoma" w:hAnsi="Tahoma" w:cs="Tahoma"/>
          <w:sz w:val="18"/>
          <w:szCs w:val="18"/>
          <w:rtl/>
        </w:rPr>
        <w:t xml:space="preserve"> מבנים ברעידות אדמה. </w:t>
      </w:r>
      <w:r w:rsidRPr="003C4341">
        <w:rPr>
          <w:rFonts w:ascii="Tahoma" w:hAnsi="Tahoma" w:cs="Tahoma" w:hint="cs"/>
          <w:sz w:val="18"/>
          <w:szCs w:val="18"/>
          <w:rtl/>
        </w:rPr>
        <w:t xml:space="preserve">מטרת ת"י 413 היא "לשפר </w:t>
      </w:r>
      <w:r w:rsidRPr="00920211">
        <w:rPr>
          <w:rFonts w:ascii="Tahoma" w:hAnsi="Tahoma" w:cs="Tahoma" w:hint="cs"/>
          <w:spacing w:val="-4"/>
          <w:sz w:val="18"/>
          <w:szCs w:val="18"/>
          <w:rtl/>
        </w:rPr>
        <w:t xml:space="preserve">את הסיכוי של הבניין [שעליו התקן] חל לעמידה נאותה באופן הבא: </w:t>
      </w:r>
      <w:r w:rsidRPr="00920211" w:rsidR="00920211">
        <w:rPr>
          <w:rFonts w:ascii="Tahoma" w:hAnsi="Tahoma" w:cs="Tahoma" w:hint="cs"/>
          <w:spacing w:val="-4"/>
          <w:sz w:val="18"/>
          <w:szCs w:val="18"/>
          <w:rtl/>
        </w:rPr>
        <w:t xml:space="preserve"> </w:t>
      </w:r>
      <w:r w:rsidRPr="00920211">
        <w:rPr>
          <w:rFonts w:ascii="Tahoma" w:hAnsi="Tahoma" w:cs="Tahoma" w:hint="cs"/>
          <w:spacing w:val="-4"/>
          <w:sz w:val="18"/>
          <w:szCs w:val="18"/>
          <w:rtl/>
        </w:rPr>
        <w:t>(1) לשפר</w:t>
      </w:r>
      <w:r w:rsidRPr="003C4341">
        <w:rPr>
          <w:rFonts w:ascii="Tahoma" w:hAnsi="Tahoma" w:cs="Tahoma" w:hint="cs"/>
          <w:sz w:val="18"/>
          <w:szCs w:val="18"/>
          <w:rtl/>
        </w:rPr>
        <w:t xml:space="preserve"> את סיכויי העמידות ברעידת אדמה בלא סיכון של פגיעה ביציבות הרכיבים הנושאים - בעת רעידת אדמה מתונה; </w:t>
      </w:r>
      <w:r w:rsidR="00920211">
        <w:rPr>
          <w:rFonts w:ascii="Tahoma" w:hAnsi="Tahoma" w:cs="Tahoma" w:hint="cs"/>
          <w:sz w:val="18"/>
          <w:szCs w:val="18"/>
          <w:rtl/>
        </w:rPr>
        <w:t xml:space="preserve"> </w:t>
      </w:r>
      <w:r w:rsidRPr="003C4341">
        <w:rPr>
          <w:rFonts w:ascii="Tahoma" w:hAnsi="Tahoma" w:cs="Tahoma" w:hint="cs"/>
          <w:sz w:val="18"/>
          <w:szCs w:val="18"/>
          <w:rtl/>
        </w:rPr>
        <w:t xml:space="preserve">(2) לשפר את סיכויי העמידות ברעידת אדמה בלא התמוטטות ובלא סיכון חיי אדם - בעת רעידת אדמה חזקה". </w:t>
      </w:r>
    </w:p>
    <w:p w:rsidR="00DC7BC5" w:rsidRPr="003C4341" w:rsidP="003C4341">
      <w:pPr>
        <w:tabs>
          <w:tab w:val="left" w:pos="8306"/>
        </w:tabs>
        <w:spacing w:line="240" w:lineRule="exact"/>
        <w:ind w:right="2268"/>
        <w:jc w:val="both"/>
        <w:rPr>
          <w:rFonts w:ascii="Tahoma" w:hAnsi="Tahoma" w:cs="Tahoma"/>
          <w:sz w:val="18"/>
          <w:szCs w:val="18"/>
          <w:rtl/>
        </w:rPr>
      </w:pPr>
      <w:r w:rsidRPr="003C4341">
        <w:rPr>
          <w:rFonts w:ascii="Tahoma" w:hAnsi="Tahoma" w:cs="Tahoma" w:hint="cs"/>
          <w:sz w:val="18"/>
          <w:szCs w:val="18"/>
          <w:rtl/>
        </w:rPr>
        <w:t>ת"י 413</w:t>
      </w:r>
      <w:r w:rsidRPr="003C4341">
        <w:rPr>
          <w:rFonts w:ascii="Tahoma" w:hAnsi="Tahoma" w:cs="Tahoma"/>
          <w:sz w:val="18"/>
          <w:szCs w:val="18"/>
          <w:rtl/>
        </w:rPr>
        <w:t xml:space="preserve"> </w:t>
      </w:r>
      <w:r w:rsidRPr="003C4341">
        <w:rPr>
          <w:rFonts w:ascii="Tahoma" w:hAnsi="Tahoma" w:cs="Tahoma" w:hint="cs"/>
          <w:sz w:val="18"/>
          <w:szCs w:val="18"/>
          <w:rtl/>
        </w:rPr>
        <w:t>כולל</w:t>
      </w:r>
      <w:r w:rsidRPr="003C4341">
        <w:rPr>
          <w:rFonts w:ascii="Tahoma" w:hAnsi="Tahoma" w:cs="Tahoma"/>
          <w:sz w:val="18"/>
          <w:szCs w:val="18"/>
          <w:rtl/>
        </w:rPr>
        <w:t xml:space="preserve"> נוסחאות וחישובים לפרמטרים המשפיעים על עמידות מבנים</w:t>
      </w:r>
      <w:r w:rsidRPr="003C4341">
        <w:rPr>
          <w:rFonts w:ascii="Tahoma" w:hAnsi="Tahoma" w:cs="Tahoma" w:hint="cs"/>
          <w:sz w:val="18"/>
          <w:szCs w:val="18"/>
          <w:rtl/>
        </w:rPr>
        <w:t>:</w:t>
      </w:r>
      <w:r w:rsidRPr="003C4341">
        <w:rPr>
          <w:rFonts w:ascii="Tahoma" w:hAnsi="Tahoma" w:cs="Tahoma"/>
          <w:sz w:val="18"/>
          <w:szCs w:val="18"/>
          <w:rtl/>
        </w:rPr>
        <w:t xml:space="preserve"> תאוצת קרקע, קרבה לשבר גיאולוגי או למדרון</w:t>
      </w:r>
      <w:r w:rsidRPr="003C4341">
        <w:rPr>
          <w:rFonts w:ascii="Tahoma" w:hAnsi="Tahoma" w:cs="Tahoma" w:hint="cs"/>
          <w:sz w:val="18"/>
          <w:szCs w:val="18"/>
          <w:rtl/>
        </w:rPr>
        <w:t>,</w:t>
      </w:r>
      <w:r w:rsidRPr="003C4341">
        <w:rPr>
          <w:rFonts w:ascii="Tahoma" w:hAnsi="Tahoma" w:cs="Tahoma"/>
          <w:sz w:val="18"/>
          <w:szCs w:val="18"/>
          <w:rtl/>
        </w:rPr>
        <w:t xml:space="preserve"> ופרמטרים פיזיקליים רבים אחרים.</w:t>
      </w:r>
      <w:r w:rsidRPr="003C4341">
        <w:rPr>
          <w:rFonts w:ascii="Tahoma" w:hAnsi="Tahoma" w:cs="Tahoma" w:hint="cs"/>
          <w:sz w:val="18"/>
          <w:szCs w:val="18"/>
          <w:rtl/>
        </w:rPr>
        <w:t xml:space="preserve"> התקן מחייב משנת 1980</w:t>
      </w:r>
      <w:r>
        <w:rPr>
          <w:rStyle w:val="FootnoteReference0"/>
          <w:rFonts w:ascii="Tahoma" w:hAnsi="Tahoma" w:cs="Tahoma"/>
          <w:sz w:val="18"/>
          <w:szCs w:val="18"/>
          <w:rtl/>
        </w:rPr>
        <w:footnoteReference w:id="146"/>
      </w:r>
      <w:r w:rsidRPr="003C4341">
        <w:rPr>
          <w:rFonts w:ascii="Tahoma" w:hAnsi="Tahoma" w:cs="Tahoma" w:hint="cs"/>
          <w:sz w:val="18"/>
          <w:szCs w:val="18"/>
          <w:rtl/>
        </w:rPr>
        <w:t xml:space="preserve">, הטמעתו בקרב מתכננים נמשכה שנים אחדות. ולכן החליטה ועדת ההיגוי כי בניינים </w:t>
      </w:r>
      <w:r w:rsidRPr="003C4341">
        <w:rPr>
          <w:rFonts w:ascii="Tahoma" w:hAnsi="Tahoma" w:cs="Tahoma"/>
          <w:sz w:val="18"/>
          <w:szCs w:val="18"/>
          <w:rtl/>
        </w:rPr>
        <w:t>ש</w:t>
      </w:r>
      <w:r w:rsidRPr="003C4341">
        <w:rPr>
          <w:rFonts w:ascii="Tahoma" w:hAnsi="Tahoma" w:cs="Tahoma" w:hint="cs"/>
          <w:sz w:val="18"/>
          <w:szCs w:val="18"/>
          <w:rtl/>
        </w:rPr>
        <w:t>תוכננו</w:t>
      </w:r>
      <w:r w:rsidRPr="003C4341">
        <w:rPr>
          <w:rFonts w:ascii="Tahoma" w:hAnsi="Tahoma" w:cs="Tahoma"/>
          <w:sz w:val="18"/>
          <w:szCs w:val="18"/>
          <w:rtl/>
        </w:rPr>
        <w:t xml:space="preserve"> לפני</w:t>
      </w:r>
      <w:r w:rsidRPr="003C4341">
        <w:rPr>
          <w:rFonts w:ascii="Tahoma" w:hAnsi="Tahoma" w:cs="Tahoma" w:hint="cs"/>
          <w:sz w:val="18"/>
          <w:szCs w:val="18"/>
          <w:rtl/>
        </w:rPr>
        <w:t xml:space="preserve"> שנה זו ייחשבו בניינים שאינם</w:t>
      </w:r>
      <w:r w:rsidRPr="003C4341">
        <w:rPr>
          <w:rFonts w:ascii="Tahoma" w:hAnsi="Tahoma" w:cs="Tahoma"/>
          <w:sz w:val="18"/>
          <w:szCs w:val="18"/>
          <w:rtl/>
        </w:rPr>
        <w:t xml:space="preserve"> עומדים בת"י 413 ו</w:t>
      </w:r>
      <w:r w:rsidRPr="003C4341">
        <w:rPr>
          <w:rFonts w:ascii="Tahoma" w:hAnsi="Tahoma" w:cs="Tahoma" w:hint="cs"/>
          <w:sz w:val="18"/>
          <w:szCs w:val="18"/>
          <w:rtl/>
        </w:rPr>
        <w:t>יש חשש שאינם עמידים ברעידות אדמה</w:t>
      </w:r>
      <w:r w:rsidRPr="003C4341">
        <w:rPr>
          <w:rFonts w:ascii="Tahoma" w:hAnsi="Tahoma" w:cs="Tahoma"/>
          <w:sz w:val="18"/>
          <w:szCs w:val="18"/>
          <w:rtl/>
        </w:rPr>
        <w:t>.</w:t>
      </w:r>
      <w:r w:rsidRPr="003C4341">
        <w:rPr>
          <w:rFonts w:ascii="Tahoma" w:hAnsi="Tahoma" w:cs="Tahoma" w:hint="cs"/>
          <w:sz w:val="18"/>
          <w:szCs w:val="18"/>
          <w:rtl/>
        </w:rPr>
        <w:t xml:space="preserve"> בשנת 1995 עבר ת"י 413 רוויזיה משמעותית, ומאז מעדכן מכון התקנים את התקן מדי כמה שנים ומוסיף לו חלקים (סדרות) הנוגעים למבנים הנדסיים שונים שאינם מבני מגורים. עד 2017 עסק התקן בתכנון מבנים חדשים בלבד, ובאותה שנה נוסף לו ת"י 413 חלק 3, העוסק ב</w:t>
      </w:r>
      <w:r w:rsidRPr="003C4341">
        <w:rPr>
          <w:rFonts w:ascii="Tahoma" w:eastAsia="Times New Roman" w:hAnsi="Tahoma" w:cs="Tahoma"/>
          <w:color w:val="000000"/>
          <w:sz w:val="18"/>
          <w:szCs w:val="18"/>
          <w:rtl/>
        </w:rPr>
        <w:t>הערכה ושיפור של עמידות</w:t>
      </w:r>
      <w:r w:rsidRPr="003C4341">
        <w:rPr>
          <w:rFonts w:ascii="Tahoma" w:hAnsi="Tahoma" w:cs="Tahoma" w:hint="cs"/>
          <w:sz w:val="18"/>
          <w:szCs w:val="18"/>
          <w:rtl/>
        </w:rPr>
        <w:t xml:space="preserve"> בניינים קיימים ברעידות אדמה. </w:t>
      </w:r>
    </w:p>
    <w:p w:rsidR="00DC7BC5" w:rsidRPr="003C4341" w:rsidP="003C4341">
      <w:pPr>
        <w:tabs>
          <w:tab w:val="left" w:pos="8306"/>
        </w:tabs>
        <w:spacing w:line="240" w:lineRule="exact"/>
        <w:ind w:right="2268"/>
        <w:jc w:val="both"/>
        <w:rPr>
          <w:rFonts w:ascii="Tahoma" w:hAnsi="Tahoma" w:cs="Tahoma"/>
          <w:sz w:val="18"/>
          <w:szCs w:val="18"/>
          <w:rtl/>
        </w:rPr>
      </w:pPr>
      <w:r w:rsidRPr="003C4341">
        <w:rPr>
          <w:rFonts w:ascii="Tahoma" w:hAnsi="Tahoma" w:cs="Tahoma" w:hint="cs"/>
          <w:sz w:val="18"/>
          <w:szCs w:val="18"/>
          <w:rtl/>
        </w:rPr>
        <w:t>בעת תכנון של מבנה תוך יישום ת"י 413,</w:t>
      </w:r>
      <w:r w:rsidRPr="003C4341">
        <w:rPr>
          <w:rFonts w:ascii="Tahoma" w:hAnsi="Tahoma" w:cs="Tahoma"/>
          <w:sz w:val="18"/>
          <w:szCs w:val="18"/>
          <w:rtl/>
        </w:rPr>
        <w:t xml:space="preserve"> על המתכננים </w:t>
      </w:r>
      <w:r w:rsidRPr="003C4341">
        <w:rPr>
          <w:rFonts w:ascii="Tahoma" w:hAnsi="Tahoma" w:cs="Tahoma" w:hint="cs"/>
          <w:sz w:val="18"/>
          <w:szCs w:val="18"/>
          <w:rtl/>
        </w:rPr>
        <w:t>לקבל מידע על</w:t>
      </w:r>
      <w:r w:rsidRPr="003C4341">
        <w:rPr>
          <w:rFonts w:ascii="Tahoma" w:hAnsi="Tahoma" w:cs="Tahoma"/>
          <w:sz w:val="18"/>
          <w:szCs w:val="18"/>
          <w:rtl/>
        </w:rPr>
        <w:t xml:space="preserve"> הסיכון הסיסמי (</w:t>
      </w:r>
      <w:r w:rsidRPr="003C4341">
        <w:rPr>
          <w:rFonts w:ascii="Tahoma" w:hAnsi="Tahoma" w:cs="Tahoma" w:hint="cs"/>
          <w:sz w:val="18"/>
          <w:szCs w:val="18"/>
          <w:rtl/>
        </w:rPr>
        <w:t xml:space="preserve">תאוצת </w:t>
      </w:r>
      <w:r w:rsidRPr="003C4341">
        <w:rPr>
          <w:rFonts w:ascii="Tahoma" w:hAnsi="Tahoma" w:cs="Tahoma"/>
          <w:sz w:val="18"/>
          <w:szCs w:val="18"/>
          <w:rtl/>
        </w:rPr>
        <w:t>הקרקע) הצפוי באתר</w:t>
      </w:r>
      <w:r w:rsidRPr="003C4341">
        <w:rPr>
          <w:rFonts w:ascii="Tahoma" w:hAnsi="Tahoma" w:cs="Tahoma" w:hint="cs"/>
          <w:sz w:val="18"/>
          <w:szCs w:val="18"/>
          <w:rtl/>
        </w:rPr>
        <w:t xml:space="preserve"> שהמבנה יוקם בו</w:t>
      </w:r>
      <w:r w:rsidRPr="003C4341">
        <w:rPr>
          <w:rFonts w:ascii="Tahoma" w:hAnsi="Tahoma" w:cs="Tahoma"/>
          <w:sz w:val="18"/>
          <w:szCs w:val="18"/>
          <w:rtl/>
        </w:rPr>
        <w:t xml:space="preserve">. מידע </w:t>
      </w:r>
      <w:r w:rsidRPr="003C4341">
        <w:rPr>
          <w:rFonts w:ascii="Tahoma" w:hAnsi="Tahoma" w:cs="Tahoma" w:hint="cs"/>
          <w:sz w:val="18"/>
          <w:szCs w:val="18"/>
          <w:rtl/>
        </w:rPr>
        <w:t>כאמור</w:t>
      </w:r>
      <w:r w:rsidRPr="003C4341">
        <w:rPr>
          <w:rFonts w:ascii="Tahoma" w:hAnsi="Tahoma" w:cs="Tahoma"/>
          <w:sz w:val="18"/>
          <w:szCs w:val="18"/>
          <w:rtl/>
        </w:rPr>
        <w:t xml:space="preserve"> מצטבר </w:t>
      </w:r>
      <w:r w:rsidRPr="003C4341">
        <w:rPr>
          <w:rFonts w:ascii="Tahoma" w:hAnsi="Tahoma" w:cs="Tahoma" w:hint="cs"/>
          <w:sz w:val="18"/>
          <w:szCs w:val="18"/>
          <w:rtl/>
        </w:rPr>
        <w:t>ממחקרים</w:t>
      </w:r>
      <w:r w:rsidRPr="003C4341">
        <w:rPr>
          <w:rFonts w:ascii="Tahoma" w:hAnsi="Tahoma" w:cs="Tahoma"/>
          <w:sz w:val="18"/>
          <w:szCs w:val="18"/>
          <w:rtl/>
        </w:rPr>
        <w:t xml:space="preserve"> בגיאולוגיה, </w:t>
      </w:r>
      <w:r w:rsidRPr="003C4341">
        <w:rPr>
          <w:rFonts w:ascii="Tahoma" w:hAnsi="Tahoma" w:cs="Tahoma" w:hint="cs"/>
          <w:sz w:val="18"/>
          <w:szCs w:val="18"/>
          <w:rtl/>
        </w:rPr>
        <w:t>ב</w:t>
      </w:r>
      <w:r w:rsidRPr="003C4341">
        <w:rPr>
          <w:rFonts w:ascii="Tahoma" w:hAnsi="Tahoma" w:cs="Tahoma"/>
          <w:sz w:val="18"/>
          <w:szCs w:val="18"/>
          <w:rtl/>
        </w:rPr>
        <w:t>גיאופיזיק</w:t>
      </w:r>
      <w:r w:rsidRPr="00920211">
        <w:rPr>
          <w:rFonts w:ascii="Tahoma" w:hAnsi="Tahoma" w:cs="Tahoma"/>
          <w:spacing w:val="-24"/>
          <w:sz w:val="18"/>
          <w:szCs w:val="18"/>
          <w:rtl/>
        </w:rPr>
        <w:t>ה</w:t>
      </w:r>
      <w:r>
        <w:rPr>
          <w:rStyle w:val="FootnoteReference0"/>
          <w:rFonts w:ascii="Tahoma" w:hAnsi="Tahoma" w:cs="Tahoma"/>
          <w:sz w:val="18"/>
          <w:szCs w:val="18"/>
          <w:rtl/>
        </w:rPr>
        <w:footnoteReference w:id="147"/>
      </w:r>
      <w:r w:rsidRPr="003C4341">
        <w:rPr>
          <w:rFonts w:ascii="Tahoma" w:hAnsi="Tahoma" w:cs="Tahoma"/>
          <w:sz w:val="18"/>
          <w:szCs w:val="18"/>
          <w:rtl/>
        </w:rPr>
        <w:t xml:space="preserve">, </w:t>
      </w:r>
      <w:r w:rsidRPr="003C4341">
        <w:rPr>
          <w:rFonts w:ascii="Tahoma" w:hAnsi="Tahoma" w:cs="Tahoma" w:hint="cs"/>
          <w:sz w:val="18"/>
          <w:szCs w:val="18"/>
          <w:rtl/>
        </w:rPr>
        <w:t>ב</w:t>
      </w:r>
      <w:r w:rsidRPr="003C4341">
        <w:rPr>
          <w:rFonts w:ascii="Tahoma" w:hAnsi="Tahoma" w:cs="Tahoma"/>
          <w:sz w:val="18"/>
          <w:szCs w:val="18"/>
          <w:rtl/>
        </w:rPr>
        <w:t>סיסמולוגיה ו</w:t>
      </w:r>
      <w:r w:rsidRPr="003C4341">
        <w:rPr>
          <w:rFonts w:ascii="Tahoma" w:hAnsi="Tahoma" w:cs="Tahoma" w:hint="cs"/>
          <w:sz w:val="18"/>
          <w:szCs w:val="18"/>
          <w:rtl/>
        </w:rPr>
        <w:t>ב</w:t>
      </w:r>
      <w:r w:rsidRPr="003C4341">
        <w:rPr>
          <w:rFonts w:ascii="Tahoma" w:hAnsi="Tahoma" w:cs="Tahoma"/>
          <w:sz w:val="18"/>
          <w:szCs w:val="18"/>
          <w:rtl/>
        </w:rPr>
        <w:t xml:space="preserve">תחומים </w:t>
      </w:r>
      <w:r w:rsidRPr="003C4341">
        <w:rPr>
          <w:rFonts w:ascii="Tahoma" w:hAnsi="Tahoma" w:cs="Tahoma" w:hint="cs"/>
          <w:sz w:val="18"/>
          <w:szCs w:val="18"/>
          <w:rtl/>
        </w:rPr>
        <w:t>קשורים,</w:t>
      </w:r>
      <w:r w:rsidRPr="003C4341">
        <w:rPr>
          <w:rFonts w:ascii="Tahoma" w:hAnsi="Tahoma" w:cs="Tahoma"/>
          <w:sz w:val="18"/>
          <w:szCs w:val="18"/>
          <w:rtl/>
        </w:rPr>
        <w:t xml:space="preserve"> כגון גיאודטיק</w:t>
      </w:r>
      <w:r w:rsidRPr="00920211">
        <w:rPr>
          <w:rFonts w:ascii="Tahoma" w:hAnsi="Tahoma" w:cs="Tahoma"/>
          <w:spacing w:val="-24"/>
          <w:sz w:val="18"/>
          <w:szCs w:val="18"/>
          <w:rtl/>
        </w:rPr>
        <w:t>ה</w:t>
      </w:r>
      <w:r>
        <w:rPr>
          <w:rStyle w:val="FootnoteReference0"/>
          <w:rFonts w:ascii="Tahoma" w:hAnsi="Tahoma" w:cs="Tahoma"/>
          <w:sz w:val="18"/>
          <w:szCs w:val="18"/>
          <w:rtl/>
        </w:rPr>
        <w:footnoteReference w:id="148"/>
      </w:r>
      <w:r w:rsidRPr="003C4341">
        <w:rPr>
          <w:rFonts w:ascii="Tahoma" w:hAnsi="Tahoma" w:cs="Tahoma" w:hint="cs"/>
          <w:sz w:val="18"/>
          <w:szCs w:val="18"/>
          <w:rtl/>
        </w:rPr>
        <w:t xml:space="preserve"> </w:t>
      </w:r>
      <w:r w:rsidRPr="003C4341">
        <w:rPr>
          <w:rFonts w:ascii="Tahoma" w:hAnsi="Tahoma" w:cs="Tahoma"/>
          <w:sz w:val="18"/>
          <w:szCs w:val="18"/>
          <w:rtl/>
        </w:rPr>
        <w:t>וארכיאולוגיה</w:t>
      </w:r>
      <w:r w:rsidRPr="003C4341">
        <w:rPr>
          <w:rFonts w:ascii="Tahoma" w:hAnsi="Tahoma" w:cs="Tahoma" w:hint="cs"/>
          <w:sz w:val="18"/>
          <w:szCs w:val="18"/>
          <w:rtl/>
        </w:rPr>
        <w:t>, ומחישובי הסתברות של</w:t>
      </w:r>
      <w:r w:rsidRPr="003C4341">
        <w:rPr>
          <w:rFonts w:ascii="Tahoma" w:hAnsi="Tahoma" w:cs="Tahoma"/>
          <w:sz w:val="18"/>
          <w:szCs w:val="18"/>
          <w:rtl/>
        </w:rPr>
        <w:t xml:space="preserve"> הסיכון</w:t>
      </w:r>
      <w:r w:rsidRPr="003C4341">
        <w:rPr>
          <w:rFonts w:ascii="Tahoma" w:hAnsi="Tahoma" w:cs="Tahoma" w:hint="cs"/>
          <w:sz w:val="18"/>
          <w:szCs w:val="18"/>
          <w:rtl/>
        </w:rPr>
        <w:t xml:space="preserve">, על פי </w:t>
      </w:r>
      <w:r w:rsidRPr="003C4341">
        <w:rPr>
          <w:rFonts w:ascii="Tahoma" w:hAnsi="Tahoma" w:cs="Tahoma"/>
          <w:sz w:val="18"/>
          <w:szCs w:val="18"/>
          <w:rtl/>
        </w:rPr>
        <w:t xml:space="preserve">מקורות סיסמוגניים שונים. נתונים </w:t>
      </w:r>
      <w:r w:rsidRPr="003C4341">
        <w:rPr>
          <w:rFonts w:ascii="Tahoma" w:hAnsi="Tahoma" w:cs="Tahoma" w:hint="cs"/>
          <w:sz w:val="18"/>
          <w:szCs w:val="18"/>
          <w:rtl/>
        </w:rPr>
        <w:t xml:space="preserve">על </w:t>
      </w:r>
      <w:r w:rsidRPr="003C4341">
        <w:rPr>
          <w:rFonts w:ascii="Tahoma" w:hAnsi="Tahoma" w:cs="Tahoma"/>
          <w:sz w:val="18"/>
          <w:szCs w:val="18"/>
          <w:rtl/>
        </w:rPr>
        <w:t xml:space="preserve">סיכונים סיסמיים </w:t>
      </w:r>
      <w:r w:rsidRPr="003C4341">
        <w:rPr>
          <w:rFonts w:ascii="Tahoma" w:hAnsi="Tahoma" w:cs="Tahoma" w:hint="cs"/>
          <w:sz w:val="18"/>
          <w:szCs w:val="18"/>
          <w:rtl/>
        </w:rPr>
        <w:t>ו</w:t>
      </w:r>
      <w:r w:rsidRPr="003C4341">
        <w:rPr>
          <w:rFonts w:ascii="Tahoma" w:hAnsi="Tahoma" w:cs="Tahoma"/>
          <w:sz w:val="18"/>
          <w:szCs w:val="18"/>
          <w:rtl/>
        </w:rPr>
        <w:t>שיטות</w:t>
      </w:r>
      <w:r w:rsidRPr="003C4341">
        <w:rPr>
          <w:rFonts w:ascii="Tahoma" w:hAnsi="Tahoma" w:cs="Tahoma" w:hint="cs"/>
          <w:sz w:val="18"/>
          <w:szCs w:val="18"/>
          <w:rtl/>
        </w:rPr>
        <w:t xml:space="preserve"> </w:t>
      </w:r>
      <w:r w:rsidRPr="003C4341">
        <w:rPr>
          <w:rFonts w:ascii="Tahoma" w:hAnsi="Tahoma" w:cs="Tahoma"/>
          <w:sz w:val="18"/>
          <w:szCs w:val="18"/>
          <w:rtl/>
        </w:rPr>
        <w:t>לניתוח</w:t>
      </w:r>
      <w:r w:rsidRPr="003C4341">
        <w:rPr>
          <w:rFonts w:ascii="Tahoma" w:hAnsi="Tahoma" w:cs="Tahoma" w:hint="cs"/>
          <w:sz w:val="18"/>
          <w:szCs w:val="18"/>
          <w:rtl/>
        </w:rPr>
        <w:t xml:space="preserve"> </w:t>
      </w:r>
      <w:r w:rsidRPr="003C4341">
        <w:rPr>
          <w:rFonts w:ascii="Tahoma" w:hAnsi="Tahoma" w:cs="Tahoma"/>
          <w:sz w:val="18"/>
          <w:szCs w:val="18"/>
          <w:rtl/>
        </w:rPr>
        <w:t>סיכונים</w:t>
      </w:r>
      <w:r w:rsidRPr="003C4341">
        <w:rPr>
          <w:rFonts w:ascii="Tahoma" w:hAnsi="Tahoma" w:cs="Tahoma" w:hint="cs"/>
          <w:sz w:val="18"/>
          <w:szCs w:val="18"/>
          <w:rtl/>
        </w:rPr>
        <w:t xml:space="preserve"> אלה</w:t>
      </w:r>
      <w:r w:rsidRPr="003C4341">
        <w:rPr>
          <w:rFonts w:ascii="Tahoma" w:hAnsi="Tahoma" w:cs="Tahoma"/>
          <w:sz w:val="18"/>
          <w:szCs w:val="18"/>
          <w:rtl/>
        </w:rPr>
        <w:t xml:space="preserve"> </w:t>
      </w:r>
      <w:r w:rsidRPr="003C4341">
        <w:rPr>
          <w:rFonts w:ascii="Tahoma" w:hAnsi="Tahoma" w:cs="Tahoma" w:hint="cs"/>
          <w:sz w:val="18"/>
          <w:szCs w:val="18"/>
          <w:rtl/>
        </w:rPr>
        <w:t>נאספים ומתפתחים כל הזמן</w:t>
      </w:r>
      <w:r w:rsidRPr="003C4341">
        <w:rPr>
          <w:rFonts w:ascii="Tahoma" w:hAnsi="Tahoma" w:cs="Tahoma"/>
          <w:sz w:val="18"/>
          <w:szCs w:val="18"/>
          <w:rtl/>
        </w:rPr>
        <w:t xml:space="preserve">, </w:t>
      </w:r>
      <w:r w:rsidRPr="003C4341">
        <w:rPr>
          <w:rFonts w:ascii="Tahoma" w:hAnsi="Tahoma" w:cs="Tahoma" w:hint="cs"/>
          <w:sz w:val="18"/>
          <w:szCs w:val="18"/>
          <w:rtl/>
        </w:rPr>
        <w:t xml:space="preserve">ועל פיהם מתעדכנות מעת לעת </w:t>
      </w:r>
      <w:r w:rsidRPr="003C4341">
        <w:rPr>
          <w:rFonts w:ascii="Tahoma" w:hAnsi="Tahoma" w:cs="Tahoma"/>
          <w:sz w:val="18"/>
          <w:szCs w:val="18"/>
          <w:rtl/>
        </w:rPr>
        <w:t xml:space="preserve">גם מפות </w:t>
      </w:r>
      <w:r w:rsidRPr="00920211">
        <w:rPr>
          <w:rFonts w:ascii="Tahoma" w:hAnsi="Tahoma" w:cs="Tahoma"/>
          <w:spacing w:val="-4"/>
          <w:sz w:val="18"/>
          <w:szCs w:val="18"/>
          <w:rtl/>
        </w:rPr>
        <w:t>הסיכונים</w:t>
      </w:r>
      <w:r w:rsidRPr="00920211">
        <w:rPr>
          <w:rFonts w:ascii="Tahoma" w:hAnsi="Tahoma" w:cs="Tahoma" w:hint="cs"/>
          <w:spacing w:val="-4"/>
          <w:sz w:val="18"/>
          <w:szCs w:val="18"/>
          <w:rtl/>
        </w:rPr>
        <w:t>. ת"י 413 כולל מפת תאוצות קרקע</w:t>
      </w:r>
      <w:r>
        <w:rPr>
          <w:rStyle w:val="FootnoteReference0"/>
          <w:rFonts w:ascii="Tahoma" w:hAnsi="Tahoma" w:cs="Tahoma"/>
          <w:spacing w:val="-4"/>
          <w:sz w:val="18"/>
          <w:szCs w:val="18"/>
          <w:rtl/>
        </w:rPr>
        <w:footnoteReference w:id="149"/>
      </w:r>
      <w:r w:rsidRPr="00920211">
        <w:rPr>
          <w:rFonts w:ascii="Tahoma" w:hAnsi="Tahoma" w:cs="Tahoma" w:hint="cs"/>
          <w:spacing w:val="-4"/>
          <w:sz w:val="18"/>
          <w:szCs w:val="18"/>
          <w:rtl/>
        </w:rPr>
        <w:t xml:space="preserve"> שסורטטה בשנת 2001 ובשנת 2011</w:t>
      </w:r>
      <w:r w:rsidRPr="003C4341">
        <w:rPr>
          <w:rFonts w:ascii="Tahoma" w:hAnsi="Tahoma" w:cs="Tahoma" w:hint="cs"/>
          <w:sz w:val="18"/>
          <w:szCs w:val="18"/>
          <w:rtl/>
        </w:rPr>
        <w:t xml:space="preserve"> עודכנו בה חישובי הניחות</w:t>
      </w:r>
      <w:r>
        <w:rPr>
          <w:rStyle w:val="FootnoteReference0"/>
          <w:rFonts w:ascii="Tahoma" w:hAnsi="Tahoma" w:cs="Tahoma"/>
          <w:sz w:val="18"/>
          <w:szCs w:val="18"/>
          <w:rtl/>
        </w:rPr>
        <w:footnoteReference w:id="150"/>
      </w:r>
      <w:r w:rsidRPr="003C4341">
        <w:rPr>
          <w:rFonts w:ascii="Tahoma" w:hAnsi="Tahoma" w:cs="Tahoma" w:hint="cs"/>
          <w:sz w:val="18"/>
          <w:szCs w:val="18"/>
          <w:rtl/>
        </w:rPr>
        <w:t>.</w:t>
      </w:r>
    </w:p>
    <w:p w:rsidR="00DC7BC5" w:rsidRPr="003C4341" w:rsidP="003C4341">
      <w:pPr>
        <w:tabs>
          <w:tab w:val="left" w:pos="8306"/>
        </w:tabs>
        <w:spacing w:line="240" w:lineRule="exact"/>
        <w:ind w:right="2268"/>
        <w:jc w:val="both"/>
        <w:rPr>
          <w:rFonts w:ascii="Tahoma" w:hAnsi="Tahoma" w:cs="Tahoma"/>
          <w:sz w:val="18"/>
          <w:szCs w:val="18"/>
          <w:rtl/>
        </w:rPr>
      </w:pPr>
      <w:r w:rsidRPr="003C4341">
        <w:rPr>
          <w:rFonts w:ascii="Tahoma" w:hAnsi="Tahoma" w:cs="Tahoma" w:hint="cs"/>
          <w:sz w:val="18"/>
          <w:szCs w:val="18"/>
          <w:rtl/>
        </w:rPr>
        <w:t>במחקר</w:t>
      </w:r>
      <w:r w:rsidRPr="003C4341">
        <w:rPr>
          <w:rFonts w:ascii="Tahoma" w:hAnsi="Tahoma" w:cs="Tahoma"/>
          <w:sz w:val="18"/>
          <w:szCs w:val="18"/>
          <w:rtl/>
        </w:rPr>
        <w:t xml:space="preserve"> </w:t>
      </w:r>
      <w:r w:rsidRPr="003C4341">
        <w:rPr>
          <w:rFonts w:ascii="Tahoma" w:hAnsi="Tahoma" w:cs="Tahoma" w:hint="cs"/>
          <w:sz w:val="18"/>
          <w:szCs w:val="18"/>
          <w:rtl/>
        </w:rPr>
        <w:t>שהוכן</w:t>
      </w:r>
      <w:r w:rsidRPr="003C4341">
        <w:rPr>
          <w:rFonts w:ascii="Tahoma" w:hAnsi="Tahoma" w:cs="Tahoma"/>
          <w:sz w:val="18"/>
          <w:szCs w:val="18"/>
          <w:rtl/>
        </w:rPr>
        <w:t xml:space="preserve"> </w:t>
      </w:r>
      <w:r w:rsidRPr="003C4341">
        <w:rPr>
          <w:rFonts w:ascii="Tahoma" w:hAnsi="Tahoma" w:cs="Tahoma" w:hint="cs"/>
          <w:sz w:val="18"/>
          <w:szCs w:val="18"/>
          <w:rtl/>
        </w:rPr>
        <w:t>עבור</w:t>
      </w:r>
      <w:r w:rsidRPr="003C4341">
        <w:rPr>
          <w:rFonts w:ascii="Tahoma" w:hAnsi="Tahoma" w:cs="Tahoma"/>
          <w:sz w:val="18"/>
          <w:szCs w:val="18"/>
          <w:rtl/>
        </w:rPr>
        <w:t xml:space="preserve"> </w:t>
      </w:r>
      <w:r w:rsidRPr="003C4341">
        <w:rPr>
          <w:rFonts w:ascii="Tahoma" w:hAnsi="Tahoma" w:cs="Tahoma" w:hint="cs"/>
          <w:sz w:val="18"/>
          <w:szCs w:val="18"/>
          <w:rtl/>
        </w:rPr>
        <w:t>משרד</w:t>
      </w:r>
      <w:r w:rsidRPr="003C4341">
        <w:rPr>
          <w:rFonts w:ascii="Tahoma" w:hAnsi="Tahoma" w:cs="Tahoma"/>
          <w:sz w:val="18"/>
          <w:szCs w:val="18"/>
          <w:rtl/>
        </w:rPr>
        <w:t xml:space="preserve"> </w:t>
      </w:r>
      <w:r w:rsidRPr="003C4341">
        <w:rPr>
          <w:rFonts w:ascii="Tahoma" w:hAnsi="Tahoma" w:cs="Tahoma" w:hint="cs"/>
          <w:sz w:val="18"/>
          <w:szCs w:val="18"/>
          <w:rtl/>
        </w:rPr>
        <w:t>השיכון</w:t>
      </w:r>
      <w:r>
        <w:rPr>
          <w:rStyle w:val="FootnoteReference0"/>
          <w:rFonts w:ascii="Tahoma" w:hAnsi="Tahoma" w:cs="Tahoma"/>
          <w:sz w:val="18"/>
          <w:szCs w:val="18"/>
          <w:rtl/>
        </w:rPr>
        <w:footnoteReference w:id="151"/>
      </w:r>
      <w:r w:rsidRPr="003C4341">
        <w:rPr>
          <w:rFonts w:ascii="Tahoma" w:hAnsi="Tahoma" w:cs="Tahoma"/>
          <w:sz w:val="18"/>
          <w:szCs w:val="18"/>
          <w:rtl/>
        </w:rPr>
        <w:t xml:space="preserve"> </w:t>
      </w:r>
      <w:r w:rsidRPr="003C4341">
        <w:rPr>
          <w:rFonts w:ascii="Tahoma" w:hAnsi="Tahoma" w:cs="Tahoma" w:hint="cs"/>
          <w:sz w:val="18"/>
          <w:szCs w:val="18"/>
          <w:rtl/>
        </w:rPr>
        <w:t>התברר</w:t>
      </w:r>
      <w:r w:rsidRPr="003C4341">
        <w:rPr>
          <w:rFonts w:ascii="Tahoma" w:hAnsi="Tahoma" w:cs="Tahoma"/>
          <w:sz w:val="18"/>
          <w:szCs w:val="18"/>
          <w:rtl/>
        </w:rPr>
        <w:t xml:space="preserve"> כי </w:t>
      </w:r>
      <w:r w:rsidRPr="003C4341">
        <w:rPr>
          <w:rFonts w:ascii="Tahoma" w:hAnsi="Tahoma" w:cs="Tahoma" w:hint="cs"/>
          <w:sz w:val="18"/>
          <w:szCs w:val="18"/>
          <w:rtl/>
        </w:rPr>
        <w:t>מפת</w:t>
      </w:r>
      <w:r w:rsidRPr="003C4341">
        <w:rPr>
          <w:rFonts w:ascii="Tahoma" w:hAnsi="Tahoma" w:cs="Tahoma"/>
          <w:sz w:val="18"/>
          <w:szCs w:val="18"/>
          <w:rtl/>
        </w:rPr>
        <w:t xml:space="preserve"> התאוצות של ת</w:t>
      </w:r>
      <w:r w:rsidRPr="003C4341">
        <w:rPr>
          <w:rFonts w:ascii="Tahoma" w:hAnsi="Tahoma" w:cs="Tahoma" w:hint="cs"/>
          <w:sz w:val="18"/>
          <w:szCs w:val="18"/>
          <w:rtl/>
        </w:rPr>
        <w:t>"י</w:t>
      </w:r>
      <w:r w:rsidRPr="003C4341">
        <w:rPr>
          <w:rFonts w:ascii="Tahoma" w:hAnsi="Tahoma" w:cs="Tahoma"/>
          <w:sz w:val="18"/>
          <w:szCs w:val="18"/>
          <w:rtl/>
        </w:rPr>
        <w:t xml:space="preserve"> 413 אינ</w:t>
      </w:r>
      <w:r w:rsidRPr="003C4341">
        <w:rPr>
          <w:rFonts w:ascii="Tahoma" w:hAnsi="Tahoma" w:cs="Tahoma" w:hint="cs"/>
          <w:sz w:val="18"/>
          <w:szCs w:val="18"/>
          <w:rtl/>
        </w:rPr>
        <w:t>ה</w:t>
      </w:r>
      <w:r w:rsidRPr="003C4341">
        <w:rPr>
          <w:rFonts w:ascii="Tahoma" w:hAnsi="Tahoma" w:cs="Tahoma"/>
          <w:sz w:val="18"/>
          <w:szCs w:val="18"/>
          <w:rtl/>
        </w:rPr>
        <w:t xml:space="preserve"> עומדת </w:t>
      </w:r>
      <w:r w:rsidRPr="003C4341">
        <w:rPr>
          <w:rFonts w:ascii="Tahoma" w:hAnsi="Tahoma" w:cs="Tahoma" w:hint="cs"/>
          <w:sz w:val="18"/>
          <w:szCs w:val="18"/>
          <w:rtl/>
        </w:rPr>
        <w:t xml:space="preserve">באמות המידה </w:t>
      </w:r>
      <w:r w:rsidRPr="003C4341">
        <w:rPr>
          <w:rFonts w:ascii="Tahoma" w:hAnsi="Tahoma" w:cs="Tahoma"/>
          <w:sz w:val="18"/>
          <w:szCs w:val="18"/>
          <w:rtl/>
        </w:rPr>
        <w:t xml:space="preserve">הנהוגות </w:t>
      </w:r>
      <w:r w:rsidRPr="003C4341">
        <w:rPr>
          <w:rFonts w:ascii="Tahoma" w:hAnsi="Tahoma" w:cs="Tahoma" w:hint="cs"/>
          <w:sz w:val="18"/>
          <w:szCs w:val="18"/>
          <w:rtl/>
        </w:rPr>
        <w:t>כיום</w:t>
      </w:r>
      <w:r w:rsidRPr="003C4341">
        <w:rPr>
          <w:rFonts w:ascii="Tahoma" w:hAnsi="Tahoma" w:cs="Tahoma"/>
          <w:sz w:val="18"/>
          <w:szCs w:val="18"/>
          <w:rtl/>
        </w:rPr>
        <w:t xml:space="preserve"> ב</w:t>
      </w:r>
      <w:r w:rsidRPr="003C4341">
        <w:rPr>
          <w:rFonts w:ascii="Tahoma" w:hAnsi="Tahoma" w:cs="Tahoma" w:hint="cs"/>
          <w:sz w:val="18"/>
          <w:szCs w:val="18"/>
          <w:rtl/>
        </w:rPr>
        <w:t>מדינות</w:t>
      </w:r>
      <w:r w:rsidRPr="003C4341">
        <w:rPr>
          <w:rFonts w:ascii="Tahoma" w:hAnsi="Tahoma" w:cs="Tahoma"/>
          <w:sz w:val="18"/>
          <w:szCs w:val="18"/>
          <w:rtl/>
        </w:rPr>
        <w:t xml:space="preserve"> מפותחו</w:t>
      </w:r>
      <w:r w:rsidRPr="003C4341">
        <w:rPr>
          <w:rFonts w:ascii="Tahoma" w:hAnsi="Tahoma" w:cs="Tahoma" w:hint="cs"/>
          <w:sz w:val="18"/>
          <w:szCs w:val="18"/>
          <w:rtl/>
        </w:rPr>
        <w:t>ת</w:t>
      </w:r>
      <w:r w:rsidRPr="003C4341">
        <w:rPr>
          <w:rFonts w:ascii="Tahoma" w:hAnsi="Tahoma" w:cs="Tahoma"/>
          <w:sz w:val="18"/>
          <w:szCs w:val="18"/>
          <w:rtl/>
        </w:rPr>
        <w:t xml:space="preserve">. </w:t>
      </w:r>
      <w:r w:rsidRPr="003C4341">
        <w:rPr>
          <w:rFonts w:ascii="Tahoma" w:hAnsi="Tahoma" w:cs="Tahoma" w:hint="cs"/>
          <w:sz w:val="18"/>
          <w:szCs w:val="18"/>
          <w:rtl/>
        </w:rPr>
        <w:t>ה</w:t>
      </w:r>
      <w:r w:rsidRPr="003C4341">
        <w:rPr>
          <w:rFonts w:ascii="Tahoma" w:hAnsi="Tahoma" w:cs="Tahoma"/>
          <w:sz w:val="18"/>
          <w:szCs w:val="18"/>
          <w:rtl/>
        </w:rPr>
        <w:t xml:space="preserve">מודל </w:t>
      </w:r>
      <w:r w:rsidRPr="003C4341">
        <w:rPr>
          <w:rFonts w:ascii="Tahoma" w:hAnsi="Tahoma" w:cs="Tahoma" w:hint="cs"/>
          <w:sz w:val="18"/>
          <w:szCs w:val="18"/>
          <w:rtl/>
        </w:rPr>
        <w:t>ששימש</w:t>
      </w:r>
      <w:r w:rsidRPr="003C4341">
        <w:rPr>
          <w:rFonts w:ascii="Tahoma" w:hAnsi="Tahoma" w:cs="Tahoma"/>
          <w:sz w:val="18"/>
          <w:szCs w:val="18"/>
          <w:rtl/>
        </w:rPr>
        <w:t xml:space="preserve"> </w:t>
      </w:r>
      <w:r w:rsidRPr="003C4341">
        <w:rPr>
          <w:rFonts w:ascii="Tahoma" w:hAnsi="Tahoma" w:cs="Tahoma" w:hint="cs"/>
          <w:sz w:val="18"/>
          <w:szCs w:val="18"/>
          <w:rtl/>
        </w:rPr>
        <w:t>להתווייתה ב-2001</w:t>
      </w:r>
      <w:r w:rsidRPr="003C4341">
        <w:rPr>
          <w:rFonts w:ascii="Tahoma" w:hAnsi="Tahoma" w:cs="Tahoma"/>
          <w:sz w:val="18"/>
          <w:szCs w:val="18"/>
          <w:rtl/>
        </w:rPr>
        <w:t xml:space="preserve"> מבוסס על קצבי תנועה נמוכים יחסית הנגזרים מנתונים סיסמיים בלבד, </w:t>
      </w:r>
      <w:r w:rsidRPr="003C4341">
        <w:rPr>
          <w:rFonts w:ascii="Tahoma" w:hAnsi="Tahoma" w:cs="Tahoma" w:hint="cs"/>
          <w:sz w:val="18"/>
          <w:szCs w:val="18"/>
          <w:rtl/>
        </w:rPr>
        <w:t xml:space="preserve">כמו כן נראה שהמודל מבוסס על אומדן חסר של </w:t>
      </w:r>
      <w:r w:rsidRPr="003C4341">
        <w:rPr>
          <w:rFonts w:ascii="Tahoma" w:hAnsi="Tahoma" w:cs="Tahoma"/>
          <w:sz w:val="18"/>
          <w:szCs w:val="18"/>
          <w:rtl/>
        </w:rPr>
        <w:t>קצב התרחשותן של רעידות גדולות</w:t>
      </w:r>
      <w:r w:rsidRPr="003C4341">
        <w:rPr>
          <w:rFonts w:ascii="Tahoma" w:hAnsi="Tahoma" w:cs="Tahoma" w:hint="cs"/>
          <w:sz w:val="18"/>
          <w:szCs w:val="18"/>
          <w:rtl/>
        </w:rPr>
        <w:t>,</w:t>
      </w:r>
      <w:r w:rsidRPr="003C4341">
        <w:rPr>
          <w:rFonts w:ascii="Tahoma" w:hAnsi="Tahoma" w:cs="Tahoma"/>
          <w:sz w:val="18"/>
          <w:szCs w:val="18"/>
          <w:rtl/>
        </w:rPr>
        <w:t xml:space="preserve"> המקור הסיסמי </w:t>
      </w:r>
      <w:r w:rsidRPr="003C4341">
        <w:rPr>
          <w:rFonts w:ascii="Tahoma" w:hAnsi="Tahoma" w:cs="Tahoma" w:hint="cs"/>
          <w:sz w:val="18"/>
          <w:szCs w:val="18"/>
          <w:rtl/>
        </w:rPr>
        <w:t>בת"י</w:t>
      </w:r>
      <w:r w:rsidRPr="003C4341">
        <w:rPr>
          <w:rFonts w:ascii="Tahoma" w:hAnsi="Tahoma" w:cs="Tahoma"/>
          <w:sz w:val="18"/>
          <w:szCs w:val="18"/>
          <w:rtl/>
        </w:rPr>
        <w:t xml:space="preserve"> 413 מיוצג כמוקד, </w:t>
      </w:r>
      <w:r w:rsidRPr="003C4341">
        <w:rPr>
          <w:rFonts w:ascii="Tahoma" w:hAnsi="Tahoma" w:cs="Tahoma" w:hint="cs"/>
          <w:sz w:val="18"/>
          <w:szCs w:val="18"/>
          <w:rtl/>
        </w:rPr>
        <w:t>ואילו ב</w:t>
      </w:r>
      <w:r w:rsidRPr="003C4341">
        <w:rPr>
          <w:rFonts w:ascii="Tahoma" w:hAnsi="Tahoma" w:cs="Tahoma"/>
          <w:sz w:val="18"/>
          <w:szCs w:val="18"/>
          <w:rtl/>
        </w:rPr>
        <w:t xml:space="preserve">מודלים אחרים </w:t>
      </w:r>
      <w:r w:rsidRPr="003C4341">
        <w:rPr>
          <w:rFonts w:ascii="Tahoma" w:hAnsi="Tahoma" w:cs="Tahoma" w:hint="cs"/>
          <w:sz w:val="18"/>
          <w:szCs w:val="18"/>
          <w:rtl/>
        </w:rPr>
        <w:t>הוא מיוצג כ</w:t>
      </w:r>
      <w:r w:rsidRPr="003C4341">
        <w:rPr>
          <w:rFonts w:ascii="Tahoma" w:hAnsi="Tahoma" w:cs="Tahoma"/>
          <w:sz w:val="18"/>
          <w:szCs w:val="18"/>
          <w:rtl/>
        </w:rPr>
        <w:t xml:space="preserve">קרע, </w:t>
      </w:r>
      <w:r w:rsidRPr="003C4341">
        <w:rPr>
          <w:rFonts w:ascii="Tahoma" w:hAnsi="Tahoma" w:cs="Tahoma" w:hint="cs"/>
          <w:sz w:val="18"/>
          <w:szCs w:val="18"/>
          <w:rtl/>
        </w:rPr>
        <w:t xml:space="preserve">ייצוג </w:t>
      </w:r>
      <w:r w:rsidRPr="003C4341">
        <w:rPr>
          <w:rFonts w:ascii="Tahoma" w:hAnsi="Tahoma" w:cs="Tahoma"/>
          <w:sz w:val="18"/>
          <w:szCs w:val="18"/>
          <w:rtl/>
        </w:rPr>
        <w:t xml:space="preserve">המתאים </w:t>
      </w:r>
      <w:r w:rsidRPr="003C4341">
        <w:rPr>
          <w:rFonts w:ascii="Tahoma" w:hAnsi="Tahoma" w:cs="Tahoma" w:hint="cs"/>
          <w:sz w:val="18"/>
          <w:szCs w:val="18"/>
          <w:rtl/>
        </w:rPr>
        <w:t>יותר ל</w:t>
      </w:r>
      <w:r w:rsidRPr="003C4341">
        <w:rPr>
          <w:rFonts w:ascii="Tahoma" w:hAnsi="Tahoma" w:cs="Tahoma"/>
          <w:sz w:val="18"/>
          <w:szCs w:val="18"/>
          <w:rtl/>
        </w:rPr>
        <w:t xml:space="preserve">ישראל לנוכח </w:t>
      </w:r>
      <w:r w:rsidRPr="003C4341">
        <w:rPr>
          <w:rFonts w:ascii="Tahoma" w:hAnsi="Tahoma" w:cs="Tahoma" w:hint="cs"/>
          <w:sz w:val="18"/>
          <w:szCs w:val="18"/>
          <w:rtl/>
        </w:rPr>
        <w:t>ממדיה</w:t>
      </w:r>
      <w:r w:rsidRPr="003C4341">
        <w:rPr>
          <w:rFonts w:ascii="Tahoma" w:hAnsi="Tahoma" w:cs="Tahoma"/>
          <w:sz w:val="18"/>
          <w:szCs w:val="18"/>
          <w:rtl/>
        </w:rPr>
        <w:t>. נציגי מ</w:t>
      </w:r>
      <w:r w:rsidRPr="003C4341">
        <w:rPr>
          <w:rFonts w:ascii="Tahoma" w:hAnsi="Tahoma" w:cs="Tahoma" w:hint="cs"/>
          <w:sz w:val="18"/>
          <w:szCs w:val="18"/>
          <w:rtl/>
        </w:rPr>
        <w:t>י</w:t>
      </w:r>
      <w:r w:rsidRPr="003C4341">
        <w:rPr>
          <w:rFonts w:ascii="Tahoma" w:hAnsi="Tahoma" w:cs="Tahoma"/>
          <w:sz w:val="18"/>
          <w:szCs w:val="18"/>
          <w:rtl/>
        </w:rPr>
        <w:t>נהל התכנון</w:t>
      </w:r>
      <w:r w:rsidRPr="003C4341">
        <w:rPr>
          <w:rFonts w:ascii="Tahoma" w:hAnsi="Tahoma" w:cs="Tahoma" w:hint="cs"/>
          <w:sz w:val="18"/>
          <w:szCs w:val="18"/>
          <w:rtl/>
        </w:rPr>
        <w:t xml:space="preserve"> מסרו אף הם דברים דומים</w:t>
      </w:r>
      <w:r w:rsidRPr="003C4341">
        <w:rPr>
          <w:rFonts w:ascii="Tahoma" w:hAnsi="Tahoma" w:cs="Tahoma"/>
          <w:sz w:val="18"/>
          <w:szCs w:val="18"/>
          <w:rtl/>
        </w:rPr>
        <w:t xml:space="preserve">. </w:t>
      </w:r>
    </w:p>
    <w:p w:rsidR="00DC7BC5" w:rsidRPr="003C4341" w:rsidP="003C4341">
      <w:pPr>
        <w:tabs>
          <w:tab w:val="left" w:pos="8306"/>
        </w:tabs>
        <w:spacing w:line="240" w:lineRule="exact"/>
        <w:ind w:right="2268"/>
        <w:jc w:val="both"/>
        <w:rPr>
          <w:rFonts w:ascii="Tahoma" w:hAnsi="Tahoma" w:cs="Tahoma"/>
          <w:color w:val="000000"/>
          <w:sz w:val="18"/>
          <w:szCs w:val="18"/>
          <w:rtl/>
        </w:rPr>
      </w:pPr>
      <w:r w:rsidRPr="003C4341">
        <w:rPr>
          <w:rFonts w:ascii="Tahoma" w:hAnsi="Tahoma" w:cs="Tahoma"/>
          <w:color w:val="000000"/>
          <w:sz w:val="18"/>
          <w:szCs w:val="18"/>
          <w:rtl/>
        </w:rPr>
        <w:t xml:space="preserve">ועדת ההיגוי </w:t>
      </w:r>
      <w:r w:rsidRPr="003C4341">
        <w:rPr>
          <w:rFonts w:ascii="Tahoma" w:hAnsi="Tahoma" w:cs="Tahoma" w:hint="cs"/>
          <w:color w:val="000000"/>
          <w:sz w:val="18"/>
          <w:szCs w:val="18"/>
          <w:rtl/>
        </w:rPr>
        <w:t>מסרה בתשובתה כי היא</w:t>
      </w:r>
      <w:r w:rsidRPr="003C4341">
        <w:rPr>
          <w:rFonts w:ascii="Tahoma" w:hAnsi="Tahoma" w:cs="Tahoma"/>
          <w:color w:val="000000"/>
          <w:sz w:val="18"/>
          <w:szCs w:val="18"/>
          <w:rtl/>
        </w:rPr>
        <w:t xml:space="preserve"> מקדמת פעילות מחקרית בתחום ההיערכות לרעידות אדמה באמצעות פרסום קולות קוראים </w:t>
      </w:r>
      <w:r w:rsidRPr="003C4341">
        <w:rPr>
          <w:rFonts w:ascii="Tahoma" w:hAnsi="Tahoma" w:cs="Tahoma" w:hint="cs"/>
          <w:color w:val="000000"/>
          <w:sz w:val="18"/>
          <w:szCs w:val="18"/>
          <w:rtl/>
        </w:rPr>
        <w:t>ו</w:t>
      </w:r>
      <w:r w:rsidRPr="003C4341">
        <w:rPr>
          <w:rFonts w:ascii="Tahoma" w:hAnsi="Tahoma" w:cs="Tahoma"/>
          <w:color w:val="000000"/>
          <w:sz w:val="18"/>
          <w:szCs w:val="18"/>
          <w:rtl/>
        </w:rPr>
        <w:t>באמצעות משרדי ממשלה שונים</w:t>
      </w:r>
      <w:r w:rsidRPr="003C4341">
        <w:rPr>
          <w:rFonts w:ascii="Tahoma" w:hAnsi="Tahoma" w:cs="Tahoma" w:hint="cs"/>
          <w:color w:val="000000"/>
          <w:sz w:val="18"/>
          <w:szCs w:val="18"/>
          <w:rtl/>
        </w:rPr>
        <w:t>, לרבות בשיתוף המכון הגיאולוגי והמכון הגיאופיסי</w:t>
      </w:r>
      <w:r w:rsidRPr="003C4341">
        <w:rPr>
          <w:rFonts w:ascii="Tahoma" w:hAnsi="Tahoma" w:cs="Tahoma"/>
          <w:color w:val="000000"/>
          <w:sz w:val="18"/>
          <w:szCs w:val="18"/>
          <w:rtl/>
        </w:rPr>
        <w:t>. לאחר שיהיה ביד</w:t>
      </w:r>
      <w:r w:rsidRPr="003C4341">
        <w:rPr>
          <w:rFonts w:ascii="Tahoma" w:hAnsi="Tahoma" w:cs="Tahoma" w:hint="cs"/>
          <w:color w:val="000000"/>
          <w:sz w:val="18"/>
          <w:szCs w:val="18"/>
          <w:rtl/>
        </w:rPr>
        <w:t>יה</w:t>
      </w:r>
      <w:r w:rsidRPr="003C4341">
        <w:rPr>
          <w:rFonts w:ascii="Tahoma" w:hAnsi="Tahoma" w:cs="Tahoma"/>
          <w:color w:val="000000"/>
          <w:sz w:val="18"/>
          <w:szCs w:val="18"/>
          <w:rtl/>
        </w:rPr>
        <w:t xml:space="preserve"> ד</w:t>
      </w:r>
      <w:r w:rsidRPr="003C4341">
        <w:rPr>
          <w:rFonts w:ascii="Tahoma" w:hAnsi="Tahoma" w:cs="Tahoma" w:hint="cs"/>
          <w:color w:val="000000"/>
          <w:sz w:val="18"/>
          <w:szCs w:val="18"/>
          <w:rtl/>
        </w:rPr>
        <w:t>י</w:t>
      </w:r>
      <w:r w:rsidRPr="003C4341">
        <w:rPr>
          <w:rFonts w:ascii="Tahoma" w:hAnsi="Tahoma" w:cs="Tahoma"/>
          <w:color w:val="000000"/>
          <w:sz w:val="18"/>
          <w:szCs w:val="18"/>
          <w:rtl/>
        </w:rPr>
        <w:t xml:space="preserve"> מידע בפריסה ארצית, </w:t>
      </w:r>
      <w:r w:rsidRPr="003C4341">
        <w:rPr>
          <w:rFonts w:ascii="Tahoma" w:hAnsi="Tahoma" w:cs="Tahoma" w:hint="cs"/>
          <w:color w:val="000000"/>
          <w:sz w:val="18"/>
          <w:szCs w:val="18"/>
          <w:rtl/>
        </w:rPr>
        <w:t>ת</w:t>
      </w:r>
      <w:r w:rsidRPr="003C4341">
        <w:rPr>
          <w:rFonts w:ascii="Tahoma" w:hAnsi="Tahoma" w:cs="Tahoma"/>
          <w:color w:val="000000"/>
          <w:sz w:val="18"/>
          <w:szCs w:val="18"/>
          <w:rtl/>
        </w:rPr>
        <w:t xml:space="preserve">וכל </w:t>
      </w:r>
      <w:r w:rsidRPr="003C4341">
        <w:rPr>
          <w:rFonts w:ascii="Tahoma" w:hAnsi="Tahoma" w:cs="Tahoma" w:hint="cs"/>
          <w:color w:val="000000"/>
          <w:sz w:val="18"/>
          <w:szCs w:val="18"/>
          <w:rtl/>
        </w:rPr>
        <w:t xml:space="preserve">ועדת ההיגוי </w:t>
      </w:r>
      <w:r w:rsidRPr="003C4341">
        <w:rPr>
          <w:rFonts w:ascii="Tahoma" w:hAnsi="Tahoma" w:cs="Tahoma"/>
          <w:color w:val="000000"/>
          <w:sz w:val="18"/>
          <w:szCs w:val="18"/>
          <w:rtl/>
        </w:rPr>
        <w:t>לפעול עם המכון הגיאולוגי ומכון התקנים לעדכון מפת תאוצות הקרקע בת</w:t>
      </w:r>
      <w:r w:rsidRPr="003C4341">
        <w:rPr>
          <w:rFonts w:ascii="Tahoma" w:hAnsi="Tahoma" w:cs="Tahoma" w:hint="cs"/>
          <w:color w:val="000000"/>
          <w:sz w:val="18"/>
          <w:szCs w:val="18"/>
          <w:rtl/>
        </w:rPr>
        <w:t>"י 413</w:t>
      </w:r>
      <w:r w:rsidRPr="003C4341">
        <w:rPr>
          <w:rFonts w:ascii="Tahoma" w:hAnsi="Tahoma" w:cs="Tahoma"/>
          <w:color w:val="000000"/>
          <w:sz w:val="18"/>
          <w:szCs w:val="18"/>
          <w:rtl/>
        </w:rPr>
        <w:t>.</w:t>
      </w:r>
      <w:r w:rsidRPr="003C4341">
        <w:rPr>
          <w:rFonts w:ascii="Tahoma" w:hAnsi="Tahoma" w:cs="Tahoma" w:hint="cs"/>
          <w:color w:val="000000"/>
          <w:sz w:val="18"/>
          <w:szCs w:val="18"/>
          <w:rtl/>
        </w:rPr>
        <w:t xml:space="preserve"> משרד השיכון מסר בתשובתו כי </w:t>
      </w:r>
      <w:r w:rsidRPr="003C4341">
        <w:rPr>
          <w:rFonts w:ascii="Tahoma" w:hAnsi="Tahoma" w:cs="Tahoma"/>
          <w:color w:val="000000"/>
          <w:sz w:val="18"/>
          <w:szCs w:val="18"/>
          <w:rtl/>
        </w:rPr>
        <w:t>למיטב ידיעתו, המכון הגיאופי</w:t>
      </w:r>
      <w:r w:rsidRPr="003C4341">
        <w:rPr>
          <w:rFonts w:ascii="Tahoma" w:hAnsi="Tahoma" w:cs="Tahoma" w:hint="cs"/>
          <w:color w:val="000000"/>
          <w:sz w:val="18"/>
          <w:szCs w:val="18"/>
          <w:rtl/>
        </w:rPr>
        <w:t>ס</w:t>
      </w:r>
      <w:r w:rsidRPr="003C4341">
        <w:rPr>
          <w:rFonts w:ascii="Tahoma" w:hAnsi="Tahoma" w:cs="Tahoma"/>
          <w:color w:val="000000"/>
          <w:sz w:val="18"/>
          <w:szCs w:val="18"/>
          <w:rtl/>
        </w:rPr>
        <w:t xml:space="preserve">י והמכון הגיאולוגי </w:t>
      </w:r>
      <w:r w:rsidRPr="003C4341">
        <w:rPr>
          <w:rFonts w:ascii="Tahoma" w:hAnsi="Tahoma" w:cs="Tahoma" w:hint="cs"/>
          <w:color w:val="000000"/>
          <w:sz w:val="18"/>
          <w:szCs w:val="18"/>
          <w:rtl/>
        </w:rPr>
        <w:t>משתפים</w:t>
      </w:r>
      <w:r w:rsidRPr="003C4341">
        <w:rPr>
          <w:rFonts w:ascii="Tahoma" w:hAnsi="Tahoma" w:cs="Tahoma"/>
          <w:color w:val="000000"/>
          <w:sz w:val="18"/>
          <w:szCs w:val="18"/>
          <w:rtl/>
        </w:rPr>
        <w:t xml:space="preserve"> פעולה לעדכון מפת תאוצת הקרקע</w:t>
      </w:r>
      <w:r w:rsidRPr="003C4341">
        <w:rPr>
          <w:rFonts w:ascii="Tahoma" w:hAnsi="Tahoma" w:cs="Tahoma" w:hint="cs"/>
          <w:color w:val="000000"/>
          <w:sz w:val="18"/>
          <w:szCs w:val="18"/>
          <w:rtl/>
        </w:rPr>
        <w:t>. עוד ציין המשרד כי בעתיד</w:t>
      </w:r>
      <w:r w:rsidRPr="003C4341">
        <w:rPr>
          <w:rFonts w:ascii="Tahoma" w:hAnsi="Tahoma" w:cs="Tahoma"/>
          <w:color w:val="000000"/>
          <w:sz w:val="18"/>
          <w:szCs w:val="18"/>
          <w:rtl/>
        </w:rPr>
        <w:t xml:space="preserve"> יקדם את עדכון התקן </w:t>
      </w:r>
      <w:r w:rsidRPr="003C4341">
        <w:rPr>
          <w:rFonts w:ascii="Tahoma" w:hAnsi="Tahoma" w:cs="Tahoma" w:hint="cs"/>
          <w:color w:val="000000"/>
          <w:sz w:val="18"/>
          <w:szCs w:val="18"/>
          <w:rtl/>
        </w:rPr>
        <w:t>ב</w:t>
      </w:r>
      <w:r w:rsidRPr="003C4341">
        <w:rPr>
          <w:rFonts w:ascii="Tahoma" w:hAnsi="Tahoma" w:cs="Tahoma"/>
          <w:color w:val="000000"/>
          <w:sz w:val="18"/>
          <w:szCs w:val="18"/>
          <w:rtl/>
        </w:rPr>
        <w:t>מכון התקנים ואף יממן פעולה זו אם יהיה צורך.</w:t>
      </w:r>
    </w:p>
    <w:p w:rsidR="00DC7BC5" w:rsidRPr="003C4341" w:rsidP="00920211">
      <w:pPr>
        <w:tabs>
          <w:tab w:val="left" w:pos="8306"/>
        </w:tabs>
        <w:spacing w:after="240" w:line="240" w:lineRule="exact"/>
        <w:ind w:right="2268"/>
        <w:jc w:val="both"/>
        <w:rPr>
          <w:rFonts w:ascii="Tahoma" w:hAnsi="Tahoma" w:cs="Tahoma"/>
          <w:sz w:val="18"/>
          <w:szCs w:val="18"/>
          <w:rtl/>
        </w:rPr>
      </w:pPr>
      <w:r w:rsidRPr="003C4341">
        <w:rPr>
          <w:rFonts w:ascii="Tahoma" w:hAnsi="Tahoma" w:cs="Tahoma" w:hint="cs"/>
          <w:sz w:val="18"/>
          <w:szCs w:val="18"/>
          <w:rtl/>
        </w:rPr>
        <w:t xml:space="preserve">המכון הגיאופיסי מסר בתשובתו כי הוא אוסף את המידע הגיאופיסי ככל שהוא מתבקש לעשות כן, אך הוא אינו אחראי לעדכון ת"י 413. מינהל התכנון מסר בתשובתו כי </w:t>
      </w:r>
      <w:r w:rsidRPr="003C4341">
        <w:rPr>
          <w:rFonts w:ascii="Tahoma" w:hAnsi="Tahoma" w:cs="Tahoma"/>
          <w:sz w:val="18"/>
          <w:szCs w:val="18"/>
          <w:rtl/>
        </w:rPr>
        <w:t>עדכון ת</w:t>
      </w:r>
      <w:r w:rsidRPr="003C4341">
        <w:rPr>
          <w:rFonts w:ascii="Tahoma" w:hAnsi="Tahoma" w:cs="Tahoma" w:hint="cs"/>
          <w:sz w:val="18"/>
          <w:szCs w:val="18"/>
          <w:rtl/>
        </w:rPr>
        <w:t xml:space="preserve">"י </w:t>
      </w:r>
      <w:r w:rsidRPr="003C4341">
        <w:rPr>
          <w:rFonts w:ascii="Tahoma" w:hAnsi="Tahoma" w:cs="Tahoma"/>
          <w:sz w:val="18"/>
          <w:szCs w:val="18"/>
          <w:rtl/>
        </w:rPr>
        <w:t xml:space="preserve">413 או מפת תאוצת הקרקע הכלולה </w:t>
      </w:r>
      <w:r w:rsidRPr="003C4341">
        <w:rPr>
          <w:rFonts w:ascii="Tahoma" w:hAnsi="Tahoma" w:cs="Tahoma" w:hint="cs"/>
          <w:sz w:val="18"/>
          <w:szCs w:val="18"/>
          <w:rtl/>
        </w:rPr>
        <w:t>בו</w:t>
      </w:r>
      <w:r w:rsidRPr="003C4341">
        <w:rPr>
          <w:rFonts w:ascii="Tahoma" w:hAnsi="Tahoma" w:cs="Tahoma"/>
          <w:sz w:val="18"/>
          <w:szCs w:val="18"/>
          <w:rtl/>
        </w:rPr>
        <w:t xml:space="preserve"> אינ</w:t>
      </w:r>
      <w:r w:rsidRPr="003C4341">
        <w:rPr>
          <w:rFonts w:ascii="Tahoma" w:hAnsi="Tahoma" w:cs="Tahoma" w:hint="cs"/>
          <w:sz w:val="18"/>
          <w:szCs w:val="18"/>
          <w:rtl/>
        </w:rPr>
        <w:t>ו</w:t>
      </w:r>
      <w:r w:rsidRPr="003C4341">
        <w:rPr>
          <w:rFonts w:ascii="Tahoma" w:hAnsi="Tahoma" w:cs="Tahoma"/>
          <w:sz w:val="18"/>
          <w:szCs w:val="18"/>
          <w:rtl/>
        </w:rPr>
        <w:t xml:space="preserve"> בתחום האחריות והסמכות של</w:t>
      </w:r>
      <w:r w:rsidRPr="003C4341">
        <w:rPr>
          <w:rFonts w:ascii="Tahoma" w:hAnsi="Tahoma" w:cs="Tahoma" w:hint="cs"/>
          <w:sz w:val="18"/>
          <w:szCs w:val="18"/>
          <w:rtl/>
        </w:rPr>
        <w:t xml:space="preserve">ו. </w:t>
      </w:r>
    </w:p>
    <w:p w:rsidR="00DC7BC5" w:rsidRPr="003C4341" w:rsidP="00920211">
      <w:pPr>
        <w:pStyle w:val="RESHET"/>
        <w:rPr>
          <w:rtl/>
        </w:rPr>
      </w:pPr>
      <w:r w:rsidRPr="003C4341">
        <w:rPr>
          <w:rFonts w:hint="cs"/>
          <w:rtl/>
        </w:rPr>
        <w:t>מאחר שחלפו שנים רבות מקביעת ת"י 413, יש יסוד סביר להנחה שהפרקטיקות ששימשו להתווייתה של מפת תאוצות הקרקע בתקן אומדות אומדן חסר את הסיכונים באזורים שונים. לפיכך על ועדת ההיגוי, משרד השיכון, מינהל התכנון, המכון הגיאולוגי ומכון התקנים לבחון את</w:t>
      </w:r>
      <w:r w:rsidRPr="003C4341">
        <w:rPr>
          <w:rtl/>
        </w:rPr>
        <w:t xml:space="preserve"> </w:t>
      </w:r>
      <w:r w:rsidRPr="003C4341">
        <w:rPr>
          <w:rFonts w:hint="cs"/>
          <w:rtl/>
        </w:rPr>
        <w:t>המחקר בתחום רעידות האדמה ולשקול עדכון למפת תאוצות הקרקע, אשר יגביר את התאמת תכנונם של מבנים לסיכון ואת בטיחותם ושרידותם של השוהים בהם.</w:t>
      </w:r>
    </w:p>
    <w:p w:rsidR="00DC7BC5" w:rsidRPr="003C4341" w:rsidP="00920211">
      <w:pPr>
        <w:tabs>
          <w:tab w:val="left" w:pos="8306"/>
        </w:tabs>
        <w:spacing w:before="180" w:line="240" w:lineRule="exact"/>
        <w:ind w:right="2268"/>
        <w:jc w:val="both"/>
        <w:rPr>
          <w:rFonts w:ascii="Tahoma" w:hAnsi="Tahoma" w:cs="Tahoma"/>
          <w:sz w:val="18"/>
          <w:szCs w:val="18"/>
          <w:rtl/>
        </w:rPr>
      </w:pPr>
      <w:r w:rsidRPr="003C4341">
        <w:rPr>
          <w:rFonts w:ascii="Tahoma" w:hAnsi="Tahoma" w:cs="Tahoma" w:hint="cs"/>
          <w:sz w:val="18"/>
          <w:szCs w:val="18"/>
          <w:rtl/>
        </w:rPr>
        <w:t>משרד מבקר המדינה מעיר למינהל התכנון כי ת"י 413 הוא תקן מחייב מפני שמינהל התכנון כלל אותו ב</w:t>
      </w:r>
      <w:r w:rsidRPr="003C4341">
        <w:rPr>
          <w:rFonts w:ascii="Tahoma" w:hAnsi="Tahoma" w:cs="Tahoma"/>
          <w:sz w:val="18"/>
          <w:szCs w:val="18"/>
          <w:rtl/>
        </w:rPr>
        <w:t xml:space="preserve">תקנות התכנון והבניה (בקשה להיתר, תנאיו ואגרות), </w:t>
      </w:r>
      <w:r w:rsidRPr="003C4341">
        <w:rPr>
          <w:rFonts w:ascii="Tahoma" w:hAnsi="Tahoma" w:cs="Tahoma" w:hint="cs"/>
          <w:sz w:val="18"/>
          <w:szCs w:val="18"/>
          <w:rtl/>
        </w:rPr>
        <w:t>ה</w:t>
      </w:r>
      <w:r w:rsidRPr="003C4341">
        <w:rPr>
          <w:rFonts w:ascii="Tahoma" w:hAnsi="Tahoma" w:cs="Tahoma"/>
          <w:sz w:val="18"/>
          <w:szCs w:val="18"/>
          <w:rtl/>
        </w:rPr>
        <w:t>תש"ל-1970</w:t>
      </w:r>
      <w:r w:rsidRPr="003C4341">
        <w:rPr>
          <w:rFonts w:ascii="Tahoma" w:hAnsi="Tahoma" w:cs="Tahoma" w:hint="cs"/>
          <w:sz w:val="18"/>
          <w:szCs w:val="18"/>
          <w:rtl/>
        </w:rPr>
        <w:t xml:space="preserve">. לפיכך אם עולה צורך בעדכון התקן, מינהל התכנון צריך להיות מעורב בכך. </w:t>
      </w:r>
    </w:p>
    <w:p w:rsidR="00DC7BC5" w:rsidP="003C4341">
      <w:pPr>
        <w:pStyle w:val="KOT5"/>
        <w:rPr>
          <w:rtl/>
        </w:rPr>
      </w:pPr>
      <w:bookmarkStart w:id="59" w:name="_Toc518839949"/>
      <w:r>
        <w:rPr>
          <w:rFonts w:hint="cs"/>
          <w:rtl/>
        </w:rPr>
        <w:t>מחסור בתקנים</w:t>
      </w:r>
      <w:bookmarkEnd w:id="59"/>
    </w:p>
    <w:p w:rsidR="00DC7BC5" w:rsidP="003C4341">
      <w:pPr>
        <w:pStyle w:val="KOT6"/>
        <w:rPr>
          <w:rtl/>
        </w:rPr>
      </w:pPr>
      <w:bookmarkStart w:id="60" w:name="_Toc518839950"/>
      <w:r>
        <w:rPr>
          <w:rFonts w:hint="cs"/>
          <w:rtl/>
        </w:rPr>
        <w:t>תקנים למבנים הנדסיים</w:t>
      </w:r>
      <w:bookmarkEnd w:id="60"/>
    </w:p>
    <w:p w:rsidR="00DC7BC5" w:rsidRPr="003C4341" w:rsidP="003C4341">
      <w:pPr>
        <w:tabs>
          <w:tab w:val="left" w:pos="8306"/>
        </w:tabs>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מבנים הנדסיים הם קטגוריה כללית של מבנים המקיפה בין השאר מכלי מים, מתקני חשמל, צנרת ומכלי חומרים מסוכנים. מבנים הנדסיים נבדלים ממבנים אחרים בתפקודם וברמת הסיכון הנשקפת מהם לסביבתם ולבני אדם השוהים בהם. </w:t>
      </w:r>
    </w:p>
    <w:p w:rsidR="00DC7BC5" w:rsidRPr="003C4341" w:rsidP="003C4341">
      <w:pPr>
        <w:tabs>
          <w:tab w:val="left" w:pos="8306"/>
        </w:tabs>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ועדות התקינה לתכן הבנייה חילקו את תקני התכן לפי מבנים שהתקנים מתייחסים אליהם וקבעו כי יש להכין מערך תקינה למבנים הנדסיים. החל בשנת 2006 התקינו הוועדות תקני תכן למבנים ההנדסיים האלה: </w:t>
      </w:r>
      <w:r w:rsidRPr="003C4341">
        <w:rPr>
          <w:rFonts w:ascii="Tahoma" w:eastAsia="Times New Roman" w:hAnsi="Tahoma" w:cs="Tahoma"/>
          <w:color w:val="000000"/>
          <w:sz w:val="18"/>
          <w:szCs w:val="18"/>
          <w:rtl/>
        </w:rPr>
        <w:t>מערכות מדפי אחסון מפלדה</w:t>
      </w:r>
      <w:r w:rsidRPr="003C4341">
        <w:rPr>
          <w:rFonts w:ascii="Tahoma" w:hAnsi="Tahoma" w:cs="Tahoma" w:hint="cs"/>
          <w:sz w:val="18"/>
          <w:szCs w:val="18"/>
          <w:rtl/>
        </w:rPr>
        <w:t xml:space="preserve"> (2006); </w:t>
      </w:r>
      <w:r w:rsidRPr="003C4341">
        <w:rPr>
          <w:rFonts w:ascii="Tahoma" w:eastAsia="Times New Roman" w:hAnsi="Tahoma" w:cs="Tahoma"/>
          <w:color w:val="000000"/>
          <w:sz w:val="18"/>
          <w:szCs w:val="18"/>
          <w:rtl/>
        </w:rPr>
        <w:t>מכלים על הקרקע לאחסון נוזלים</w:t>
      </w:r>
      <w:r w:rsidRPr="003C4341">
        <w:rPr>
          <w:rFonts w:ascii="Tahoma" w:hAnsi="Tahoma" w:cs="Tahoma" w:hint="cs"/>
          <w:sz w:val="18"/>
          <w:szCs w:val="18"/>
          <w:rtl/>
        </w:rPr>
        <w:t xml:space="preserve"> (2007); </w:t>
      </w:r>
      <w:r w:rsidRPr="003C4341">
        <w:rPr>
          <w:rFonts w:ascii="Tahoma" w:eastAsia="Times New Roman" w:hAnsi="Tahoma" w:cs="Tahoma"/>
          <w:color w:val="000000"/>
          <w:sz w:val="18"/>
          <w:szCs w:val="18"/>
          <w:rtl/>
        </w:rPr>
        <w:t>מכלים מוגבהים לנוזלים ולגזים</w:t>
      </w:r>
      <w:r w:rsidRPr="003C4341">
        <w:rPr>
          <w:rFonts w:ascii="Tahoma" w:hAnsi="Tahoma" w:cs="Tahoma" w:hint="cs"/>
          <w:sz w:val="18"/>
          <w:szCs w:val="18"/>
          <w:rtl/>
        </w:rPr>
        <w:t xml:space="preserve"> (2008); </w:t>
      </w:r>
      <w:r w:rsidRPr="003C4341">
        <w:rPr>
          <w:rFonts w:ascii="Tahoma" w:eastAsia="Times New Roman" w:hAnsi="Tahoma" w:cs="Tahoma"/>
          <w:color w:val="000000"/>
          <w:sz w:val="18"/>
          <w:szCs w:val="18"/>
          <w:rtl/>
        </w:rPr>
        <w:t>צנרת על-קרקעית במתקני תעשייה</w:t>
      </w:r>
      <w:r w:rsidRPr="003C4341">
        <w:rPr>
          <w:rFonts w:ascii="Tahoma" w:hAnsi="Tahoma" w:cs="Tahoma" w:hint="cs"/>
          <w:sz w:val="18"/>
          <w:szCs w:val="18"/>
          <w:rtl/>
        </w:rPr>
        <w:t xml:space="preserve"> (2008). התקנים סומנו כת"י 413 חלק 2, על כל תת-חלקיו באותה שנה קבעו </w:t>
      </w:r>
      <w:r w:rsidRPr="003C4341">
        <w:rPr>
          <w:rFonts w:ascii="Tahoma" w:hAnsi="Tahoma" w:cs="Tahoma"/>
          <w:sz w:val="18"/>
          <w:szCs w:val="18"/>
          <w:rtl/>
        </w:rPr>
        <w:t xml:space="preserve">ועדות התקינה </w:t>
      </w:r>
      <w:r w:rsidRPr="003C4341">
        <w:rPr>
          <w:rFonts w:ascii="Tahoma" w:hAnsi="Tahoma" w:cs="Tahoma" w:hint="cs"/>
          <w:sz w:val="18"/>
          <w:szCs w:val="18"/>
          <w:rtl/>
        </w:rPr>
        <w:t>כי נדרשים</w:t>
      </w:r>
      <w:r w:rsidRPr="003C4341">
        <w:rPr>
          <w:rFonts w:ascii="Tahoma" w:hAnsi="Tahoma" w:cs="Tahoma"/>
          <w:sz w:val="18"/>
          <w:szCs w:val="18"/>
          <w:rtl/>
        </w:rPr>
        <w:t xml:space="preserve"> </w:t>
      </w:r>
      <w:r w:rsidRPr="003C4341">
        <w:rPr>
          <w:rFonts w:ascii="Tahoma" w:hAnsi="Tahoma" w:cs="Tahoma" w:hint="cs"/>
          <w:sz w:val="18"/>
          <w:szCs w:val="18"/>
          <w:rtl/>
        </w:rPr>
        <w:t xml:space="preserve">עוד </w:t>
      </w:r>
      <w:r w:rsidRPr="003C4341">
        <w:rPr>
          <w:rFonts w:ascii="Tahoma" w:hAnsi="Tahoma" w:cs="Tahoma"/>
          <w:sz w:val="18"/>
          <w:szCs w:val="18"/>
          <w:rtl/>
        </w:rPr>
        <w:t xml:space="preserve">תשעה תקנים </w:t>
      </w:r>
      <w:r w:rsidRPr="003C4341">
        <w:rPr>
          <w:rFonts w:ascii="Tahoma" w:hAnsi="Tahoma" w:cs="Tahoma" w:hint="cs"/>
          <w:sz w:val="18"/>
          <w:szCs w:val="18"/>
          <w:rtl/>
        </w:rPr>
        <w:t>להשלמתו של</w:t>
      </w:r>
      <w:r w:rsidRPr="003C4341">
        <w:rPr>
          <w:rFonts w:ascii="Tahoma" w:hAnsi="Tahoma" w:cs="Tahoma"/>
          <w:sz w:val="18"/>
          <w:szCs w:val="18"/>
          <w:rtl/>
        </w:rPr>
        <w:t xml:space="preserve"> מערך התקינה </w:t>
      </w:r>
      <w:r w:rsidRPr="003C4341">
        <w:rPr>
          <w:rFonts w:ascii="Tahoma" w:hAnsi="Tahoma" w:cs="Tahoma" w:hint="cs"/>
          <w:sz w:val="18"/>
          <w:szCs w:val="18"/>
          <w:rtl/>
        </w:rPr>
        <w:t>ל</w:t>
      </w:r>
      <w:r w:rsidRPr="003C4341">
        <w:rPr>
          <w:rFonts w:ascii="Tahoma" w:hAnsi="Tahoma" w:cs="Tahoma"/>
          <w:sz w:val="18"/>
          <w:szCs w:val="18"/>
          <w:rtl/>
        </w:rPr>
        <w:t>מבנים הנדסיים.</w:t>
      </w:r>
    </w:p>
    <w:p w:rsidR="00DC7BC5" w:rsidRPr="003C4341" w:rsidP="00CC519E">
      <w:pPr>
        <w:tabs>
          <w:tab w:val="left" w:pos="8306"/>
        </w:tabs>
        <w:spacing w:line="240" w:lineRule="exact"/>
        <w:ind w:right="2268"/>
        <w:jc w:val="both"/>
        <w:rPr>
          <w:rFonts w:ascii="Tahoma" w:hAnsi="Tahoma" w:cs="Tahoma"/>
          <w:sz w:val="18"/>
          <w:szCs w:val="18"/>
          <w:rtl/>
        </w:rPr>
      </w:pPr>
      <w:r>
        <w:rPr>
          <w:rFonts w:ascii="Tahoma" w:hAnsi="Tahoma" w:cs="Tahoma" w:hint="cs"/>
          <w:sz w:val="18"/>
          <w:szCs w:val="18"/>
          <w:rtl/>
        </w:rPr>
        <w:t>ב</w:t>
      </w:r>
      <w:r w:rsidRPr="003C4341">
        <w:rPr>
          <w:rFonts w:ascii="Tahoma" w:hAnsi="Tahoma" w:cs="Tahoma"/>
          <w:sz w:val="18"/>
          <w:szCs w:val="18"/>
          <w:rtl/>
        </w:rPr>
        <w:t>מועד סיום הביקורת</w:t>
      </w:r>
      <w:r w:rsidRPr="003C4341">
        <w:rPr>
          <w:rFonts w:ascii="Tahoma" w:hAnsi="Tahoma" w:cs="Tahoma" w:hint="cs"/>
          <w:sz w:val="18"/>
          <w:szCs w:val="18"/>
          <w:rtl/>
        </w:rPr>
        <w:t xml:space="preserve"> (פברואר 2018)</w:t>
      </w:r>
      <w:r w:rsidRPr="003C4341">
        <w:rPr>
          <w:rFonts w:ascii="Tahoma" w:hAnsi="Tahoma" w:cs="Tahoma"/>
          <w:sz w:val="18"/>
          <w:szCs w:val="18"/>
          <w:rtl/>
        </w:rPr>
        <w:t xml:space="preserve">, </w:t>
      </w:r>
      <w:r w:rsidRPr="003C4341">
        <w:rPr>
          <w:rFonts w:ascii="Tahoma" w:hAnsi="Tahoma" w:cs="Tahoma" w:hint="cs"/>
          <w:sz w:val="18"/>
          <w:szCs w:val="18"/>
          <w:rtl/>
        </w:rPr>
        <w:t>כעבור תריסר שנים</w:t>
      </w:r>
      <w:r w:rsidRPr="003C4341">
        <w:rPr>
          <w:rFonts w:ascii="Tahoma" w:hAnsi="Tahoma" w:cs="Tahoma"/>
          <w:sz w:val="18"/>
          <w:szCs w:val="18"/>
          <w:rtl/>
        </w:rPr>
        <w:t>, טרם התחיל</w:t>
      </w:r>
      <w:r w:rsidRPr="003C4341">
        <w:rPr>
          <w:rFonts w:ascii="Tahoma" w:hAnsi="Tahoma" w:cs="Tahoma" w:hint="cs"/>
          <w:sz w:val="18"/>
          <w:szCs w:val="18"/>
          <w:rtl/>
        </w:rPr>
        <w:t>ו</w:t>
      </w:r>
      <w:r w:rsidRPr="003C4341">
        <w:rPr>
          <w:rFonts w:ascii="Tahoma" w:hAnsi="Tahoma" w:cs="Tahoma"/>
          <w:sz w:val="18"/>
          <w:szCs w:val="18"/>
          <w:rtl/>
        </w:rPr>
        <w:t xml:space="preserve"> </w:t>
      </w:r>
      <w:r w:rsidRPr="003C4341">
        <w:rPr>
          <w:rFonts w:ascii="Tahoma" w:hAnsi="Tahoma" w:cs="Tahoma" w:hint="cs"/>
          <w:sz w:val="18"/>
          <w:szCs w:val="18"/>
          <w:rtl/>
        </w:rPr>
        <w:t>ועדות</w:t>
      </w:r>
      <w:r w:rsidRPr="003C4341">
        <w:rPr>
          <w:rFonts w:ascii="Tahoma" w:hAnsi="Tahoma" w:cs="Tahoma"/>
          <w:sz w:val="18"/>
          <w:szCs w:val="18"/>
          <w:rtl/>
        </w:rPr>
        <w:t xml:space="preserve"> התקינה ב</w:t>
      </w:r>
      <w:r w:rsidRPr="003C4341">
        <w:rPr>
          <w:rFonts w:ascii="Tahoma" w:hAnsi="Tahoma" w:cs="Tahoma" w:hint="cs"/>
          <w:sz w:val="18"/>
          <w:szCs w:val="18"/>
          <w:rtl/>
        </w:rPr>
        <w:t>תקינה</w:t>
      </w:r>
      <w:r w:rsidRPr="003C4341">
        <w:rPr>
          <w:rFonts w:ascii="Tahoma" w:hAnsi="Tahoma" w:cs="Tahoma"/>
          <w:sz w:val="18"/>
          <w:szCs w:val="18"/>
          <w:rtl/>
        </w:rPr>
        <w:t xml:space="preserve"> </w:t>
      </w:r>
      <w:r w:rsidRPr="003C4341">
        <w:rPr>
          <w:rFonts w:ascii="Tahoma" w:hAnsi="Tahoma" w:cs="Tahoma" w:hint="cs"/>
          <w:sz w:val="18"/>
          <w:szCs w:val="18"/>
          <w:rtl/>
        </w:rPr>
        <w:t>לשבעה</w:t>
      </w:r>
      <w:r w:rsidRPr="003C4341">
        <w:rPr>
          <w:rFonts w:ascii="Tahoma" w:hAnsi="Tahoma" w:cs="Tahoma"/>
          <w:sz w:val="18"/>
          <w:szCs w:val="18"/>
          <w:rtl/>
        </w:rPr>
        <w:t xml:space="preserve"> </w:t>
      </w:r>
      <w:r w:rsidRPr="003C4341">
        <w:rPr>
          <w:rFonts w:ascii="Tahoma" w:hAnsi="Tahoma" w:cs="Tahoma" w:hint="cs"/>
          <w:sz w:val="18"/>
          <w:szCs w:val="18"/>
          <w:rtl/>
        </w:rPr>
        <w:t>מן המבנים ההנדסיים</w:t>
      </w:r>
      <w:r w:rsidRPr="003C4341">
        <w:rPr>
          <w:rFonts w:ascii="Tahoma" w:hAnsi="Tahoma" w:cs="Tahoma"/>
          <w:sz w:val="18"/>
          <w:szCs w:val="18"/>
          <w:rtl/>
        </w:rPr>
        <w:t xml:space="preserve"> </w:t>
      </w:r>
      <w:r w:rsidRPr="003C4341">
        <w:rPr>
          <w:rFonts w:ascii="Tahoma" w:hAnsi="Tahoma" w:cs="Tahoma" w:hint="cs"/>
          <w:sz w:val="18"/>
          <w:szCs w:val="18"/>
          <w:rtl/>
        </w:rPr>
        <w:t>הנותרים,</w:t>
      </w:r>
      <w:r w:rsidRPr="003C4341">
        <w:rPr>
          <w:rFonts w:ascii="Tahoma" w:hAnsi="Tahoma" w:cs="Tahoma"/>
          <w:sz w:val="18"/>
          <w:szCs w:val="18"/>
          <w:rtl/>
        </w:rPr>
        <w:t xml:space="preserve"> ולגבי שני</w:t>
      </w:r>
      <w:r w:rsidR="00B124B1">
        <w:rPr>
          <w:rFonts w:ascii="Tahoma" w:hAnsi="Tahoma" w:cs="Tahoma" w:hint="cs"/>
          <w:sz w:val="18"/>
          <w:szCs w:val="18"/>
          <w:rtl/>
        </w:rPr>
        <w:t xml:space="preserve"> </w:t>
      </w:r>
      <w:r w:rsidRPr="003C4341">
        <w:rPr>
          <w:rFonts w:ascii="Tahoma" w:hAnsi="Tahoma" w:cs="Tahoma" w:hint="cs"/>
          <w:sz w:val="18"/>
          <w:szCs w:val="18"/>
          <w:rtl/>
        </w:rPr>
        <w:t>מבנ</w:t>
      </w:r>
      <w:r w:rsidRPr="003C4341">
        <w:rPr>
          <w:rFonts w:ascii="Tahoma" w:hAnsi="Tahoma" w:cs="Tahoma"/>
          <w:sz w:val="18"/>
          <w:szCs w:val="18"/>
          <w:rtl/>
        </w:rPr>
        <w:t>ים</w:t>
      </w:r>
      <w:r w:rsidRPr="003C4341">
        <w:rPr>
          <w:rFonts w:ascii="Tahoma" w:hAnsi="Tahoma" w:cs="Tahoma" w:hint="cs"/>
          <w:sz w:val="18"/>
          <w:szCs w:val="18"/>
          <w:rtl/>
        </w:rPr>
        <w:t xml:space="preserve"> -</w:t>
      </w:r>
      <w:r w:rsidRPr="003C4341">
        <w:rPr>
          <w:rFonts w:ascii="Tahoma" w:hAnsi="Tahoma" w:cs="Tahoma"/>
          <w:sz w:val="18"/>
          <w:szCs w:val="18"/>
          <w:rtl/>
        </w:rPr>
        <w:t xml:space="preserve"> </w:t>
      </w:r>
      <w:r w:rsidRPr="003C4341">
        <w:rPr>
          <w:rFonts w:ascii="Tahoma" w:hAnsi="Tahoma" w:cs="Tahoma" w:hint="cs"/>
          <w:sz w:val="18"/>
          <w:szCs w:val="18"/>
          <w:rtl/>
        </w:rPr>
        <w:t xml:space="preserve">הוועדות החלו </w:t>
      </w:r>
      <w:r w:rsidRPr="003C4341">
        <w:rPr>
          <w:rFonts w:ascii="Tahoma" w:hAnsi="Tahoma" w:cs="Tahoma"/>
          <w:sz w:val="18"/>
          <w:szCs w:val="18"/>
          <w:rtl/>
        </w:rPr>
        <w:t>בעבודת הכנה ראשונית</w:t>
      </w:r>
      <w:r w:rsidRPr="003C4341">
        <w:rPr>
          <w:rFonts w:ascii="Tahoma" w:hAnsi="Tahoma" w:cs="Tahoma" w:hint="cs"/>
          <w:sz w:val="18"/>
          <w:szCs w:val="18"/>
          <w:rtl/>
        </w:rPr>
        <w:t>,</w:t>
      </w:r>
      <w:r w:rsidRPr="003C4341">
        <w:rPr>
          <w:rFonts w:ascii="Tahoma" w:hAnsi="Tahoma" w:cs="Tahoma"/>
          <w:sz w:val="18"/>
          <w:szCs w:val="18"/>
          <w:rtl/>
        </w:rPr>
        <w:t xml:space="preserve"> </w:t>
      </w:r>
      <w:r w:rsidRPr="003C4341">
        <w:rPr>
          <w:rFonts w:ascii="Tahoma" w:hAnsi="Tahoma" w:cs="Tahoma" w:hint="cs"/>
          <w:sz w:val="18"/>
          <w:szCs w:val="18"/>
          <w:rtl/>
        </w:rPr>
        <w:t>והתקינה</w:t>
      </w:r>
      <w:r w:rsidRPr="003C4341">
        <w:rPr>
          <w:rFonts w:ascii="Tahoma" w:hAnsi="Tahoma" w:cs="Tahoma"/>
          <w:sz w:val="18"/>
          <w:szCs w:val="18"/>
          <w:rtl/>
        </w:rPr>
        <w:t xml:space="preserve"> </w:t>
      </w:r>
      <w:r w:rsidRPr="003C4341">
        <w:rPr>
          <w:rFonts w:ascii="Tahoma" w:hAnsi="Tahoma" w:cs="Tahoma" w:hint="cs"/>
          <w:sz w:val="18"/>
          <w:szCs w:val="18"/>
          <w:rtl/>
        </w:rPr>
        <w:t>צפויה להימשך עוד</w:t>
      </w:r>
      <w:r w:rsidRPr="003C4341">
        <w:rPr>
          <w:rFonts w:ascii="Tahoma" w:hAnsi="Tahoma" w:cs="Tahoma"/>
          <w:sz w:val="18"/>
          <w:szCs w:val="18"/>
          <w:rtl/>
        </w:rPr>
        <w:t xml:space="preserve"> </w:t>
      </w:r>
      <w:r w:rsidRPr="003C4341">
        <w:rPr>
          <w:rFonts w:ascii="Tahoma" w:hAnsi="Tahoma" w:cs="Tahoma" w:hint="cs"/>
          <w:sz w:val="18"/>
          <w:szCs w:val="18"/>
          <w:rtl/>
        </w:rPr>
        <w:t>שנים אחדות</w:t>
      </w:r>
      <w:r w:rsidRPr="003C4341">
        <w:rPr>
          <w:rFonts w:ascii="Tahoma" w:hAnsi="Tahoma" w:cs="Tahoma"/>
          <w:sz w:val="18"/>
          <w:szCs w:val="18"/>
          <w:rtl/>
        </w:rPr>
        <w:t>.</w:t>
      </w:r>
      <w:r w:rsidRPr="00CC519E" w:rsidR="00CC519E">
        <w:rPr>
          <w:rFonts w:cs="Tahoma"/>
          <w:noProof/>
          <w:sz w:val="17"/>
          <w:szCs w:val="17"/>
          <w:rtl/>
        </w:rPr>
        <w:t xml:space="preserve"> </w:t>
      </w:r>
      <w:r w:rsidRPr="0012789B" w:rsidR="00CC519E">
        <w:rPr>
          <w:rFonts w:cs="Tahoma"/>
          <w:noProof/>
          <w:sz w:val="17"/>
          <w:szCs w:val="17"/>
          <w:rtl/>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6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E360A" w:rsidRPr="00373C5D" w:rsidP="00CC519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854414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06343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E360A" w:rsidRPr="00881D99" w:rsidP="00CC519E">
                            <w:pPr>
                              <w:spacing w:after="0" w:line="240" w:lineRule="auto"/>
                              <w:rPr>
                                <w:color w:val="0B5294"/>
                                <w:spacing w:val="-4"/>
                                <w:sz w:val="24"/>
                                <w:szCs w:val="24"/>
                                <w:rtl/>
                                <w:cs/>
                              </w:rPr>
                            </w:pPr>
                            <w:r w:rsidRPr="00CC519E">
                              <w:rPr>
                                <w:rFonts w:cs="Tahoma" w:hint="eastAsia"/>
                                <w:color w:val="0B5294"/>
                                <w:spacing w:val="-4"/>
                                <w:sz w:val="24"/>
                                <w:szCs w:val="24"/>
                                <w:rtl/>
                              </w:rPr>
                              <w:t>חסרים</w:t>
                            </w:r>
                            <w:r w:rsidRPr="00CC519E">
                              <w:rPr>
                                <w:rFonts w:cs="Tahoma"/>
                                <w:color w:val="0B5294"/>
                                <w:spacing w:val="-4"/>
                                <w:sz w:val="24"/>
                                <w:szCs w:val="24"/>
                                <w:rtl/>
                              </w:rPr>
                              <w:t xml:space="preserve"> </w:t>
                            </w:r>
                            <w:r w:rsidRPr="00CC519E">
                              <w:rPr>
                                <w:rFonts w:cs="Tahoma" w:hint="eastAsia"/>
                                <w:color w:val="0B5294"/>
                                <w:spacing w:val="-4"/>
                                <w:sz w:val="24"/>
                                <w:szCs w:val="24"/>
                                <w:rtl/>
                              </w:rPr>
                              <w:t>תשעה</w:t>
                            </w:r>
                            <w:r w:rsidRPr="00CC519E">
                              <w:rPr>
                                <w:rFonts w:cs="Tahoma"/>
                                <w:color w:val="0B5294"/>
                                <w:spacing w:val="-4"/>
                                <w:sz w:val="24"/>
                                <w:szCs w:val="24"/>
                                <w:rtl/>
                              </w:rPr>
                              <w:t xml:space="preserve"> </w:t>
                            </w:r>
                            <w:r w:rsidRPr="00CC519E">
                              <w:rPr>
                                <w:rFonts w:cs="Tahoma" w:hint="eastAsia"/>
                                <w:color w:val="0B5294"/>
                                <w:spacing w:val="-4"/>
                                <w:sz w:val="24"/>
                                <w:szCs w:val="24"/>
                                <w:rtl/>
                              </w:rPr>
                              <w:t>תקני</w:t>
                            </w:r>
                            <w:r w:rsidRPr="00CC519E">
                              <w:rPr>
                                <w:rFonts w:cs="Tahoma"/>
                                <w:color w:val="0B5294"/>
                                <w:spacing w:val="-4"/>
                                <w:sz w:val="24"/>
                                <w:szCs w:val="24"/>
                                <w:rtl/>
                              </w:rPr>
                              <w:t xml:space="preserve"> </w:t>
                            </w:r>
                            <w:r w:rsidRPr="00CC519E">
                              <w:rPr>
                                <w:rFonts w:cs="Tahoma" w:hint="eastAsia"/>
                                <w:color w:val="0B5294"/>
                                <w:spacing w:val="-4"/>
                                <w:sz w:val="24"/>
                                <w:szCs w:val="24"/>
                                <w:rtl/>
                              </w:rPr>
                              <w:t>בנייה</w:t>
                            </w:r>
                            <w:r w:rsidRPr="00CC519E">
                              <w:rPr>
                                <w:rFonts w:cs="Tahoma"/>
                                <w:color w:val="0B5294"/>
                                <w:spacing w:val="-4"/>
                                <w:sz w:val="24"/>
                                <w:szCs w:val="24"/>
                                <w:rtl/>
                              </w:rPr>
                              <w:t xml:space="preserve"> </w:t>
                            </w:r>
                            <w:r w:rsidRPr="00CC519E">
                              <w:rPr>
                                <w:rFonts w:cs="Tahoma" w:hint="eastAsia"/>
                                <w:color w:val="0B5294"/>
                                <w:spacing w:val="-4"/>
                                <w:sz w:val="24"/>
                                <w:szCs w:val="24"/>
                                <w:rtl/>
                              </w:rPr>
                              <w:t>למבנים</w:t>
                            </w:r>
                            <w:r w:rsidRPr="00CC519E">
                              <w:rPr>
                                <w:rFonts w:cs="Tahoma"/>
                                <w:color w:val="0B5294"/>
                                <w:spacing w:val="-4"/>
                                <w:sz w:val="24"/>
                                <w:szCs w:val="24"/>
                                <w:rtl/>
                              </w:rPr>
                              <w:t xml:space="preserve"> </w:t>
                            </w:r>
                            <w:r w:rsidRPr="00CC519E">
                              <w:rPr>
                                <w:rFonts w:cs="Tahoma" w:hint="eastAsia"/>
                                <w:color w:val="0B5294"/>
                                <w:spacing w:val="-4"/>
                                <w:sz w:val="24"/>
                                <w:szCs w:val="24"/>
                                <w:rtl/>
                              </w:rPr>
                              <w:t>הנדסיים</w:t>
                            </w:r>
                            <w:r w:rsidRPr="00CC519E">
                              <w:rPr>
                                <w:rFonts w:cs="Tahoma"/>
                                <w:color w:val="0B5294"/>
                                <w:spacing w:val="-4"/>
                                <w:sz w:val="24"/>
                                <w:szCs w:val="24"/>
                                <w:rtl/>
                              </w:rPr>
                              <w:t xml:space="preserve">. </w:t>
                            </w:r>
                            <w:r w:rsidRPr="00CC519E">
                              <w:rPr>
                                <w:rFonts w:cs="Tahoma" w:hint="eastAsia"/>
                                <w:color w:val="0B5294"/>
                                <w:spacing w:val="-4"/>
                                <w:sz w:val="24"/>
                                <w:szCs w:val="24"/>
                                <w:rtl/>
                              </w:rPr>
                              <w:t>חסר</w:t>
                            </w:r>
                            <w:r w:rsidRPr="00CC519E">
                              <w:rPr>
                                <w:rFonts w:cs="Tahoma"/>
                                <w:color w:val="0B5294"/>
                                <w:spacing w:val="-4"/>
                                <w:sz w:val="24"/>
                                <w:szCs w:val="24"/>
                                <w:rtl/>
                              </w:rPr>
                              <w:t xml:space="preserve"> </w:t>
                            </w:r>
                            <w:r w:rsidRPr="00CC519E">
                              <w:rPr>
                                <w:rFonts w:cs="Tahoma" w:hint="eastAsia"/>
                                <w:color w:val="0B5294"/>
                                <w:spacing w:val="-4"/>
                                <w:sz w:val="24"/>
                                <w:szCs w:val="24"/>
                                <w:rtl/>
                              </w:rPr>
                              <w:t>תקן</w:t>
                            </w:r>
                            <w:r w:rsidRPr="00CC519E">
                              <w:rPr>
                                <w:rFonts w:cs="Tahoma"/>
                                <w:color w:val="0B5294"/>
                                <w:spacing w:val="-4"/>
                                <w:sz w:val="24"/>
                                <w:szCs w:val="24"/>
                                <w:rtl/>
                              </w:rPr>
                              <w:t xml:space="preserve"> </w:t>
                            </w:r>
                            <w:r w:rsidRPr="00CC519E">
                              <w:rPr>
                                <w:rFonts w:cs="Tahoma" w:hint="eastAsia"/>
                                <w:color w:val="0B5294"/>
                                <w:spacing w:val="-4"/>
                                <w:sz w:val="24"/>
                                <w:szCs w:val="24"/>
                                <w:rtl/>
                              </w:rPr>
                              <w:t>לחיזוק</w:t>
                            </w:r>
                            <w:r w:rsidRPr="00CC519E">
                              <w:rPr>
                                <w:rFonts w:cs="Tahoma"/>
                                <w:color w:val="0B5294"/>
                                <w:spacing w:val="-4"/>
                                <w:sz w:val="24"/>
                                <w:szCs w:val="24"/>
                                <w:rtl/>
                              </w:rPr>
                              <w:t xml:space="preserve"> </w:t>
                            </w:r>
                            <w:r w:rsidRPr="00CC519E">
                              <w:rPr>
                                <w:rFonts w:cs="Tahoma" w:hint="eastAsia"/>
                                <w:color w:val="0B5294"/>
                                <w:spacing w:val="-4"/>
                                <w:sz w:val="24"/>
                                <w:szCs w:val="24"/>
                                <w:rtl/>
                              </w:rPr>
                              <w:t>מתקני</w:t>
                            </w:r>
                            <w:r w:rsidRPr="00CC519E">
                              <w:rPr>
                                <w:rFonts w:cs="Tahoma"/>
                                <w:color w:val="0B5294"/>
                                <w:spacing w:val="-4"/>
                                <w:sz w:val="24"/>
                                <w:szCs w:val="24"/>
                                <w:rtl/>
                              </w:rPr>
                              <w:t xml:space="preserve"> </w:t>
                            </w:r>
                            <w:r w:rsidRPr="00CC519E">
                              <w:rPr>
                                <w:rFonts w:cs="Tahoma" w:hint="eastAsia"/>
                                <w:color w:val="0B5294"/>
                                <w:spacing w:val="-4"/>
                                <w:sz w:val="24"/>
                                <w:szCs w:val="24"/>
                                <w:rtl/>
                              </w:rPr>
                              <w:t>חומרים</w:t>
                            </w:r>
                            <w:r w:rsidRPr="00CC519E">
                              <w:rPr>
                                <w:rFonts w:cs="Tahoma"/>
                                <w:color w:val="0B5294"/>
                                <w:spacing w:val="-4"/>
                                <w:sz w:val="24"/>
                                <w:szCs w:val="24"/>
                                <w:rtl/>
                              </w:rPr>
                              <w:t xml:space="preserve"> </w:t>
                            </w:r>
                            <w:r w:rsidRPr="00CC519E">
                              <w:rPr>
                                <w:rFonts w:cs="Tahoma" w:hint="eastAsia"/>
                                <w:color w:val="0B5294"/>
                                <w:spacing w:val="-4"/>
                                <w:sz w:val="24"/>
                                <w:szCs w:val="24"/>
                                <w:rtl/>
                              </w:rPr>
                              <w:t>מסוכנים</w:t>
                            </w:r>
                          </w:p>
                          <w:p w:rsidR="00EE360A" w:rsidRPr="00373C5D" w:rsidP="00CC519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6151013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80038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6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EE360A" w:rsidRPr="00373C5D" w:rsidP="00CC519E">
                      <w:pPr>
                        <w:spacing w:line="240" w:lineRule="atLeast"/>
                        <w:rPr>
                          <w:rFonts w:cs="Tahoma"/>
                          <w:b/>
                          <w:bCs/>
                          <w:color w:val="0B5294"/>
                          <w:sz w:val="48"/>
                          <w:szCs w:val="48"/>
                          <w:rtl/>
                        </w:rPr>
                      </w:pPr>
                      <w:drawing>
                        <wp:inline distT="0" distB="0" distL="0" distR="0">
                          <wp:extent cx="311150" cy="256800"/>
                          <wp:effectExtent l="0" t="0" r="0" b="0"/>
                          <wp:docPr id="6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922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E360A" w:rsidRPr="00881D99" w:rsidP="00CC519E">
                      <w:pPr>
                        <w:spacing w:after="0" w:line="240" w:lineRule="auto"/>
                        <w:rPr>
                          <w:color w:val="0B5294"/>
                          <w:spacing w:val="-4"/>
                          <w:sz w:val="24"/>
                          <w:szCs w:val="24"/>
                          <w:rtl/>
                          <w:cs/>
                        </w:rPr>
                      </w:pPr>
                      <w:r w:rsidRPr="00CC519E">
                        <w:rPr>
                          <w:rFonts w:cs="Tahoma" w:hint="eastAsia"/>
                          <w:color w:val="0B5294"/>
                          <w:spacing w:val="-4"/>
                          <w:sz w:val="24"/>
                          <w:szCs w:val="24"/>
                          <w:rtl/>
                        </w:rPr>
                        <w:t>חסרים</w:t>
                      </w:r>
                      <w:r w:rsidRPr="00CC519E">
                        <w:rPr>
                          <w:rFonts w:cs="Tahoma"/>
                          <w:color w:val="0B5294"/>
                          <w:spacing w:val="-4"/>
                          <w:sz w:val="24"/>
                          <w:szCs w:val="24"/>
                          <w:rtl/>
                        </w:rPr>
                        <w:t xml:space="preserve"> </w:t>
                      </w:r>
                      <w:r w:rsidRPr="00CC519E">
                        <w:rPr>
                          <w:rFonts w:cs="Tahoma" w:hint="eastAsia"/>
                          <w:color w:val="0B5294"/>
                          <w:spacing w:val="-4"/>
                          <w:sz w:val="24"/>
                          <w:szCs w:val="24"/>
                          <w:rtl/>
                        </w:rPr>
                        <w:t>תשעה</w:t>
                      </w:r>
                      <w:r w:rsidRPr="00CC519E">
                        <w:rPr>
                          <w:rFonts w:cs="Tahoma"/>
                          <w:color w:val="0B5294"/>
                          <w:spacing w:val="-4"/>
                          <w:sz w:val="24"/>
                          <w:szCs w:val="24"/>
                          <w:rtl/>
                        </w:rPr>
                        <w:t xml:space="preserve"> </w:t>
                      </w:r>
                      <w:r w:rsidRPr="00CC519E">
                        <w:rPr>
                          <w:rFonts w:cs="Tahoma" w:hint="eastAsia"/>
                          <w:color w:val="0B5294"/>
                          <w:spacing w:val="-4"/>
                          <w:sz w:val="24"/>
                          <w:szCs w:val="24"/>
                          <w:rtl/>
                        </w:rPr>
                        <w:t>תקני</w:t>
                      </w:r>
                      <w:r w:rsidRPr="00CC519E">
                        <w:rPr>
                          <w:rFonts w:cs="Tahoma"/>
                          <w:color w:val="0B5294"/>
                          <w:spacing w:val="-4"/>
                          <w:sz w:val="24"/>
                          <w:szCs w:val="24"/>
                          <w:rtl/>
                        </w:rPr>
                        <w:t xml:space="preserve"> </w:t>
                      </w:r>
                      <w:r w:rsidRPr="00CC519E">
                        <w:rPr>
                          <w:rFonts w:cs="Tahoma" w:hint="eastAsia"/>
                          <w:color w:val="0B5294"/>
                          <w:spacing w:val="-4"/>
                          <w:sz w:val="24"/>
                          <w:szCs w:val="24"/>
                          <w:rtl/>
                        </w:rPr>
                        <w:t>בנייה</w:t>
                      </w:r>
                      <w:r w:rsidRPr="00CC519E">
                        <w:rPr>
                          <w:rFonts w:cs="Tahoma"/>
                          <w:color w:val="0B5294"/>
                          <w:spacing w:val="-4"/>
                          <w:sz w:val="24"/>
                          <w:szCs w:val="24"/>
                          <w:rtl/>
                        </w:rPr>
                        <w:t xml:space="preserve"> </w:t>
                      </w:r>
                      <w:r w:rsidRPr="00CC519E">
                        <w:rPr>
                          <w:rFonts w:cs="Tahoma" w:hint="eastAsia"/>
                          <w:color w:val="0B5294"/>
                          <w:spacing w:val="-4"/>
                          <w:sz w:val="24"/>
                          <w:szCs w:val="24"/>
                          <w:rtl/>
                        </w:rPr>
                        <w:t>למבנים</w:t>
                      </w:r>
                      <w:r w:rsidRPr="00CC519E">
                        <w:rPr>
                          <w:rFonts w:cs="Tahoma"/>
                          <w:color w:val="0B5294"/>
                          <w:spacing w:val="-4"/>
                          <w:sz w:val="24"/>
                          <w:szCs w:val="24"/>
                          <w:rtl/>
                        </w:rPr>
                        <w:t xml:space="preserve"> </w:t>
                      </w:r>
                      <w:r w:rsidRPr="00CC519E">
                        <w:rPr>
                          <w:rFonts w:cs="Tahoma" w:hint="eastAsia"/>
                          <w:color w:val="0B5294"/>
                          <w:spacing w:val="-4"/>
                          <w:sz w:val="24"/>
                          <w:szCs w:val="24"/>
                          <w:rtl/>
                        </w:rPr>
                        <w:t>הנדסיים</w:t>
                      </w:r>
                      <w:r w:rsidRPr="00CC519E">
                        <w:rPr>
                          <w:rFonts w:cs="Tahoma"/>
                          <w:color w:val="0B5294"/>
                          <w:spacing w:val="-4"/>
                          <w:sz w:val="24"/>
                          <w:szCs w:val="24"/>
                          <w:rtl/>
                        </w:rPr>
                        <w:t xml:space="preserve">. </w:t>
                      </w:r>
                      <w:r w:rsidRPr="00CC519E">
                        <w:rPr>
                          <w:rFonts w:cs="Tahoma" w:hint="eastAsia"/>
                          <w:color w:val="0B5294"/>
                          <w:spacing w:val="-4"/>
                          <w:sz w:val="24"/>
                          <w:szCs w:val="24"/>
                          <w:rtl/>
                        </w:rPr>
                        <w:t>חסר</w:t>
                      </w:r>
                      <w:r w:rsidRPr="00CC519E">
                        <w:rPr>
                          <w:rFonts w:cs="Tahoma"/>
                          <w:color w:val="0B5294"/>
                          <w:spacing w:val="-4"/>
                          <w:sz w:val="24"/>
                          <w:szCs w:val="24"/>
                          <w:rtl/>
                        </w:rPr>
                        <w:t xml:space="preserve"> </w:t>
                      </w:r>
                      <w:r w:rsidRPr="00CC519E">
                        <w:rPr>
                          <w:rFonts w:cs="Tahoma" w:hint="eastAsia"/>
                          <w:color w:val="0B5294"/>
                          <w:spacing w:val="-4"/>
                          <w:sz w:val="24"/>
                          <w:szCs w:val="24"/>
                          <w:rtl/>
                        </w:rPr>
                        <w:t>תקן</w:t>
                      </w:r>
                      <w:r w:rsidRPr="00CC519E">
                        <w:rPr>
                          <w:rFonts w:cs="Tahoma"/>
                          <w:color w:val="0B5294"/>
                          <w:spacing w:val="-4"/>
                          <w:sz w:val="24"/>
                          <w:szCs w:val="24"/>
                          <w:rtl/>
                        </w:rPr>
                        <w:t xml:space="preserve"> </w:t>
                      </w:r>
                      <w:r w:rsidRPr="00CC519E">
                        <w:rPr>
                          <w:rFonts w:cs="Tahoma" w:hint="eastAsia"/>
                          <w:color w:val="0B5294"/>
                          <w:spacing w:val="-4"/>
                          <w:sz w:val="24"/>
                          <w:szCs w:val="24"/>
                          <w:rtl/>
                        </w:rPr>
                        <w:t>לחיזוק</w:t>
                      </w:r>
                      <w:r w:rsidRPr="00CC519E">
                        <w:rPr>
                          <w:rFonts w:cs="Tahoma"/>
                          <w:color w:val="0B5294"/>
                          <w:spacing w:val="-4"/>
                          <w:sz w:val="24"/>
                          <w:szCs w:val="24"/>
                          <w:rtl/>
                        </w:rPr>
                        <w:t xml:space="preserve"> </w:t>
                      </w:r>
                      <w:r w:rsidRPr="00CC519E">
                        <w:rPr>
                          <w:rFonts w:cs="Tahoma" w:hint="eastAsia"/>
                          <w:color w:val="0B5294"/>
                          <w:spacing w:val="-4"/>
                          <w:sz w:val="24"/>
                          <w:szCs w:val="24"/>
                          <w:rtl/>
                        </w:rPr>
                        <w:t>מתקני</w:t>
                      </w:r>
                      <w:r w:rsidRPr="00CC519E">
                        <w:rPr>
                          <w:rFonts w:cs="Tahoma"/>
                          <w:color w:val="0B5294"/>
                          <w:spacing w:val="-4"/>
                          <w:sz w:val="24"/>
                          <w:szCs w:val="24"/>
                          <w:rtl/>
                        </w:rPr>
                        <w:t xml:space="preserve"> </w:t>
                      </w:r>
                      <w:r w:rsidRPr="00CC519E">
                        <w:rPr>
                          <w:rFonts w:cs="Tahoma" w:hint="eastAsia"/>
                          <w:color w:val="0B5294"/>
                          <w:spacing w:val="-4"/>
                          <w:sz w:val="24"/>
                          <w:szCs w:val="24"/>
                          <w:rtl/>
                        </w:rPr>
                        <w:t>חומרים</w:t>
                      </w:r>
                      <w:r w:rsidRPr="00CC519E">
                        <w:rPr>
                          <w:rFonts w:cs="Tahoma"/>
                          <w:color w:val="0B5294"/>
                          <w:spacing w:val="-4"/>
                          <w:sz w:val="24"/>
                          <w:szCs w:val="24"/>
                          <w:rtl/>
                        </w:rPr>
                        <w:t xml:space="preserve"> </w:t>
                      </w:r>
                      <w:r w:rsidRPr="00CC519E">
                        <w:rPr>
                          <w:rFonts w:cs="Tahoma" w:hint="eastAsia"/>
                          <w:color w:val="0B5294"/>
                          <w:spacing w:val="-4"/>
                          <w:sz w:val="24"/>
                          <w:szCs w:val="24"/>
                          <w:rtl/>
                        </w:rPr>
                        <w:t>מסוכנים</w:t>
                      </w:r>
                    </w:p>
                    <w:p w:rsidR="00EE360A" w:rsidRPr="00373C5D" w:rsidP="00CC519E">
                      <w:pPr>
                        <w:spacing w:before="120" w:after="0" w:line="240" w:lineRule="atLeast"/>
                        <w:rPr>
                          <w:rFonts w:cs="Tahoma"/>
                          <w:b/>
                          <w:bCs/>
                          <w:color w:val="0B5294"/>
                          <w:sz w:val="48"/>
                          <w:szCs w:val="48"/>
                          <w:rtl/>
                        </w:rPr>
                      </w:pPr>
                      <w:drawing>
                        <wp:inline distT="0" distB="0" distL="0" distR="0">
                          <wp:extent cx="288000" cy="31337"/>
                          <wp:effectExtent l="0" t="0" r="0" b="6985"/>
                          <wp:docPr id="6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68170"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C7BC5" w:rsidRPr="00224A0D" w:rsidP="00511A48">
      <w:pPr>
        <w:pStyle w:val="tab-name"/>
        <w:rPr>
          <w:b/>
          <w:bCs/>
          <w:rtl/>
        </w:rPr>
      </w:pPr>
      <w:r w:rsidRPr="00224A0D">
        <w:rPr>
          <w:rFonts w:hint="cs"/>
          <w:rtl/>
        </w:rPr>
        <w:t>לוח</w:t>
      </w:r>
      <w:r w:rsidR="00224A0D">
        <w:rPr>
          <w:rtl/>
        </w:rPr>
        <w:t xml:space="preserve"> 6</w:t>
      </w:r>
      <w:r w:rsidR="00224A0D">
        <w:rPr>
          <w:rFonts w:hint="cs"/>
          <w:rtl/>
        </w:rPr>
        <w:t>:</w:t>
      </w:r>
      <w:r w:rsidRPr="00224A0D">
        <w:rPr>
          <w:rFonts w:hint="cs"/>
          <w:rtl/>
        </w:rPr>
        <w:t xml:space="preserve"> </w:t>
      </w:r>
      <w:r w:rsidRPr="00224A0D">
        <w:rPr>
          <w:rFonts w:hint="cs"/>
          <w:b/>
          <w:bCs/>
          <w:rtl/>
        </w:rPr>
        <w:t>תקנים</w:t>
      </w:r>
      <w:r w:rsidRPr="00224A0D">
        <w:rPr>
          <w:b/>
          <w:bCs/>
          <w:rtl/>
        </w:rPr>
        <w:t xml:space="preserve"> </w:t>
      </w:r>
      <w:r w:rsidRPr="00224A0D">
        <w:rPr>
          <w:rFonts w:hint="cs"/>
          <w:b/>
          <w:bCs/>
          <w:rtl/>
        </w:rPr>
        <w:t>עבור</w:t>
      </w:r>
      <w:r w:rsidRPr="00224A0D">
        <w:rPr>
          <w:b/>
          <w:bCs/>
          <w:rtl/>
        </w:rPr>
        <w:t xml:space="preserve"> </w:t>
      </w:r>
      <w:r w:rsidRPr="00224A0D">
        <w:rPr>
          <w:rFonts w:hint="cs"/>
          <w:b/>
          <w:bCs/>
          <w:rtl/>
        </w:rPr>
        <w:t>מבנים</w:t>
      </w:r>
      <w:r w:rsidRPr="00224A0D">
        <w:rPr>
          <w:b/>
          <w:bCs/>
          <w:rtl/>
        </w:rPr>
        <w:t xml:space="preserve"> </w:t>
      </w:r>
      <w:r w:rsidRPr="00224A0D">
        <w:rPr>
          <w:rFonts w:hint="cs"/>
          <w:b/>
          <w:bCs/>
          <w:rtl/>
        </w:rPr>
        <w:t>הנדסיים</w:t>
      </w:r>
      <w:r w:rsidRPr="00224A0D">
        <w:rPr>
          <w:b/>
          <w:bCs/>
          <w:rtl/>
        </w:rPr>
        <w:t xml:space="preserve"> </w:t>
      </w:r>
      <w:r w:rsidRPr="00224A0D">
        <w:rPr>
          <w:rFonts w:hint="cs"/>
          <w:b/>
          <w:bCs/>
          <w:rtl/>
        </w:rPr>
        <w:t>נוספים</w:t>
      </w:r>
      <w:r w:rsidRPr="00224A0D">
        <w:rPr>
          <w:b/>
          <w:bCs/>
          <w:rtl/>
        </w:rPr>
        <w:t xml:space="preserve"> </w:t>
      </w:r>
      <w:r w:rsidRPr="00224A0D">
        <w:rPr>
          <w:rFonts w:hint="cs"/>
          <w:b/>
          <w:bCs/>
          <w:rtl/>
        </w:rPr>
        <w:t>שוועדות</w:t>
      </w:r>
      <w:r w:rsidRPr="00224A0D">
        <w:rPr>
          <w:b/>
          <w:bCs/>
          <w:rtl/>
        </w:rPr>
        <w:t xml:space="preserve"> </w:t>
      </w:r>
      <w:r w:rsidRPr="00224A0D">
        <w:rPr>
          <w:rFonts w:hint="cs"/>
          <w:b/>
          <w:bCs/>
          <w:rtl/>
        </w:rPr>
        <w:t>התקינה</w:t>
      </w:r>
      <w:r w:rsidRPr="00224A0D">
        <w:rPr>
          <w:b/>
          <w:bCs/>
          <w:rtl/>
        </w:rPr>
        <w:t xml:space="preserve"> </w:t>
      </w:r>
      <w:r w:rsidRPr="00224A0D">
        <w:rPr>
          <w:rFonts w:hint="cs"/>
          <w:b/>
          <w:bCs/>
          <w:rtl/>
        </w:rPr>
        <w:t>קבעו</w:t>
      </w:r>
      <w:r w:rsidRPr="00224A0D">
        <w:rPr>
          <w:b/>
          <w:bCs/>
          <w:rtl/>
        </w:rPr>
        <w:t xml:space="preserve"> </w:t>
      </w:r>
      <w:r w:rsidRPr="00224A0D">
        <w:rPr>
          <w:rFonts w:hint="cs"/>
          <w:b/>
          <w:bCs/>
          <w:rtl/>
        </w:rPr>
        <w:t>בשנת</w:t>
      </w:r>
      <w:r w:rsidRPr="00224A0D">
        <w:rPr>
          <w:b/>
          <w:bCs/>
          <w:rtl/>
        </w:rPr>
        <w:t xml:space="preserve"> 2006 </w:t>
      </w:r>
      <w:r w:rsidRPr="00224A0D">
        <w:rPr>
          <w:rFonts w:hint="cs"/>
          <w:b/>
          <w:bCs/>
          <w:rtl/>
        </w:rPr>
        <w:t>כי</w:t>
      </w:r>
      <w:r w:rsidRPr="00224A0D">
        <w:rPr>
          <w:b/>
          <w:bCs/>
          <w:rtl/>
        </w:rPr>
        <w:t xml:space="preserve"> </w:t>
      </w:r>
      <w:r w:rsidRPr="00224A0D">
        <w:rPr>
          <w:rFonts w:hint="cs"/>
          <w:b/>
          <w:bCs/>
          <w:rtl/>
        </w:rPr>
        <w:t>יש</w:t>
      </w:r>
      <w:r w:rsidRPr="00224A0D">
        <w:rPr>
          <w:b/>
          <w:bCs/>
          <w:rtl/>
        </w:rPr>
        <w:t xml:space="preserve"> </w:t>
      </w:r>
      <w:r w:rsidRPr="00224A0D">
        <w:rPr>
          <w:rFonts w:hint="cs"/>
          <w:b/>
          <w:bCs/>
          <w:rtl/>
        </w:rPr>
        <w:t>להתקין</w:t>
      </w:r>
      <w:r w:rsidRPr="00224A0D">
        <w:rPr>
          <w:b/>
          <w:bCs/>
          <w:rtl/>
        </w:rPr>
        <w:t xml:space="preserve"> </w:t>
      </w:r>
      <w:r w:rsidRPr="00224A0D">
        <w:rPr>
          <w:rFonts w:hint="cs"/>
          <w:b/>
          <w:bCs/>
          <w:rtl/>
        </w:rPr>
        <w:t>תקנים</w:t>
      </w:r>
      <w:r w:rsidRPr="00224A0D">
        <w:rPr>
          <w:b/>
          <w:bCs/>
          <w:rtl/>
        </w:rPr>
        <w:t xml:space="preserve"> </w:t>
      </w:r>
      <w:r w:rsidRPr="00224A0D">
        <w:rPr>
          <w:rFonts w:hint="cs"/>
          <w:b/>
          <w:bCs/>
          <w:rtl/>
        </w:rPr>
        <w:t>עבורם</w:t>
      </w:r>
    </w:p>
    <w:tbl>
      <w:tblPr>
        <w:bidiVisual/>
        <w:tblW w:w="6237" w:type="dxa"/>
        <w:tblBorders>
          <w:top w:val="single" w:sz="8" w:space="0" w:color="auto"/>
          <w:left w:val="single" w:sz="8" w:space="0" w:color="auto"/>
          <w:bottom w:val="single" w:sz="8" w:space="0" w:color="auto"/>
          <w:right w:val="single" w:sz="8" w:space="0" w:color="auto"/>
          <w:insideV w:val="single" w:sz="4" w:space="0" w:color="auto"/>
        </w:tblBorders>
        <w:tblCellMar>
          <w:left w:w="57" w:type="dxa"/>
          <w:right w:w="57" w:type="dxa"/>
        </w:tblCellMar>
        <w:tblLook w:val="04A0"/>
      </w:tblPr>
      <w:tblGrid>
        <w:gridCol w:w="814"/>
        <w:gridCol w:w="2524"/>
        <w:gridCol w:w="2899"/>
      </w:tblGrid>
      <w:tr w:rsidTr="009D24FB">
        <w:tblPrEx>
          <w:tblW w:w="6237" w:type="dxa"/>
          <w:tblBorders>
            <w:top w:val="single" w:sz="8" w:space="0" w:color="auto"/>
            <w:left w:val="single" w:sz="8" w:space="0" w:color="auto"/>
            <w:bottom w:val="single" w:sz="8" w:space="0" w:color="auto"/>
            <w:right w:val="single" w:sz="8" w:space="0" w:color="auto"/>
            <w:insideV w:val="single" w:sz="4" w:space="0" w:color="auto"/>
          </w:tblBorders>
          <w:tblCellMar>
            <w:left w:w="57" w:type="dxa"/>
            <w:right w:w="57" w:type="dxa"/>
          </w:tblCellMar>
          <w:tblLook w:val="04A0"/>
        </w:tblPrEx>
        <w:trPr>
          <w:tblHeader/>
        </w:trPr>
        <w:tc>
          <w:tcPr>
            <w:tcW w:w="0" w:type="auto"/>
            <w:tcBorders>
              <w:top w:val="single" w:sz="8" w:space="0" w:color="auto"/>
              <w:bottom w:val="single" w:sz="8" w:space="0" w:color="auto"/>
            </w:tcBorders>
            <w:shd w:val="clear" w:color="auto" w:fill="CEEAF5"/>
            <w:vAlign w:val="bottom"/>
          </w:tcPr>
          <w:p w:rsidR="00DC7BC5" w:rsidRPr="009D24FB" w:rsidP="009D24FB">
            <w:pPr>
              <w:tabs>
                <w:tab w:val="left" w:pos="1148"/>
              </w:tabs>
              <w:spacing w:before="40" w:after="40" w:line="280" w:lineRule="exact"/>
              <w:rPr>
                <w:rFonts w:ascii="Tahoma" w:hAnsi="Tahoma" w:cs="Tahoma"/>
                <w:b/>
                <w:bCs/>
                <w:sz w:val="16"/>
                <w:szCs w:val="16"/>
                <w:rtl/>
              </w:rPr>
            </w:pPr>
            <w:r w:rsidRPr="009D24FB">
              <w:rPr>
                <w:rFonts w:ascii="Tahoma" w:hAnsi="Tahoma" w:cs="Tahoma" w:hint="cs"/>
                <w:b/>
                <w:bCs/>
                <w:sz w:val="16"/>
                <w:szCs w:val="16"/>
                <w:rtl/>
              </w:rPr>
              <w:t>ת"י 413</w:t>
            </w:r>
          </w:p>
        </w:tc>
        <w:tc>
          <w:tcPr>
            <w:tcW w:w="0" w:type="auto"/>
            <w:tcBorders>
              <w:top w:val="single" w:sz="8" w:space="0" w:color="auto"/>
              <w:bottom w:val="single" w:sz="8" w:space="0" w:color="auto"/>
            </w:tcBorders>
            <w:shd w:val="clear" w:color="auto" w:fill="CEEAF5"/>
            <w:vAlign w:val="bottom"/>
          </w:tcPr>
          <w:p w:rsidR="00DC7BC5" w:rsidRPr="009D24FB" w:rsidP="009D24FB">
            <w:pPr>
              <w:tabs>
                <w:tab w:val="left" w:pos="1148"/>
              </w:tabs>
              <w:spacing w:before="40" w:after="40" w:line="280" w:lineRule="exact"/>
              <w:rPr>
                <w:rFonts w:ascii="Tahoma" w:hAnsi="Tahoma" w:cs="Tahoma"/>
                <w:b/>
                <w:bCs/>
                <w:sz w:val="16"/>
                <w:szCs w:val="16"/>
                <w:rtl/>
              </w:rPr>
            </w:pPr>
            <w:r w:rsidRPr="009D24FB">
              <w:rPr>
                <w:rFonts w:ascii="Tahoma" w:hAnsi="Tahoma" w:cs="Tahoma"/>
                <w:b/>
                <w:bCs/>
                <w:sz w:val="16"/>
                <w:szCs w:val="16"/>
                <w:rtl/>
              </w:rPr>
              <w:t xml:space="preserve">תכן </w:t>
            </w:r>
            <w:r w:rsidRPr="009D24FB">
              <w:rPr>
                <w:rFonts w:ascii="Tahoma" w:hAnsi="Tahoma" w:cs="Tahoma" w:hint="cs"/>
                <w:b/>
                <w:bCs/>
                <w:sz w:val="16"/>
                <w:szCs w:val="16"/>
                <w:rtl/>
              </w:rPr>
              <w:t>ל</w:t>
            </w:r>
            <w:r w:rsidRPr="009D24FB">
              <w:rPr>
                <w:rFonts w:ascii="Tahoma" w:hAnsi="Tahoma" w:cs="Tahoma"/>
                <w:b/>
                <w:bCs/>
                <w:sz w:val="16"/>
                <w:szCs w:val="16"/>
                <w:rtl/>
              </w:rPr>
              <w:t>עמידות ברעידות אדמה</w:t>
            </w:r>
            <w:r w:rsidRPr="009D24FB">
              <w:rPr>
                <w:rFonts w:ascii="Tahoma" w:hAnsi="Tahoma" w:cs="Tahoma" w:hint="cs"/>
                <w:b/>
                <w:bCs/>
                <w:sz w:val="16"/>
                <w:szCs w:val="16"/>
                <w:rtl/>
              </w:rPr>
              <w:t xml:space="preserve">: </w:t>
            </w:r>
            <w:r w:rsidR="009D24FB">
              <w:rPr>
                <w:rFonts w:ascii="Tahoma" w:hAnsi="Tahoma" w:cs="Tahoma"/>
                <w:b/>
                <w:bCs/>
                <w:sz w:val="16"/>
                <w:szCs w:val="16"/>
                <w:rtl/>
              </w:rPr>
              <w:br/>
            </w:r>
            <w:r w:rsidRPr="009D24FB">
              <w:rPr>
                <w:rFonts w:ascii="Tahoma" w:hAnsi="Tahoma" w:cs="Tahoma" w:hint="cs"/>
                <w:b/>
                <w:bCs/>
                <w:sz w:val="16"/>
                <w:szCs w:val="16"/>
                <w:rtl/>
              </w:rPr>
              <w:t xml:space="preserve">מבנים הנדסיים </w:t>
            </w:r>
          </w:p>
        </w:tc>
        <w:tc>
          <w:tcPr>
            <w:tcW w:w="0" w:type="auto"/>
            <w:tcBorders>
              <w:top w:val="single" w:sz="8" w:space="0" w:color="auto"/>
              <w:bottom w:val="single" w:sz="8" w:space="0" w:color="auto"/>
            </w:tcBorders>
            <w:shd w:val="clear" w:color="auto" w:fill="CEEAF5"/>
            <w:vAlign w:val="bottom"/>
          </w:tcPr>
          <w:p w:rsidR="00DC7BC5" w:rsidRPr="009D24FB" w:rsidP="009D24FB">
            <w:pPr>
              <w:tabs>
                <w:tab w:val="left" w:pos="1148"/>
              </w:tabs>
              <w:spacing w:before="40" w:after="40" w:line="280" w:lineRule="exact"/>
              <w:rPr>
                <w:rFonts w:ascii="Tahoma" w:hAnsi="Tahoma" w:cs="Tahoma"/>
                <w:b/>
                <w:bCs/>
                <w:sz w:val="16"/>
                <w:szCs w:val="16"/>
                <w:rtl/>
              </w:rPr>
            </w:pPr>
            <w:r w:rsidRPr="009D24FB">
              <w:rPr>
                <w:rFonts w:ascii="Tahoma" w:hAnsi="Tahoma" w:cs="Tahoma" w:hint="cs"/>
                <w:b/>
                <w:bCs/>
                <w:sz w:val="16"/>
                <w:szCs w:val="16"/>
                <w:rtl/>
              </w:rPr>
              <w:t xml:space="preserve">סטטוס קביעת התקן </w:t>
            </w:r>
          </w:p>
        </w:tc>
      </w:tr>
      <w:tr w:rsidTr="009D24FB">
        <w:tblPrEx>
          <w:tblW w:w="6237" w:type="dxa"/>
          <w:tblCellMar>
            <w:left w:w="57" w:type="dxa"/>
            <w:right w:w="57" w:type="dxa"/>
          </w:tblCellMar>
          <w:tblLook w:val="04A0"/>
        </w:tblPrEx>
        <w:tc>
          <w:tcPr>
            <w:tcW w:w="0" w:type="auto"/>
            <w:tcBorders>
              <w:top w:val="single" w:sz="8" w:space="0" w:color="auto"/>
            </w:tcBorders>
          </w:tcPr>
          <w:p w:rsidR="00DC7BC5" w:rsidRPr="009D24FB" w:rsidP="009D24FB">
            <w:pPr>
              <w:tabs>
                <w:tab w:val="left" w:pos="1148"/>
              </w:tabs>
              <w:spacing w:before="40" w:after="40" w:line="280" w:lineRule="exact"/>
              <w:rPr>
                <w:rFonts w:ascii="Tahoma" w:hAnsi="Tahoma" w:cs="Tahoma"/>
                <w:sz w:val="16"/>
                <w:szCs w:val="16"/>
                <w:rtl/>
              </w:rPr>
            </w:pPr>
            <w:r w:rsidRPr="009D24FB">
              <w:rPr>
                <w:rFonts w:ascii="Tahoma" w:hAnsi="Tahoma" w:cs="Tahoma" w:hint="cs"/>
                <w:sz w:val="16"/>
                <w:szCs w:val="16"/>
                <w:rtl/>
              </w:rPr>
              <w:t>חלק 2.5</w:t>
            </w:r>
          </w:p>
        </w:tc>
        <w:tc>
          <w:tcPr>
            <w:tcW w:w="0" w:type="auto"/>
            <w:tcBorders>
              <w:top w:val="single" w:sz="8" w:space="0" w:color="auto"/>
            </w:tcBorders>
          </w:tcPr>
          <w:p w:rsidR="00DC7BC5" w:rsidRPr="009D24FB" w:rsidP="009D24FB">
            <w:pPr>
              <w:tabs>
                <w:tab w:val="left" w:pos="1148"/>
              </w:tabs>
              <w:spacing w:before="40" w:after="40" w:line="280" w:lineRule="exact"/>
              <w:rPr>
                <w:rFonts w:ascii="Tahoma" w:hAnsi="Tahoma" w:cs="Tahoma"/>
                <w:sz w:val="16"/>
                <w:szCs w:val="16"/>
                <w:rtl/>
              </w:rPr>
            </w:pPr>
            <w:r w:rsidRPr="009D24FB">
              <w:rPr>
                <w:rFonts w:ascii="Tahoma" w:hAnsi="Tahoma" w:cs="Tahoma" w:hint="cs"/>
                <w:sz w:val="16"/>
                <w:szCs w:val="16"/>
                <w:rtl/>
              </w:rPr>
              <w:t>מבנים טמונים בקרקע</w:t>
            </w:r>
          </w:p>
        </w:tc>
        <w:tc>
          <w:tcPr>
            <w:tcW w:w="0" w:type="auto"/>
            <w:tcBorders>
              <w:top w:val="single" w:sz="8" w:space="0" w:color="auto"/>
            </w:tcBorders>
          </w:tcPr>
          <w:p w:rsidR="00DC7BC5" w:rsidRPr="009D24FB" w:rsidP="009D24FB">
            <w:pPr>
              <w:tabs>
                <w:tab w:val="left" w:pos="1148"/>
              </w:tabs>
              <w:spacing w:before="40" w:after="40" w:line="280" w:lineRule="exact"/>
              <w:rPr>
                <w:rFonts w:ascii="Tahoma" w:hAnsi="Tahoma" w:cs="Tahoma"/>
                <w:sz w:val="16"/>
                <w:szCs w:val="16"/>
                <w:rtl/>
              </w:rPr>
            </w:pPr>
            <w:r w:rsidRPr="009D24FB">
              <w:rPr>
                <w:rFonts w:ascii="Tahoma" w:hAnsi="Tahoma" w:cs="Tahoma" w:hint="cs"/>
                <w:sz w:val="16"/>
                <w:szCs w:val="16"/>
                <w:rtl/>
              </w:rPr>
              <w:t>סקירה ראשונית של תקינה בינ"ל 2017</w:t>
            </w:r>
          </w:p>
        </w:tc>
      </w:tr>
      <w:tr w:rsidTr="009D24FB">
        <w:tblPrEx>
          <w:tblW w:w="6237" w:type="dxa"/>
          <w:tblCellMar>
            <w:left w:w="57" w:type="dxa"/>
            <w:right w:w="57" w:type="dxa"/>
          </w:tblCellMar>
          <w:tblLook w:val="04A0"/>
        </w:tblPrEx>
        <w:tc>
          <w:tcPr>
            <w:tcW w:w="0" w:type="auto"/>
          </w:tcPr>
          <w:p w:rsidR="00DC7BC5" w:rsidRPr="009D24FB" w:rsidP="009D24FB">
            <w:pPr>
              <w:tabs>
                <w:tab w:val="left" w:pos="1148"/>
              </w:tabs>
              <w:spacing w:before="40" w:after="40" w:line="280" w:lineRule="exact"/>
              <w:rPr>
                <w:rFonts w:ascii="Tahoma" w:hAnsi="Tahoma" w:cs="Tahoma"/>
                <w:sz w:val="16"/>
                <w:szCs w:val="16"/>
                <w:rtl/>
              </w:rPr>
            </w:pPr>
            <w:r w:rsidRPr="009D24FB">
              <w:rPr>
                <w:rFonts w:ascii="Tahoma" w:hAnsi="Tahoma" w:cs="Tahoma" w:hint="cs"/>
                <w:sz w:val="16"/>
                <w:szCs w:val="16"/>
                <w:rtl/>
              </w:rPr>
              <w:t>חלק 2.6</w:t>
            </w:r>
          </w:p>
        </w:tc>
        <w:tc>
          <w:tcPr>
            <w:tcW w:w="0" w:type="auto"/>
          </w:tcPr>
          <w:p w:rsidR="00DC7BC5" w:rsidRPr="009D24FB" w:rsidP="009D24FB">
            <w:pPr>
              <w:tabs>
                <w:tab w:val="left" w:pos="1148"/>
              </w:tabs>
              <w:spacing w:before="40" w:after="40" w:line="280" w:lineRule="exact"/>
              <w:rPr>
                <w:rFonts w:ascii="Tahoma" w:hAnsi="Tahoma" w:cs="Tahoma"/>
                <w:sz w:val="16"/>
                <w:szCs w:val="16"/>
                <w:rtl/>
              </w:rPr>
            </w:pPr>
            <w:r w:rsidRPr="009D24FB">
              <w:rPr>
                <w:rFonts w:ascii="Tahoma" w:hAnsi="Tahoma" w:cs="Tahoma" w:hint="cs"/>
                <w:sz w:val="16"/>
                <w:szCs w:val="16"/>
                <w:rtl/>
              </w:rPr>
              <w:t>מתקנים לייצור חשמל</w:t>
            </w:r>
          </w:p>
        </w:tc>
        <w:tc>
          <w:tcPr>
            <w:tcW w:w="0" w:type="auto"/>
          </w:tcPr>
          <w:p w:rsidR="00DC7BC5" w:rsidRPr="009D24FB" w:rsidP="009D24FB">
            <w:pPr>
              <w:tabs>
                <w:tab w:val="left" w:pos="1148"/>
              </w:tabs>
              <w:spacing w:before="40" w:after="40" w:line="280" w:lineRule="exact"/>
              <w:rPr>
                <w:rFonts w:ascii="Tahoma" w:hAnsi="Tahoma" w:cs="Tahoma"/>
                <w:sz w:val="16"/>
                <w:szCs w:val="16"/>
                <w:rtl/>
              </w:rPr>
            </w:pPr>
            <w:r w:rsidRPr="009D24FB">
              <w:rPr>
                <w:rFonts w:ascii="Tahoma" w:hAnsi="Tahoma" w:cs="Tahoma" w:hint="cs"/>
                <w:sz w:val="16"/>
                <w:szCs w:val="16"/>
                <w:rtl/>
              </w:rPr>
              <w:t>סקירה ראשונית של תקינה בינ"ל 2017</w:t>
            </w:r>
          </w:p>
        </w:tc>
      </w:tr>
      <w:tr w:rsidTr="009D24FB">
        <w:tblPrEx>
          <w:tblW w:w="6237" w:type="dxa"/>
          <w:tblCellMar>
            <w:left w:w="57" w:type="dxa"/>
            <w:right w:w="57" w:type="dxa"/>
          </w:tblCellMar>
          <w:tblLook w:val="04A0"/>
        </w:tblPrEx>
        <w:tc>
          <w:tcPr>
            <w:tcW w:w="0" w:type="auto"/>
          </w:tcPr>
          <w:p w:rsidR="00DC7BC5" w:rsidRPr="009D24FB" w:rsidP="009D24FB">
            <w:pPr>
              <w:tabs>
                <w:tab w:val="left" w:pos="1148"/>
              </w:tabs>
              <w:spacing w:before="40" w:after="40" w:line="280" w:lineRule="exact"/>
              <w:rPr>
                <w:rFonts w:ascii="Tahoma" w:hAnsi="Tahoma" w:cs="Tahoma"/>
                <w:sz w:val="16"/>
                <w:szCs w:val="16"/>
                <w:rtl/>
              </w:rPr>
            </w:pPr>
            <w:r w:rsidRPr="009D24FB">
              <w:rPr>
                <w:rFonts w:ascii="Tahoma" w:hAnsi="Tahoma" w:cs="Tahoma" w:hint="cs"/>
                <w:sz w:val="16"/>
                <w:szCs w:val="16"/>
                <w:rtl/>
              </w:rPr>
              <w:t>חלק 2.7</w:t>
            </w:r>
          </w:p>
        </w:tc>
        <w:tc>
          <w:tcPr>
            <w:tcW w:w="0" w:type="auto"/>
          </w:tcPr>
          <w:p w:rsidR="00DC7BC5" w:rsidRPr="009D24FB" w:rsidP="009D24FB">
            <w:pPr>
              <w:tabs>
                <w:tab w:val="left" w:pos="1148"/>
              </w:tabs>
              <w:spacing w:before="40" w:after="40" w:line="280" w:lineRule="exact"/>
              <w:rPr>
                <w:rFonts w:ascii="Tahoma" w:hAnsi="Tahoma" w:cs="Tahoma"/>
                <w:sz w:val="16"/>
                <w:szCs w:val="16"/>
                <w:rtl/>
              </w:rPr>
            </w:pPr>
            <w:r w:rsidRPr="009D24FB">
              <w:rPr>
                <w:rFonts w:ascii="Tahoma" w:hAnsi="Tahoma" w:cs="Tahoma" w:hint="cs"/>
                <w:sz w:val="16"/>
                <w:szCs w:val="16"/>
                <w:rtl/>
              </w:rPr>
              <w:t>רציפים ומזחים</w:t>
            </w:r>
          </w:p>
        </w:tc>
        <w:tc>
          <w:tcPr>
            <w:tcW w:w="0" w:type="auto"/>
          </w:tcPr>
          <w:p w:rsidR="00DC7BC5" w:rsidRPr="009D24FB" w:rsidP="009D24FB">
            <w:pPr>
              <w:tabs>
                <w:tab w:val="left" w:pos="1148"/>
              </w:tabs>
              <w:spacing w:before="40" w:after="40" w:line="280" w:lineRule="exact"/>
              <w:rPr>
                <w:rFonts w:ascii="Tahoma" w:hAnsi="Tahoma" w:cs="Tahoma"/>
                <w:sz w:val="16"/>
                <w:szCs w:val="16"/>
                <w:rtl/>
              </w:rPr>
            </w:pPr>
            <w:r w:rsidRPr="009D24FB">
              <w:rPr>
                <w:rFonts w:ascii="Tahoma" w:hAnsi="Tahoma" w:cs="Tahoma" w:hint="cs"/>
                <w:sz w:val="16"/>
                <w:szCs w:val="16"/>
                <w:rtl/>
              </w:rPr>
              <w:t>טרם הוחל</w:t>
            </w:r>
          </w:p>
        </w:tc>
      </w:tr>
      <w:tr w:rsidTr="009D24FB">
        <w:tblPrEx>
          <w:tblW w:w="6237" w:type="dxa"/>
          <w:tblCellMar>
            <w:left w:w="57" w:type="dxa"/>
            <w:right w:w="57" w:type="dxa"/>
          </w:tblCellMar>
          <w:tblLook w:val="04A0"/>
        </w:tblPrEx>
        <w:tc>
          <w:tcPr>
            <w:tcW w:w="0" w:type="auto"/>
          </w:tcPr>
          <w:p w:rsidR="00DC7BC5" w:rsidRPr="009D24FB" w:rsidP="009D24FB">
            <w:pPr>
              <w:tabs>
                <w:tab w:val="left" w:pos="1148"/>
              </w:tabs>
              <w:spacing w:before="40" w:after="40" w:line="280" w:lineRule="exact"/>
              <w:rPr>
                <w:rFonts w:ascii="Tahoma" w:hAnsi="Tahoma" w:cs="Tahoma"/>
                <w:sz w:val="16"/>
                <w:szCs w:val="16"/>
                <w:rtl/>
              </w:rPr>
            </w:pPr>
            <w:r w:rsidRPr="009D24FB">
              <w:rPr>
                <w:rFonts w:ascii="Tahoma" w:hAnsi="Tahoma" w:cs="Tahoma" w:hint="cs"/>
                <w:sz w:val="16"/>
                <w:szCs w:val="16"/>
                <w:rtl/>
              </w:rPr>
              <w:t>חלק 2.8</w:t>
            </w:r>
          </w:p>
        </w:tc>
        <w:tc>
          <w:tcPr>
            <w:tcW w:w="0" w:type="auto"/>
          </w:tcPr>
          <w:p w:rsidR="00DC7BC5" w:rsidRPr="009D24FB" w:rsidP="009D24FB">
            <w:pPr>
              <w:tabs>
                <w:tab w:val="left" w:pos="1148"/>
              </w:tabs>
              <w:spacing w:before="40" w:after="40" w:line="280" w:lineRule="exact"/>
              <w:rPr>
                <w:rFonts w:ascii="Tahoma" w:hAnsi="Tahoma" w:cs="Tahoma"/>
                <w:sz w:val="16"/>
                <w:szCs w:val="16"/>
                <w:rtl/>
              </w:rPr>
            </w:pPr>
            <w:r w:rsidRPr="009D24FB">
              <w:rPr>
                <w:rFonts w:ascii="Tahoma" w:hAnsi="Tahoma" w:cs="Tahoma" w:hint="cs"/>
                <w:sz w:val="16"/>
                <w:szCs w:val="16"/>
                <w:rtl/>
              </w:rPr>
              <w:t>מגדלי תקשורת</w:t>
            </w:r>
          </w:p>
        </w:tc>
        <w:tc>
          <w:tcPr>
            <w:tcW w:w="0" w:type="auto"/>
          </w:tcPr>
          <w:p w:rsidR="00DC7BC5" w:rsidRPr="009D24FB" w:rsidP="009D24FB">
            <w:pPr>
              <w:tabs>
                <w:tab w:val="left" w:pos="1148"/>
              </w:tabs>
              <w:spacing w:before="40" w:after="40" w:line="280" w:lineRule="exact"/>
              <w:rPr>
                <w:rFonts w:ascii="Tahoma" w:hAnsi="Tahoma" w:cs="Tahoma"/>
                <w:sz w:val="16"/>
                <w:szCs w:val="16"/>
                <w:rtl/>
              </w:rPr>
            </w:pPr>
            <w:r w:rsidRPr="009D24FB">
              <w:rPr>
                <w:rFonts w:ascii="Tahoma" w:hAnsi="Tahoma" w:cs="Tahoma" w:hint="cs"/>
                <w:sz w:val="16"/>
                <w:szCs w:val="16"/>
                <w:rtl/>
              </w:rPr>
              <w:t>טרם הוחל</w:t>
            </w:r>
          </w:p>
        </w:tc>
      </w:tr>
      <w:tr w:rsidTr="009D24FB">
        <w:tblPrEx>
          <w:tblW w:w="6237" w:type="dxa"/>
          <w:tblCellMar>
            <w:left w:w="57" w:type="dxa"/>
            <w:right w:w="57" w:type="dxa"/>
          </w:tblCellMar>
          <w:tblLook w:val="04A0"/>
        </w:tblPrEx>
        <w:tc>
          <w:tcPr>
            <w:tcW w:w="0" w:type="auto"/>
          </w:tcPr>
          <w:p w:rsidR="00DC7BC5" w:rsidRPr="009D24FB" w:rsidP="009D24FB">
            <w:pPr>
              <w:tabs>
                <w:tab w:val="left" w:pos="1148"/>
              </w:tabs>
              <w:spacing w:before="40" w:after="40" w:line="280" w:lineRule="exact"/>
              <w:rPr>
                <w:rFonts w:ascii="Tahoma" w:hAnsi="Tahoma" w:cs="Tahoma"/>
                <w:sz w:val="16"/>
                <w:szCs w:val="16"/>
                <w:rtl/>
              </w:rPr>
            </w:pPr>
            <w:r w:rsidRPr="009D24FB">
              <w:rPr>
                <w:rFonts w:ascii="Tahoma" w:hAnsi="Tahoma" w:cs="Tahoma" w:hint="cs"/>
                <w:sz w:val="16"/>
                <w:szCs w:val="16"/>
                <w:rtl/>
              </w:rPr>
              <w:t>חלק 2.9</w:t>
            </w:r>
          </w:p>
        </w:tc>
        <w:tc>
          <w:tcPr>
            <w:tcW w:w="0" w:type="auto"/>
          </w:tcPr>
          <w:p w:rsidR="00DC7BC5" w:rsidRPr="009D24FB" w:rsidP="009D24FB">
            <w:pPr>
              <w:tabs>
                <w:tab w:val="left" w:pos="1148"/>
              </w:tabs>
              <w:spacing w:before="40" w:after="40" w:line="280" w:lineRule="exact"/>
              <w:rPr>
                <w:rFonts w:ascii="Tahoma" w:hAnsi="Tahoma" w:cs="Tahoma"/>
                <w:sz w:val="16"/>
                <w:szCs w:val="16"/>
                <w:rtl/>
              </w:rPr>
            </w:pPr>
            <w:r w:rsidRPr="009D24FB">
              <w:rPr>
                <w:rFonts w:ascii="Tahoma" w:hAnsi="Tahoma" w:cs="Tahoma" w:hint="cs"/>
                <w:sz w:val="16"/>
                <w:szCs w:val="16"/>
                <w:rtl/>
              </w:rPr>
              <w:t>ארובות</w:t>
            </w:r>
          </w:p>
        </w:tc>
        <w:tc>
          <w:tcPr>
            <w:tcW w:w="0" w:type="auto"/>
          </w:tcPr>
          <w:p w:rsidR="00DC7BC5" w:rsidRPr="009D24FB" w:rsidP="009D24FB">
            <w:pPr>
              <w:tabs>
                <w:tab w:val="left" w:pos="1148"/>
              </w:tabs>
              <w:spacing w:before="40" w:after="40" w:line="280" w:lineRule="exact"/>
              <w:rPr>
                <w:rFonts w:ascii="Tahoma" w:hAnsi="Tahoma" w:cs="Tahoma"/>
                <w:sz w:val="16"/>
                <w:szCs w:val="16"/>
                <w:rtl/>
              </w:rPr>
            </w:pPr>
            <w:r w:rsidRPr="009D24FB">
              <w:rPr>
                <w:rFonts w:ascii="Tahoma" w:hAnsi="Tahoma" w:cs="Tahoma" w:hint="cs"/>
                <w:sz w:val="16"/>
                <w:szCs w:val="16"/>
                <w:rtl/>
              </w:rPr>
              <w:t>טרם הוחל</w:t>
            </w:r>
          </w:p>
        </w:tc>
      </w:tr>
      <w:tr w:rsidTr="009D24FB">
        <w:tblPrEx>
          <w:tblW w:w="6237" w:type="dxa"/>
          <w:tblCellMar>
            <w:left w:w="57" w:type="dxa"/>
            <w:right w:w="57" w:type="dxa"/>
          </w:tblCellMar>
          <w:tblLook w:val="04A0"/>
        </w:tblPrEx>
        <w:tc>
          <w:tcPr>
            <w:tcW w:w="0" w:type="auto"/>
          </w:tcPr>
          <w:p w:rsidR="00DC7BC5" w:rsidRPr="009D24FB" w:rsidP="009D24FB">
            <w:pPr>
              <w:tabs>
                <w:tab w:val="left" w:pos="1148"/>
              </w:tabs>
              <w:spacing w:before="40" w:after="40" w:line="280" w:lineRule="exact"/>
              <w:rPr>
                <w:rFonts w:ascii="Tahoma" w:hAnsi="Tahoma" w:cs="Tahoma"/>
                <w:sz w:val="16"/>
                <w:szCs w:val="16"/>
                <w:rtl/>
              </w:rPr>
            </w:pPr>
            <w:r w:rsidRPr="009D24FB">
              <w:rPr>
                <w:rFonts w:ascii="Tahoma" w:hAnsi="Tahoma" w:cs="Tahoma" w:hint="cs"/>
                <w:sz w:val="16"/>
                <w:szCs w:val="16"/>
                <w:rtl/>
              </w:rPr>
              <w:t>חלק 2.10</w:t>
            </w:r>
          </w:p>
        </w:tc>
        <w:tc>
          <w:tcPr>
            <w:tcW w:w="0" w:type="auto"/>
          </w:tcPr>
          <w:p w:rsidR="00DC7BC5" w:rsidRPr="009D24FB" w:rsidP="009D24FB">
            <w:pPr>
              <w:tabs>
                <w:tab w:val="left" w:pos="1148"/>
              </w:tabs>
              <w:spacing w:before="40" w:after="40" w:line="280" w:lineRule="exact"/>
              <w:rPr>
                <w:rFonts w:ascii="Tahoma" w:hAnsi="Tahoma" w:cs="Tahoma"/>
                <w:sz w:val="16"/>
                <w:szCs w:val="16"/>
                <w:rtl/>
              </w:rPr>
            </w:pPr>
            <w:r w:rsidRPr="009D24FB">
              <w:rPr>
                <w:rFonts w:ascii="Tahoma" w:hAnsi="Tahoma" w:cs="Tahoma" w:hint="cs"/>
                <w:sz w:val="16"/>
                <w:szCs w:val="16"/>
                <w:rtl/>
              </w:rPr>
              <w:t>מתקני שעשועים</w:t>
            </w:r>
          </w:p>
        </w:tc>
        <w:tc>
          <w:tcPr>
            <w:tcW w:w="0" w:type="auto"/>
          </w:tcPr>
          <w:p w:rsidR="00DC7BC5" w:rsidRPr="009D24FB" w:rsidP="009D24FB">
            <w:pPr>
              <w:tabs>
                <w:tab w:val="left" w:pos="1148"/>
              </w:tabs>
              <w:spacing w:before="40" w:after="40" w:line="280" w:lineRule="exact"/>
              <w:rPr>
                <w:rFonts w:ascii="Tahoma" w:hAnsi="Tahoma" w:cs="Tahoma"/>
                <w:sz w:val="16"/>
                <w:szCs w:val="16"/>
                <w:rtl/>
              </w:rPr>
            </w:pPr>
            <w:r w:rsidRPr="009D24FB">
              <w:rPr>
                <w:rFonts w:ascii="Tahoma" w:hAnsi="Tahoma" w:cs="Tahoma" w:hint="cs"/>
                <w:sz w:val="16"/>
                <w:szCs w:val="16"/>
                <w:rtl/>
              </w:rPr>
              <w:t>טרם הוחל</w:t>
            </w:r>
          </w:p>
        </w:tc>
      </w:tr>
      <w:tr w:rsidTr="009D24FB">
        <w:tblPrEx>
          <w:tblW w:w="6237" w:type="dxa"/>
          <w:tblCellMar>
            <w:left w:w="57" w:type="dxa"/>
            <w:right w:w="57" w:type="dxa"/>
          </w:tblCellMar>
          <w:tblLook w:val="04A0"/>
        </w:tblPrEx>
        <w:tc>
          <w:tcPr>
            <w:tcW w:w="0" w:type="auto"/>
          </w:tcPr>
          <w:p w:rsidR="00DC7BC5" w:rsidRPr="009D24FB" w:rsidP="009D24FB">
            <w:pPr>
              <w:tabs>
                <w:tab w:val="left" w:pos="1148"/>
              </w:tabs>
              <w:spacing w:before="40" w:after="40" w:line="280" w:lineRule="exact"/>
              <w:rPr>
                <w:rFonts w:ascii="Tahoma" w:hAnsi="Tahoma" w:cs="Tahoma"/>
                <w:sz w:val="16"/>
                <w:szCs w:val="16"/>
                <w:rtl/>
              </w:rPr>
            </w:pPr>
            <w:r w:rsidRPr="009D24FB">
              <w:rPr>
                <w:rFonts w:ascii="Tahoma" w:hAnsi="Tahoma" w:cs="Tahoma" w:hint="cs"/>
                <w:sz w:val="16"/>
                <w:szCs w:val="16"/>
                <w:rtl/>
              </w:rPr>
              <w:t>חלק 2.11</w:t>
            </w:r>
          </w:p>
        </w:tc>
        <w:tc>
          <w:tcPr>
            <w:tcW w:w="0" w:type="auto"/>
          </w:tcPr>
          <w:p w:rsidR="00DC7BC5" w:rsidRPr="009D24FB" w:rsidP="009D24FB">
            <w:pPr>
              <w:tabs>
                <w:tab w:val="left" w:pos="1148"/>
              </w:tabs>
              <w:spacing w:before="40" w:after="40" w:line="280" w:lineRule="exact"/>
              <w:rPr>
                <w:rFonts w:ascii="Tahoma" w:hAnsi="Tahoma" w:cs="Tahoma"/>
                <w:sz w:val="16"/>
                <w:szCs w:val="16"/>
                <w:rtl/>
              </w:rPr>
            </w:pPr>
            <w:r w:rsidRPr="009D24FB">
              <w:rPr>
                <w:rFonts w:ascii="Tahoma" w:hAnsi="Tahoma" w:cs="Tahoma" w:hint="cs"/>
                <w:sz w:val="16"/>
                <w:szCs w:val="16"/>
                <w:rtl/>
              </w:rPr>
              <w:t>מבנים הידראוליי</w:t>
            </w:r>
            <w:r w:rsidRPr="009D24FB">
              <w:rPr>
                <w:rFonts w:ascii="Tahoma" w:hAnsi="Tahoma" w:cs="Tahoma" w:hint="eastAsia"/>
                <w:sz w:val="16"/>
                <w:szCs w:val="16"/>
                <w:rtl/>
              </w:rPr>
              <w:t>ם</w:t>
            </w:r>
            <w:r w:rsidRPr="009D24FB">
              <w:rPr>
                <w:rFonts w:ascii="Tahoma" w:hAnsi="Tahoma" w:cs="Tahoma" w:hint="cs"/>
                <w:sz w:val="16"/>
                <w:szCs w:val="16"/>
                <w:rtl/>
              </w:rPr>
              <w:t xml:space="preserve"> מיוחדים</w:t>
            </w:r>
          </w:p>
        </w:tc>
        <w:tc>
          <w:tcPr>
            <w:tcW w:w="0" w:type="auto"/>
          </w:tcPr>
          <w:p w:rsidR="00DC7BC5" w:rsidRPr="009D24FB" w:rsidP="009D24FB">
            <w:pPr>
              <w:tabs>
                <w:tab w:val="left" w:pos="1148"/>
              </w:tabs>
              <w:spacing w:before="40" w:after="40" w:line="280" w:lineRule="exact"/>
              <w:rPr>
                <w:rFonts w:ascii="Tahoma" w:hAnsi="Tahoma" w:cs="Tahoma"/>
                <w:sz w:val="16"/>
                <w:szCs w:val="16"/>
                <w:rtl/>
              </w:rPr>
            </w:pPr>
            <w:r w:rsidRPr="009D24FB">
              <w:rPr>
                <w:rFonts w:ascii="Tahoma" w:hAnsi="Tahoma" w:cs="Tahoma" w:hint="cs"/>
                <w:sz w:val="16"/>
                <w:szCs w:val="16"/>
                <w:rtl/>
              </w:rPr>
              <w:t>טרם הוחל</w:t>
            </w:r>
          </w:p>
        </w:tc>
      </w:tr>
      <w:tr w:rsidTr="009D24FB">
        <w:tblPrEx>
          <w:tblW w:w="6237" w:type="dxa"/>
          <w:tblCellMar>
            <w:left w:w="57" w:type="dxa"/>
            <w:right w:w="57" w:type="dxa"/>
          </w:tblCellMar>
          <w:tblLook w:val="04A0"/>
        </w:tblPrEx>
        <w:tc>
          <w:tcPr>
            <w:tcW w:w="0" w:type="auto"/>
          </w:tcPr>
          <w:p w:rsidR="00DC7BC5" w:rsidRPr="009D24FB" w:rsidP="009D24FB">
            <w:pPr>
              <w:tabs>
                <w:tab w:val="left" w:pos="1148"/>
              </w:tabs>
              <w:spacing w:before="40" w:after="40" w:line="280" w:lineRule="exact"/>
              <w:rPr>
                <w:rFonts w:ascii="Tahoma" w:hAnsi="Tahoma" w:cs="Tahoma"/>
                <w:sz w:val="16"/>
                <w:szCs w:val="16"/>
                <w:rtl/>
              </w:rPr>
            </w:pPr>
            <w:r w:rsidRPr="009D24FB">
              <w:rPr>
                <w:rFonts w:ascii="Tahoma" w:hAnsi="Tahoma" w:cs="Tahoma" w:hint="cs"/>
                <w:sz w:val="16"/>
                <w:szCs w:val="16"/>
                <w:rtl/>
              </w:rPr>
              <w:t>חלק 2.11</w:t>
            </w:r>
          </w:p>
        </w:tc>
        <w:tc>
          <w:tcPr>
            <w:tcW w:w="0" w:type="auto"/>
          </w:tcPr>
          <w:p w:rsidR="00DC7BC5" w:rsidRPr="009D24FB" w:rsidP="009D24FB">
            <w:pPr>
              <w:tabs>
                <w:tab w:val="left" w:pos="1148"/>
              </w:tabs>
              <w:spacing w:before="40" w:after="40" w:line="280" w:lineRule="exact"/>
              <w:rPr>
                <w:rFonts w:ascii="Tahoma" w:hAnsi="Tahoma" w:cs="Tahoma"/>
                <w:sz w:val="16"/>
                <w:szCs w:val="16"/>
                <w:rtl/>
              </w:rPr>
            </w:pPr>
            <w:r w:rsidRPr="009D24FB">
              <w:rPr>
                <w:rFonts w:ascii="Tahoma" w:hAnsi="Tahoma" w:cs="Tahoma" w:hint="cs"/>
                <w:sz w:val="16"/>
                <w:szCs w:val="16"/>
                <w:rtl/>
              </w:rPr>
              <w:t>מבני מטוטלת הפוכה</w:t>
            </w:r>
          </w:p>
        </w:tc>
        <w:tc>
          <w:tcPr>
            <w:tcW w:w="0" w:type="auto"/>
          </w:tcPr>
          <w:p w:rsidR="00DC7BC5" w:rsidRPr="009D24FB" w:rsidP="009D24FB">
            <w:pPr>
              <w:tabs>
                <w:tab w:val="left" w:pos="1148"/>
              </w:tabs>
              <w:spacing w:before="40" w:after="40" w:line="280" w:lineRule="exact"/>
              <w:rPr>
                <w:rFonts w:ascii="Tahoma" w:hAnsi="Tahoma" w:cs="Tahoma"/>
                <w:sz w:val="16"/>
                <w:szCs w:val="16"/>
                <w:rtl/>
              </w:rPr>
            </w:pPr>
            <w:r w:rsidRPr="009D24FB">
              <w:rPr>
                <w:rFonts w:ascii="Tahoma" w:hAnsi="Tahoma" w:cs="Tahoma" w:hint="cs"/>
                <w:sz w:val="16"/>
                <w:szCs w:val="16"/>
                <w:rtl/>
              </w:rPr>
              <w:t>טרם הוחל</w:t>
            </w:r>
          </w:p>
        </w:tc>
      </w:tr>
      <w:tr w:rsidTr="009D24FB">
        <w:tblPrEx>
          <w:tblW w:w="6237" w:type="dxa"/>
          <w:tblCellMar>
            <w:left w:w="57" w:type="dxa"/>
            <w:right w:w="57" w:type="dxa"/>
          </w:tblCellMar>
          <w:tblLook w:val="04A0"/>
        </w:tblPrEx>
        <w:tc>
          <w:tcPr>
            <w:tcW w:w="0" w:type="auto"/>
          </w:tcPr>
          <w:p w:rsidR="00DC7BC5" w:rsidRPr="009D24FB" w:rsidP="009D24FB">
            <w:pPr>
              <w:tabs>
                <w:tab w:val="left" w:pos="1148"/>
              </w:tabs>
              <w:spacing w:before="40" w:after="40" w:line="280" w:lineRule="exact"/>
              <w:rPr>
                <w:rFonts w:ascii="Tahoma" w:hAnsi="Tahoma" w:cs="Tahoma"/>
                <w:sz w:val="16"/>
                <w:szCs w:val="16"/>
                <w:rtl/>
              </w:rPr>
            </w:pPr>
            <w:r w:rsidRPr="009D24FB">
              <w:rPr>
                <w:rFonts w:ascii="Tahoma" w:hAnsi="Tahoma" w:cs="Tahoma" w:hint="cs"/>
                <w:sz w:val="16"/>
                <w:szCs w:val="16"/>
                <w:rtl/>
              </w:rPr>
              <w:t>חלק 2.12</w:t>
            </w:r>
          </w:p>
        </w:tc>
        <w:tc>
          <w:tcPr>
            <w:tcW w:w="0" w:type="auto"/>
          </w:tcPr>
          <w:p w:rsidR="00DC7BC5" w:rsidRPr="009D24FB" w:rsidP="009D24FB">
            <w:pPr>
              <w:tabs>
                <w:tab w:val="left" w:pos="1148"/>
              </w:tabs>
              <w:spacing w:before="40" w:after="40" w:line="280" w:lineRule="exact"/>
              <w:rPr>
                <w:rFonts w:ascii="Tahoma" w:hAnsi="Tahoma" w:cs="Tahoma"/>
                <w:sz w:val="16"/>
                <w:szCs w:val="16"/>
                <w:rtl/>
              </w:rPr>
            </w:pPr>
            <w:r w:rsidRPr="009D24FB">
              <w:rPr>
                <w:rFonts w:ascii="Tahoma" w:hAnsi="Tahoma" w:cs="Tahoma" w:hint="cs"/>
                <w:sz w:val="16"/>
                <w:szCs w:val="16"/>
                <w:rtl/>
              </w:rPr>
              <w:t>רכיבים מכניים וחשמליים</w:t>
            </w:r>
          </w:p>
        </w:tc>
        <w:tc>
          <w:tcPr>
            <w:tcW w:w="0" w:type="auto"/>
          </w:tcPr>
          <w:p w:rsidR="00DC7BC5" w:rsidRPr="009D24FB" w:rsidP="009D24FB">
            <w:pPr>
              <w:tabs>
                <w:tab w:val="left" w:pos="1148"/>
              </w:tabs>
              <w:spacing w:before="40" w:after="40" w:line="280" w:lineRule="exact"/>
              <w:rPr>
                <w:rFonts w:ascii="Tahoma" w:hAnsi="Tahoma" w:cs="Tahoma"/>
                <w:sz w:val="16"/>
                <w:szCs w:val="16"/>
                <w:rtl/>
              </w:rPr>
            </w:pPr>
            <w:r w:rsidRPr="009D24FB">
              <w:rPr>
                <w:rFonts w:ascii="Tahoma" w:hAnsi="Tahoma" w:cs="Tahoma" w:hint="cs"/>
                <w:sz w:val="16"/>
                <w:szCs w:val="16"/>
                <w:rtl/>
              </w:rPr>
              <w:t>טרם הוחל</w:t>
            </w:r>
          </w:p>
        </w:tc>
      </w:tr>
    </w:tbl>
    <w:p w:rsidR="00DC7BC5" w:rsidRPr="003C4341" w:rsidP="003C4341">
      <w:pPr>
        <w:spacing w:line="240" w:lineRule="exact"/>
        <w:ind w:right="2268"/>
        <w:jc w:val="both"/>
        <w:rPr>
          <w:rFonts w:ascii="Tahoma" w:hAnsi="Tahoma" w:cs="Tahoma"/>
          <w:sz w:val="18"/>
          <w:szCs w:val="18"/>
          <w:rtl/>
        </w:rPr>
      </w:pPr>
    </w:p>
    <w:p w:rsidR="00DC7BC5" w:rsidRPr="009D24FB" w:rsidP="009D24FB">
      <w:pPr>
        <w:pStyle w:val="RESHET"/>
        <w:rPr>
          <w:rtl/>
        </w:rPr>
      </w:pPr>
      <w:r w:rsidRPr="009D24FB">
        <w:rPr>
          <w:rFonts w:hint="cs"/>
          <w:rtl/>
        </w:rPr>
        <w:t>בשל היעדר תקנים ישראליים לסדרת המבנים ההנדסיים כולה המתכננים</w:t>
      </w:r>
      <w:r w:rsidRPr="009D24FB">
        <w:rPr>
          <w:rtl/>
        </w:rPr>
        <w:t xml:space="preserve"> </w:t>
      </w:r>
      <w:r w:rsidRPr="009D24FB">
        <w:rPr>
          <w:rFonts w:hint="cs"/>
          <w:rtl/>
        </w:rPr>
        <w:t>נדרשים לתקנים</w:t>
      </w:r>
      <w:r w:rsidRPr="009D24FB">
        <w:rPr>
          <w:rtl/>
        </w:rPr>
        <w:t xml:space="preserve"> </w:t>
      </w:r>
      <w:r w:rsidRPr="009D24FB">
        <w:rPr>
          <w:rFonts w:hint="cs"/>
          <w:rtl/>
        </w:rPr>
        <w:t>זרים</w:t>
      </w:r>
      <w:r w:rsidRPr="009D24FB">
        <w:rPr>
          <w:rtl/>
        </w:rPr>
        <w:t xml:space="preserve"> </w:t>
      </w:r>
      <w:r w:rsidRPr="009D24FB">
        <w:rPr>
          <w:rFonts w:hint="cs"/>
          <w:rtl/>
        </w:rPr>
        <w:t>על</w:t>
      </w:r>
      <w:r w:rsidRPr="009D24FB">
        <w:rPr>
          <w:rtl/>
        </w:rPr>
        <w:t xml:space="preserve"> </w:t>
      </w:r>
      <w:r w:rsidRPr="009D24FB">
        <w:rPr>
          <w:rFonts w:hint="cs"/>
          <w:rtl/>
        </w:rPr>
        <w:t>מנת</w:t>
      </w:r>
      <w:r w:rsidRPr="009D24FB">
        <w:rPr>
          <w:rtl/>
        </w:rPr>
        <w:t xml:space="preserve"> </w:t>
      </w:r>
      <w:r w:rsidRPr="009D24FB">
        <w:rPr>
          <w:rFonts w:hint="cs"/>
          <w:rtl/>
        </w:rPr>
        <w:t>לתכנן</w:t>
      </w:r>
      <w:r w:rsidRPr="009D24FB">
        <w:rPr>
          <w:rtl/>
        </w:rPr>
        <w:t xml:space="preserve"> </w:t>
      </w:r>
      <w:r w:rsidRPr="009D24FB">
        <w:rPr>
          <w:rFonts w:hint="cs"/>
          <w:rtl/>
        </w:rPr>
        <w:t>מבנים</w:t>
      </w:r>
      <w:r w:rsidRPr="009D24FB">
        <w:rPr>
          <w:rtl/>
        </w:rPr>
        <w:t xml:space="preserve"> </w:t>
      </w:r>
      <w:r w:rsidRPr="009D24FB">
        <w:rPr>
          <w:rFonts w:hint="cs"/>
          <w:rtl/>
        </w:rPr>
        <w:t>הנדסיים באופן</w:t>
      </w:r>
      <w:r w:rsidRPr="009D24FB">
        <w:rPr>
          <w:rtl/>
        </w:rPr>
        <w:t xml:space="preserve"> </w:t>
      </w:r>
      <w:r w:rsidRPr="009D24FB">
        <w:rPr>
          <w:rFonts w:hint="cs"/>
          <w:rtl/>
        </w:rPr>
        <w:t>בטיחותי</w:t>
      </w:r>
      <w:r>
        <w:rPr>
          <w:rStyle w:val="FootnoteReference0"/>
          <w:sz w:val="18"/>
          <w:rtl/>
        </w:rPr>
        <w:footnoteReference w:id="152"/>
      </w:r>
      <w:r w:rsidRPr="009D24FB">
        <w:rPr>
          <w:rtl/>
        </w:rPr>
        <w:t xml:space="preserve">. </w:t>
      </w:r>
      <w:r w:rsidRPr="009D24FB">
        <w:rPr>
          <w:rFonts w:hint="cs"/>
          <w:rtl/>
        </w:rPr>
        <w:t>אולם היעדר תוקף לתקנים זרים בישראל ואי-אחידות בשימוש בתקנים הללו עלולים להקשות על גורמי</w:t>
      </w:r>
      <w:r w:rsidRPr="009D24FB">
        <w:rPr>
          <w:rtl/>
        </w:rPr>
        <w:t xml:space="preserve"> </w:t>
      </w:r>
      <w:r w:rsidRPr="009D24FB">
        <w:rPr>
          <w:rFonts w:hint="cs"/>
          <w:rtl/>
        </w:rPr>
        <w:t>הבנייה והפיקוח</w:t>
      </w:r>
      <w:r w:rsidRPr="009D24FB">
        <w:rPr>
          <w:rtl/>
        </w:rPr>
        <w:t xml:space="preserve"> ברשויות המקומיות </w:t>
      </w:r>
      <w:r w:rsidRPr="009D24FB">
        <w:rPr>
          <w:rFonts w:hint="cs"/>
          <w:rtl/>
        </w:rPr>
        <w:t>ובוועדות התכנון את ה</w:t>
      </w:r>
      <w:r w:rsidRPr="009D24FB">
        <w:rPr>
          <w:rtl/>
        </w:rPr>
        <w:t>בקרה על הת</w:t>
      </w:r>
      <w:r w:rsidRPr="009D24FB">
        <w:rPr>
          <w:rFonts w:hint="cs"/>
          <w:rtl/>
        </w:rPr>
        <w:t>ו</w:t>
      </w:r>
      <w:r w:rsidRPr="009D24FB">
        <w:rPr>
          <w:rtl/>
        </w:rPr>
        <w:t xml:space="preserve">כניות </w:t>
      </w:r>
      <w:r w:rsidRPr="009D24FB">
        <w:rPr>
          <w:rFonts w:hint="cs"/>
          <w:rtl/>
        </w:rPr>
        <w:t xml:space="preserve">המוגשות </w:t>
      </w:r>
      <w:r w:rsidRPr="009D24FB">
        <w:rPr>
          <w:rtl/>
        </w:rPr>
        <w:t>לאישור</w:t>
      </w:r>
      <w:r w:rsidRPr="009D24FB">
        <w:rPr>
          <w:rFonts w:hint="cs"/>
          <w:rtl/>
        </w:rPr>
        <w:t>ם</w:t>
      </w:r>
      <w:r w:rsidRPr="009D24FB">
        <w:rPr>
          <w:rtl/>
        </w:rPr>
        <w:t>.</w:t>
      </w:r>
      <w:r w:rsidRPr="009D24FB">
        <w:rPr>
          <w:rFonts w:hint="cs"/>
          <w:rtl/>
        </w:rPr>
        <w:t xml:space="preserve"> </w:t>
      </w:r>
    </w:p>
    <w:p w:rsidR="00DC7BC5" w:rsidRPr="009D24FB" w:rsidP="009D24FB">
      <w:pPr>
        <w:pStyle w:val="RESHET"/>
        <w:rPr>
          <w:rtl/>
        </w:rPr>
      </w:pPr>
      <w:r w:rsidRPr="009D24FB">
        <w:rPr>
          <w:rFonts w:hint="cs"/>
          <w:rtl/>
        </w:rPr>
        <w:t>משרד</w:t>
      </w:r>
      <w:r w:rsidRPr="009D24FB">
        <w:rPr>
          <w:rtl/>
        </w:rPr>
        <w:t xml:space="preserve"> מבקר המדינה מעיר </w:t>
      </w:r>
      <w:r w:rsidRPr="009D24FB">
        <w:rPr>
          <w:rFonts w:hint="cs"/>
          <w:rtl/>
        </w:rPr>
        <w:t>למכון התקנים כי עליו לקדם את התקנת התקנים החסרים</w:t>
      </w:r>
      <w:r w:rsidRPr="009D24FB">
        <w:rPr>
          <w:rtl/>
        </w:rPr>
        <w:t xml:space="preserve"> עבור מבנים הנדסיים חדשים וחיזוק מבנים קיימים, </w:t>
      </w:r>
      <w:r w:rsidRPr="009D24FB">
        <w:rPr>
          <w:rFonts w:hint="cs"/>
          <w:rtl/>
        </w:rPr>
        <w:t>לרבות</w:t>
      </w:r>
      <w:r w:rsidRPr="009D24FB">
        <w:rPr>
          <w:rtl/>
        </w:rPr>
        <w:t xml:space="preserve"> </w:t>
      </w:r>
      <w:r w:rsidRPr="009D24FB">
        <w:rPr>
          <w:rFonts w:hint="cs"/>
          <w:rtl/>
        </w:rPr>
        <w:t>באמצעות</w:t>
      </w:r>
      <w:r w:rsidRPr="009D24FB">
        <w:rPr>
          <w:rtl/>
        </w:rPr>
        <w:t xml:space="preserve"> </w:t>
      </w:r>
      <w:r w:rsidRPr="009D24FB">
        <w:rPr>
          <w:rFonts w:hint="cs"/>
          <w:rtl/>
        </w:rPr>
        <w:t>אימוץ</w:t>
      </w:r>
      <w:r w:rsidRPr="009D24FB">
        <w:rPr>
          <w:rtl/>
        </w:rPr>
        <w:t xml:space="preserve"> </w:t>
      </w:r>
      <w:r w:rsidRPr="009D24FB">
        <w:rPr>
          <w:rFonts w:hint="cs"/>
          <w:rtl/>
        </w:rPr>
        <w:t>תקינה</w:t>
      </w:r>
      <w:r w:rsidRPr="009D24FB">
        <w:rPr>
          <w:rtl/>
        </w:rPr>
        <w:t xml:space="preserve"> </w:t>
      </w:r>
      <w:r w:rsidRPr="009D24FB">
        <w:rPr>
          <w:rFonts w:hint="cs"/>
          <w:rtl/>
        </w:rPr>
        <w:t>זרה</w:t>
      </w:r>
      <w:r w:rsidRPr="009D24FB">
        <w:rPr>
          <w:rtl/>
        </w:rPr>
        <w:t xml:space="preserve"> </w:t>
      </w:r>
      <w:r w:rsidRPr="009D24FB">
        <w:rPr>
          <w:rFonts w:hint="cs"/>
          <w:rtl/>
        </w:rPr>
        <w:t>רלוונטית</w:t>
      </w:r>
      <w:r w:rsidRPr="009D24FB">
        <w:rPr>
          <w:rtl/>
        </w:rPr>
        <w:t>.</w:t>
      </w:r>
    </w:p>
    <w:p w:rsidR="00DC7BC5" w:rsidRPr="003C4341" w:rsidP="003C4341">
      <w:pPr>
        <w:tabs>
          <w:tab w:val="left" w:pos="8306"/>
        </w:tabs>
        <w:spacing w:line="240" w:lineRule="exact"/>
        <w:ind w:right="2268"/>
        <w:jc w:val="both"/>
        <w:rPr>
          <w:rFonts w:ascii="Tahoma" w:hAnsi="Tahoma" w:cs="Tahoma"/>
          <w:b/>
          <w:bCs/>
          <w:sz w:val="18"/>
          <w:szCs w:val="18"/>
          <w:rtl/>
        </w:rPr>
      </w:pPr>
    </w:p>
    <w:p w:rsidR="00DC7BC5" w:rsidP="003C4341">
      <w:pPr>
        <w:pStyle w:val="KOT6"/>
        <w:rPr>
          <w:rtl/>
        </w:rPr>
      </w:pPr>
      <w:bookmarkStart w:id="61" w:name="_Toc518839951"/>
      <w:r w:rsidRPr="00034B79">
        <w:rPr>
          <w:rFonts w:hint="eastAsia"/>
          <w:rtl/>
        </w:rPr>
        <w:t>תקנים</w:t>
      </w:r>
      <w:r w:rsidRPr="00034B79">
        <w:rPr>
          <w:rtl/>
        </w:rPr>
        <w:t xml:space="preserve"> </w:t>
      </w:r>
      <w:r w:rsidRPr="00034B79">
        <w:rPr>
          <w:rFonts w:hint="eastAsia"/>
          <w:rtl/>
        </w:rPr>
        <w:t>לחיזוק</w:t>
      </w:r>
      <w:r>
        <w:rPr>
          <w:rFonts w:hint="cs"/>
          <w:rtl/>
        </w:rPr>
        <w:t xml:space="preserve"> מבנים</w:t>
      </w:r>
      <w:r w:rsidRPr="00034B79">
        <w:rPr>
          <w:rtl/>
        </w:rPr>
        <w:t xml:space="preserve"> </w:t>
      </w:r>
      <w:r>
        <w:rPr>
          <w:rFonts w:hint="cs"/>
          <w:rtl/>
        </w:rPr>
        <w:t xml:space="preserve">קיימים </w:t>
      </w:r>
      <w:r w:rsidRPr="00034B79">
        <w:rPr>
          <w:rtl/>
        </w:rPr>
        <w:t>ו</w:t>
      </w:r>
      <w:r>
        <w:rPr>
          <w:rFonts w:hint="cs"/>
          <w:rtl/>
        </w:rPr>
        <w:t>ל</w:t>
      </w:r>
      <w:r w:rsidRPr="00034B79">
        <w:rPr>
          <w:rtl/>
        </w:rPr>
        <w:t>שיפור עמידות</w:t>
      </w:r>
      <w:r w:rsidRPr="00034B79">
        <w:rPr>
          <w:rFonts w:hint="eastAsia"/>
          <w:rtl/>
        </w:rPr>
        <w:t>ם</w:t>
      </w:r>
      <w:r w:rsidRPr="00034B79">
        <w:rPr>
          <w:rtl/>
        </w:rPr>
        <w:t xml:space="preserve"> ברעידת אדמה</w:t>
      </w:r>
      <w:bookmarkEnd w:id="61"/>
      <w:r w:rsidRPr="00DA348C">
        <w:rPr>
          <w:rtl/>
        </w:rPr>
        <w:t xml:space="preserve"> </w:t>
      </w:r>
    </w:p>
    <w:p w:rsidR="00DC7BC5" w:rsidRPr="003C4341" w:rsidP="009D24FB">
      <w:pPr>
        <w:tabs>
          <w:tab w:val="left" w:pos="8306"/>
        </w:tabs>
        <w:spacing w:after="240" w:line="240" w:lineRule="exact"/>
        <w:ind w:right="2268"/>
        <w:jc w:val="both"/>
        <w:rPr>
          <w:rFonts w:ascii="Tahoma" w:hAnsi="Tahoma" w:cs="Tahoma"/>
          <w:sz w:val="18"/>
          <w:szCs w:val="18"/>
          <w:rtl/>
        </w:rPr>
      </w:pPr>
      <w:r w:rsidRPr="003C4341">
        <w:rPr>
          <w:rFonts w:ascii="Tahoma" w:hAnsi="Tahoma" w:cs="Tahoma" w:hint="cs"/>
          <w:sz w:val="18"/>
          <w:szCs w:val="18"/>
          <w:rtl/>
        </w:rPr>
        <w:t xml:space="preserve">בהחלטת ממשלה 1623 הוטל על משרדי ממשלה שונים לבחון את מוכנותם לרעידת אדמה ולפעול לשם מוכנות זאת בגופים שבאחריותם. </w:t>
      </w:r>
      <w:r w:rsidRPr="003C4341">
        <w:rPr>
          <w:rFonts w:ascii="Tahoma" w:eastAsia="Times New Roman" w:hAnsi="Tahoma" w:cs="Tahoma"/>
          <w:color w:val="000000"/>
          <w:sz w:val="18"/>
          <w:szCs w:val="18"/>
          <w:rtl/>
        </w:rPr>
        <w:t>ת"י 413 חלק 3</w:t>
      </w:r>
      <w:r w:rsidRPr="003C4341">
        <w:rPr>
          <w:rFonts w:ascii="Tahoma" w:hAnsi="Tahoma" w:cs="Tahoma" w:hint="cs"/>
          <w:sz w:val="18"/>
          <w:szCs w:val="18"/>
          <w:rtl/>
        </w:rPr>
        <w:t xml:space="preserve"> שפורסם בשנת 2017</w:t>
      </w:r>
      <w:r>
        <w:rPr>
          <w:rStyle w:val="FootnoteReference0"/>
          <w:rFonts w:ascii="Tahoma" w:hAnsi="Tahoma" w:cs="Tahoma"/>
          <w:sz w:val="18"/>
          <w:szCs w:val="18"/>
          <w:rtl/>
        </w:rPr>
        <w:footnoteReference w:id="153"/>
      </w:r>
      <w:r w:rsidRPr="003C4341">
        <w:rPr>
          <w:rFonts w:ascii="Tahoma" w:hAnsi="Tahoma" w:cs="Tahoma" w:hint="cs"/>
          <w:sz w:val="18"/>
          <w:szCs w:val="18"/>
          <w:rtl/>
        </w:rPr>
        <w:t xml:space="preserve"> קובע קריטריונים ושיטות חישוב לקביעת עמידות של מבני מגורים, מבני ציבור ומבני תעשייה קיימים ברעידת אדמה וגישות לשיפור עמידותם של מבנים קיימים ברעידת אדמה. התקן החדש אימץ חלקים ממערכת התקנים האירופית, אבל לדעת מומחים עדיין קיימים בו חוסרים המחייבים את המתכננים </w:t>
      </w:r>
      <w:r w:rsidRPr="003C4341">
        <w:rPr>
          <w:rFonts w:ascii="Tahoma" w:hAnsi="Tahoma" w:cs="Tahoma"/>
          <w:sz w:val="18"/>
          <w:szCs w:val="18"/>
          <w:rtl/>
        </w:rPr>
        <w:t>להיעזר בהשלמות מתקנים מקיפים יותר.</w:t>
      </w:r>
    </w:p>
    <w:p w:rsidR="00DC7BC5" w:rsidRPr="009D24FB" w:rsidP="009D24FB">
      <w:pPr>
        <w:pStyle w:val="RESHET"/>
        <w:rPr>
          <w:rtl/>
        </w:rPr>
      </w:pPr>
      <w:r w:rsidRPr="009D24FB">
        <w:rPr>
          <w:rFonts w:hint="eastAsia"/>
          <w:rtl/>
        </w:rPr>
        <w:t>נמצא</w:t>
      </w:r>
      <w:r w:rsidRPr="009D24FB">
        <w:rPr>
          <w:rtl/>
        </w:rPr>
        <w:t xml:space="preserve"> כי ת"י 413 חלק 3</w:t>
      </w:r>
      <w:r w:rsidRPr="009D24FB">
        <w:rPr>
          <w:rFonts w:hint="cs"/>
          <w:rtl/>
        </w:rPr>
        <w:t>,</w:t>
      </w:r>
      <w:r w:rsidRPr="009D24FB">
        <w:rPr>
          <w:rtl/>
        </w:rPr>
        <w:t xml:space="preserve"> </w:t>
      </w:r>
      <w:r w:rsidRPr="009D24FB">
        <w:rPr>
          <w:rFonts w:hint="cs"/>
          <w:rtl/>
        </w:rPr>
        <w:t>העוסק בהערכת</w:t>
      </w:r>
      <w:r w:rsidRPr="009D24FB">
        <w:rPr>
          <w:rtl/>
        </w:rPr>
        <w:t xml:space="preserve"> עמידות</w:t>
      </w:r>
      <w:r w:rsidRPr="009D24FB">
        <w:rPr>
          <w:rFonts w:hint="cs"/>
          <w:rtl/>
        </w:rPr>
        <w:t xml:space="preserve">ם של </w:t>
      </w:r>
      <w:r w:rsidRPr="009D24FB">
        <w:rPr>
          <w:rtl/>
        </w:rPr>
        <w:t xml:space="preserve">מבנים קיימים </w:t>
      </w:r>
      <w:r w:rsidRPr="009D24FB">
        <w:rPr>
          <w:rFonts w:hint="cs"/>
          <w:rtl/>
        </w:rPr>
        <w:t>ובשיפורה,</w:t>
      </w:r>
      <w:r w:rsidRPr="009D24FB">
        <w:rPr>
          <w:rtl/>
        </w:rPr>
        <w:t xml:space="preserve"> </w:t>
      </w:r>
      <w:r w:rsidRPr="009D24FB">
        <w:rPr>
          <w:rFonts w:hint="cs"/>
          <w:rtl/>
        </w:rPr>
        <w:t>אינו חל על מבנים הנדסיים המוזכרים בת"י 413 חלק 2, לא על מתקני חומ"ס ולא על גשרים</w:t>
      </w:r>
      <w:r>
        <w:rPr>
          <w:rStyle w:val="FootnoteReference0"/>
          <w:sz w:val="18"/>
          <w:rtl/>
        </w:rPr>
        <w:footnoteReference w:id="154"/>
      </w:r>
      <w:r w:rsidRPr="009D24FB">
        <w:rPr>
          <w:rFonts w:hint="cs"/>
          <w:rtl/>
        </w:rPr>
        <w:t>. על מכון התקנים לפעול להשלמת ת"י 413 חלק 3, כדי שיחול על כלל המבנים הקיימים. כמו כן יש לשקול לשפר תקן זה כך ש</w:t>
      </w:r>
      <w:r w:rsidR="008E3CF1">
        <w:rPr>
          <w:rFonts w:hint="cs"/>
          <w:rtl/>
        </w:rPr>
        <w:t>י</w:t>
      </w:r>
      <w:r w:rsidRPr="009D24FB">
        <w:rPr>
          <w:rFonts w:hint="cs"/>
          <w:rtl/>
        </w:rPr>
        <w:t>יתן מענה מלא לכל האתגרים ההנדסיים שביישומו.</w:t>
      </w:r>
    </w:p>
    <w:p w:rsidR="00DC7BC5" w:rsidRPr="003C4341" w:rsidP="003C4341">
      <w:pPr>
        <w:spacing w:line="240" w:lineRule="exact"/>
        <w:ind w:right="2268"/>
        <w:jc w:val="both"/>
        <w:rPr>
          <w:rFonts w:ascii="Tahoma" w:hAnsi="Tahoma" w:cs="Tahoma"/>
          <w:sz w:val="18"/>
          <w:szCs w:val="18"/>
          <w:rtl/>
        </w:rPr>
      </w:pPr>
    </w:p>
    <w:p w:rsidR="00DC7BC5" w:rsidP="003C4341">
      <w:pPr>
        <w:pStyle w:val="KOT6"/>
        <w:rPr>
          <w:rtl/>
        </w:rPr>
      </w:pPr>
      <w:bookmarkStart w:id="63" w:name="_Toc518839952"/>
      <w:r>
        <w:rPr>
          <w:rFonts w:hint="cs"/>
          <w:rtl/>
        </w:rPr>
        <w:t>עיכובים באימוץ תקנים בין-לאומיים</w:t>
      </w:r>
      <w:bookmarkEnd w:id="63"/>
      <w:r>
        <w:rPr>
          <w:rFonts w:hint="cs"/>
          <w:rtl/>
        </w:rPr>
        <w:t xml:space="preserve"> </w:t>
      </w:r>
    </w:p>
    <w:p w:rsidR="00DC7BC5" w:rsidRPr="003C4341" w:rsidP="003C4341">
      <w:pPr>
        <w:tabs>
          <w:tab w:val="left" w:pos="8306"/>
        </w:tabs>
        <w:spacing w:line="240" w:lineRule="exact"/>
        <w:ind w:right="2268"/>
        <w:jc w:val="both"/>
        <w:rPr>
          <w:rFonts w:ascii="Tahoma" w:hAnsi="Tahoma" w:cs="Tahoma"/>
          <w:sz w:val="18"/>
          <w:szCs w:val="18"/>
          <w:rtl/>
        </w:rPr>
      </w:pPr>
      <w:r w:rsidRPr="003C4341">
        <w:rPr>
          <w:rFonts w:ascii="Tahoma" w:hAnsi="Tahoma" w:cs="Tahoma" w:hint="cs"/>
          <w:sz w:val="18"/>
          <w:szCs w:val="18"/>
          <w:rtl/>
        </w:rPr>
        <w:t>בעקבות סדרת החלטות</w:t>
      </w:r>
      <w:r>
        <w:rPr>
          <w:rStyle w:val="FootnoteReference0"/>
          <w:rFonts w:ascii="Tahoma" w:hAnsi="Tahoma" w:cs="Tahoma"/>
          <w:sz w:val="18"/>
          <w:szCs w:val="18"/>
          <w:rtl/>
        </w:rPr>
        <w:footnoteReference w:id="155"/>
      </w:r>
      <w:r w:rsidRPr="003C4341">
        <w:rPr>
          <w:rFonts w:ascii="Tahoma" w:hAnsi="Tahoma" w:cs="Tahoma" w:hint="cs"/>
          <w:sz w:val="18"/>
          <w:szCs w:val="18"/>
          <w:rtl/>
        </w:rPr>
        <w:t xml:space="preserve"> של הממשלה שהתקבלו מינואר</w:t>
      </w:r>
      <w:r w:rsidRPr="003C4341">
        <w:rPr>
          <w:rFonts w:ascii="Tahoma" w:hAnsi="Tahoma" w:cs="Tahoma"/>
          <w:sz w:val="18"/>
          <w:szCs w:val="18"/>
          <w:rtl/>
        </w:rPr>
        <w:t xml:space="preserve"> 2012 </w:t>
      </w:r>
      <w:r w:rsidRPr="003C4341">
        <w:rPr>
          <w:rFonts w:ascii="Tahoma" w:hAnsi="Tahoma" w:cs="Tahoma" w:hint="cs"/>
          <w:sz w:val="18"/>
          <w:szCs w:val="18"/>
          <w:rtl/>
        </w:rPr>
        <w:t xml:space="preserve">שונה חוק התקנים. החוק קובע כי </w:t>
      </w:r>
      <w:r w:rsidRPr="003C4341">
        <w:rPr>
          <w:rFonts w:ascii="Tahoma" w:hAnsi="Tahoma" w:cs="Tahoma"/>
          <w:sz w:val="18"/>
          <w:szCs w:val="18"/>
          <w:rtl/>
        </w:rPr>
        <w:t xml:space="preserve">בקביעת תקן, יאמץ המכון, ככלל, </w:t>
      </w:r>
      <w:r w:rsidRPr="003C4341">
        <w:rPr>
          <w:rFonts w:ascii="Tahoma" w:hAnsi="Tahoma" w:cs="Tahoma" w:hint="cs"/>
          <w:sz w:val="18"/>
          <w:szCs w:val="18"/>
          <w:rtl/>
        </w:rPr>
        <w:t>תקנים</w:t>
      </w:r>
      <w:r w:rsidRPr="003C4341">
        <w:rPr>
          <w:rFonts w:ascii="Tahoma" w:hAnsi="Tahoma" w:cs="Tahoma"/>
          <w:sz w:val="18"/>
          <w:szCs w:val="18"/>
          <w:rtl/>
        </w:rPr>
        <w:t xml:space="preserve"> בין-לאומי</w:t>
      </w:r>
      <w:r w:rsidRPr="003C4341">
        <w:rPr>
          <w:rFonts w:ascii="Tahoma" w:hAnsi="Tahoma" w:cs="Tahoma" w:hint="cs"/>
          <w:sz w:val="18"/>
          <w:szCs w:val="18"/>
          <w:rtl/>
        </w:rPr>
        <w:t>ים</w:t>
      </w:r>
      <w:r w:rsidRPr="003C4341">
        <w:rPr>
          <w:rFonts w:ascii="Tahoma" w:hAnsi="Tahoma" w:cs="Tahoma"/>
          <w:sz w:val="18"/>
          <w:szCs w:val="18"/>
          <w:rtl/>
        </w:rPr>
        <w:t xml:space="preserve"> </w:t>
      </w:r>
      <w:r w:rsidRPr="003C4341">
        <w:rPr>
          <w:rFonts w:ascii="Tahoma" w:hAnsi="Tahoma" w:cs="Tahoma"/>
          <w:sz w:val="18"/>
          <w:szCs w:val="18"/>
          <w:rtl/>
        </w:rPr>
        <w:t>או תק</w:t>
      </w:r>
      <w:r w:rsidRPr="003C4341">
        <w:rPr>
          <w:rFonts w:ascii="Tahoma" w:hAnsi="Tahoma" w:cs="Tahoma" w:hint="cs"/>
          <w:sz w:val="18"/>
          <w:szCs w:val="18"/>
          <w:rtl/>
        </w:rPr>
        <w:t>נים</w:t>
      </w:r>
      <w:r w:rsidRPr="003C4341">
        <w:rPr>
          <w:rFonts w:ascii="Tahoma" w:hAnsi="Tahoma" w:cs="Tahoma"/>
          <w:sz w:val="18"/>
          <w:szCs w:val="18"/>
          <w:rtl/>
        </w:rPr>
        <w:t xml:space="preserve"> </w:t>
      </w:r>
      <w:r w:rsidRPr="003C4341">
        <w:rPr>
          <w:rFonts w:ascii="Tahoma" w:hAnsi="Tahoma" w:cs="Tahoma" w:hint="cs"/>
          <w:sz w:val="18"/>
          <w:szCs w:val="18"/>
          <w:rtl/>
        </w:rPr>
        <w:t>ה</w:t>
      </w:r>
      <w:r w:rsidRPr="003C4341">
        <w:rPr>
          <w:rFonts w:ascii="Tahoma" w:hAnsi="Tahoma" w:cs="Tahoma"/>
          <w:sz w:val="18"/>
          <w:szCs w:val="18"/>
          <w:rtl/>
        </w:rPr>
        <w:t>נוהג</w:t>
      </w:r>
      <w:r w:rsidRPr="003C4341">
        <w:rPr>
          <w:rFonts w:ascii="Tahoma" w:hAnsi="Tahoma" w:cs="Tahoma" w:hint="cs"/>
          <w:sz w:val="18"/>
          <w:szCs w:val="18"/>
          <w:rtl/>
        </w:rPr>
        <w:t>ים</w:t>
      </w:r>
      <w:r w:rsidRPr="003C4341">
        <w:rPr>
          <w:rFonts w:ascii="Tahoma" w:hAnsi="Tahoma" w:cs="Tahoma"/>
          <w:sz w:val="18"/>
          <w:szCs w:val="18"/>
          <w:rtl/>
        </w:rPr>
        <w:t xml:space="preserve"> במדינות המפותחות</w:t>
      </w:r>
      <w:r w:rsidRPr="003C4341">
        <w:rPr>
          <w:rFonts w:ascii="Tahoma" w:hAnsi="Tahoma" w:cs="Tahoma" w:hint="cs"/>
          <w:sz w:val="18"/>
          <w:szCs w:val="18"/>
          <w:rtl/>
        </w:rPr>
        <w:t>,</w:t>
      </w:r>
      <w:r w:rsidRPr="003C4341">
        <w:rPr>
          <w:rFonts w:ascii="Tahoma" w:hAnsi="Tahoma" w:cs="Tahoma"/>
          <w:sz w:val="18"/>
          <w:szCs w:val="18"/>
          <w:rtl/>
        </w:rPr>
        <w:t xml:space="preserve"> </w:t>
      </w:r>
      <w:r w:rsidRPr="003C4341">
        <w:rPr>
          <w:rFonts w:ascii="Tahoma" w:hAnsi="Tahoma" w:cs="Tahoma" w:hint="cs"/>
          <w:sz w:val="18"/>
          <w:szCs w:val="18"/>
          <w:rtl/>
        </w:rPr>
        <w:t>ו</w:t>
      </w:r>
      <w:r w:rsidRPr="003C4341">
        <w:rPr>
          <w:rFonts w:ascii="Tahoma" w:hAnsi="Tahoma" w:cs="Tahoma"/>
          <w:sz w:val="18"/>
          <w:szCs w:val="18"/>
          <w:rtl/>
        </w:rPr>
        <w:t>כ</w:t>
      </w:r>
      <w:r w:rsidRPr="003C4341">
        <w:rPr>
          <w:rFonts w:ascii="Tahoma" w:hAnsi="Tahoma" w:cs="Tahoma" w:hint="cs"/>
          <w:sz w:val="18"/>
          <w:szCs w:val="18"/>
          <w:rtl/>
        </w:rPr>
        <w:t>ש</w:t>
      </w:r>
      <w:r w:rsidRPr="003C4341">
        <w:rPr>
          <w:rFonts w:ascii="Tahoma" w:hAnsi="Tahoma" w:cs="Tahoma"/>
          <w:sz w:val="18"/>
          <w:szCs w:val="18"/>
          <w:rtl/>
        </w:rPr>
        <w:t xml:space="preserve">קיימים תקנים בין-לאומיים שונים המכון </w:t>
      </w:r>
      <w:r w:rsidRPr="003C4341">
        <w:rPr>
          <w:rFonts w:ascii="Tahoma" w:hAnsi="Tahoma" w:cs="Tahoma" w:hint="cs"/>
          <w:sz w:val="18"/>
          <w:szCs w:val="18"/>
          <w:rtl/>
        </w:rPr>
        <w:t xml:space="preserve">רשאי </w:t>
      </w:r>
      <w:r w:rsidRPr="003C4341">
        <w:rPr>
          <w:rFonts w:ascii="Tahoma" w:hAnsi="Tahoma" w:cs="Tahoma"/>
          <w:sz w:val="18"/>
          <w:szCs w:val="18"/>
          <w:rtl/>
        </w:rPr>
        <w:t>לקבוע תקנים חלופיים, ובלבד שכל תקן שיקבע כאמור יתבסס במלואו על תקן בין-לאומי קיים</w:t>
      </w:r>
      <w:r>
        <w:rPr>
          <w:rStyle w:val="FootnoteReference0"/>
          <w:rFonts w:ascii="Tahoma" w:hAnsi="Tahoma" w:cs="Tahoma"/>
          <w:sz w:val="18"/>
          <w:szCs w:val="18"/>
          <w:rtl/>
        </w:rPr>
        <w:footnoteReference w:id="156"/>
      </w:r>
      <w:r w:rsidRPr="003C4341">
        <w:rPr>
          <w:rFonts w:ascii="Tahoma" w:hAnsi="Tahoma" w:cs="Tahoma" w:hint="cs"/>
          <w:sz w:val="18"/>
          <w:szCs w:val="18"/>
          <w:rtl/>
        </w:rPr>
        <w:t>.</w:t>
      </w:r>
    </w:p>
    <w:p w:rsidR="00DC7BC5" w:rsidRPr="003C4341" w:rsidP="003C4341">
      <w:pPr>
        <w:tabs>
          <w:tab w:val="left" w:pos="8306"/>
        </w:tabs>
        <w:spacing w:line="240" w:lineRule="exact"/>
        <w:ind w:right="2268"/>
        <w:jc w:val="both"/>
        <w:rPr>
          <w:rFonts w:ascii="Tahoma" w:hAnsi="Tahoma" w:cs="Tahoma"/>
          <w:sz w:val="18"/>
          <w:szCs w:val="18"/>
          <w:rtl/>
        </w:rPr>
      </w:pPr>
    </w:p>
    <w:p w:rsidR="00DC7BC5" w:rsidP="009D24FB">
      <w:pPr>
        <w:pStyle w:val="KOT7"/>
        <w:rPr>
          <w:rtl/>
        </w:rPr>
      </w:pPr>
      <w:bookmarkStart w:id="64" w:name="_Toc518839953"/>
      <w:r w:rsidRPr="00A72665">
        <w:rPr>
          <w:rFonts w:hint="eastAsia"/>
          <w:rtl/>
        </w:rPr>
        <w:t>תכן</w:t>
      </w:r>
      <w:r w:rsidRPr="00A72665">
        <w:rPr>
          <w:rtl/>
        </w:rPr>
        <w:t xml:space="preserve"> </w:t>
      </w:r>
      <w:r w:rsidRPr="00A72665">
        <w:rPr>
          <w:rFonts w:hint="eastAsia"/>
          <w:rtl/>
        </w:rPr>
        <w:t>מבנים</w:t>
      </w:r>
      <w:bookmarkEnd w:id="64"/>
      <w:r w:rsidRPr="00B04A43">
        <w:rPr>
          <w:rFonts w:hint="cs"/>
          <w:rtl/>
        </w:rPr>
        <w:t xml:space="preserve"> </w:t>
      </w:r>
    </w:p>
    <w:p w:rsidR="00DC7BC5" w:rsidRPr="003C4341" w:rsidP="008E3CF1">
      <w:pPr>
        <w:tabs>
          <w:tab w:val="left" w:pos="8306"/>
        </w:tabs>
        <w:spacing w:line="240" w:lineRule="exact"/>
        <w:ind w:right="2268"/>
        <w:jc w:val="both"/>
        <w:rPr>
          <w:rFonts w:ascii="Tahoma" w:hAnsi="Tahoma" w:cs="Tahoma"/>
          <w:sz w:val="18"/>
          <w:szCs w:val="18"/>
          <w:rtl/>
        </w:rPr>
      </w:pPr>
      <w:r w:rsidRPr="003C4341">
        <w:rPr>
          <w:rFonts w:ascii="Tahoma" w:hAnsi="Tahoma" w:cs="Tahoma" w:hint="cs"/>
          <w:sz w:val="18"/>
          <w:szCs w:val="18"/>
          <w:rtl/>
        </w:rPr>
        <w:t>במאי 2012 החליטה ועדה מרכזית 100</w:t>
      </w:r>
      <w:r>
        <w:rPr>
          <w:rStyle w:val="FootnoteReference0"/>
          <w:rFonts w:ascii="Tahoma" w:hAnsi="Tahoma" w:cs="Tahoma"/>
          <w:sz w:val="18"/>
          <w:szCs w:val="18"/>
          <w:rtl/>
        </w:rPr>
        <w:footnoteReference w:id="157"/>
      </w:r>
      <w:r w:rsidRPr="003C4341">
        <w:rPr>
          <w:rFonts w:ascii="Tahoma" w:hAnsi="Tahoma" w:cs="Tahoma" w:hint="cs"/>
          <w:sz w:val="18"/>
          <w:szCs w:val="18"/>
          <w:rtl/>
        </w:rPr>
        <w:t xml:space="preserve"> (להלן - ו"מ 100) על בחינת תקנים בין-לאומיים לשם אימוץ בתקני התכן לבניין. בנובמבר אותה שנה החליטה ו"מ 100 על הקמת ועדה מנחה לאימוץ תקנים אירופים, משום שהמשאבים הכספיים הנדרשים לתחזוקת תקנים ישראליים מקוריים מוגבלים ומשום שעקרונות הנדסיים פועלים באופן דומה בכל מקום. עוד קבעה ההחלטה כדלהלן: </w:t>
      </w:r>
      <w:r w:rsidR="009D24FB">
        <w:rPr>
          <w:rFonts w:ascii="Tahoma" w:hAnsi="Tahoma" w:cs="Tahoma"/>
          <w:sz w:val="18"/>
          <w:szCs w:val="18"/>
          <w:rtl/>
        </w:rPr>
        <w:br/>
      </w:r>
      <w:r w:rsidRPr="003C4341">
        <w:rPr>
          <w:rFonts w:ascii="Tahoma" w:hAnsi="Tahoma" w:cs="Tahoma" w:hint="cs"/>
          <w:sz w:val="18"/>
          <w:szCs w:val="18"/>
          <w:rtl/>
        </w:rPr>
        <w:t>(א) חבילת התקנים האירופית בתחום התכן תאומץ כולה בשני שלבים, לפי היקף הנספחים הלאומיים</w:t>
      </w:r>
      <w:r>
        <w:rPr>
          <w:rStyle w:val="FootnoteReference0"/>
          <w:rFonts w:ascii="Tahoma" w:hAnsi="Tahoma" w:cs="Tahoma"/>
          <w:sz w:val="18"/>
          <w:szCs w:val="18"/>
          <w:rtl/>
        </w:rPr>
        <w:footnoteReference w:id="158"/>
      </w:r>
      <w:r w:rsidRPr="003C4341">
        <w:rPr>
          <w:rFonts w:ascii="Tahoma" w:hAnsi="Tahoma" w:cs="Tahoma" w:hint="cs"/>
          <w:sz w:val="18"/>
          <w:szCs w:val="18"/>
          <w:rtl/>
        </w:rPr>
        <w:t xml:space="preserve"> המתחייבים בכל תקן היקף קטן בשלב א', היקף גדול בשלב ב'; </w:t>
      </w:r>
      <w:r w:rsidR="009D24FB">
        <w:rPr>
          <w:rFonts w:ascii="Tahoma" w:hAnsi="Tahoma" w:cs="Tahoma" w:hint="cs"/>
          <w:sz w:val="18"/>
          <w:szCs w:val="18"/>
          <w:rtl/>
        </w:rPr>
        <w:t xml:space="preserve"> </w:t>
      </w:r>
      <w:r w:rsidRPr="003C4341">
        <w:rPr>
          <w:rFonts w:ascii="Tahoma" w:hAnsi="Tahoma" w:cs="Tahoma" w:hint="cs"/>
          <w:sz w:val="18"/>
          <w:szCs w:val="18"/>
          <w:rtl/>
        </w:rPr>
        <w:t>(ב) לתקנים המאומצים יוכנו נספחים לאומיים למאפיינים פיזיים ייחודיים של ישראל כגון רוח, קרקע ורעידות אדמה, כמו שנעשה במדינות אירופה;</w:t>
      </w:r>
      <w:r w:rsidR="009D24FB">
        <w:rPr>
          <w:rFonts w:ascii="Tahoma" w:hAnsi="Tahoma" w:cs="Tahoma" w:hint="cs"/>
          <w:sz w:val="18"/>
          <w:szCs w:val="18"/>
          <w:rtl/>
        </w:rPr>
        <w:t xml:space="preserve"> </w:t>
      </w:r>
      <w:r w:rsidRPr="003C4341">
        <w:rPr>
          <w:rFonts w:ascii="Tahoma" w:hAnsi="Tahoma" w:cs="Tahoma" w:hint="cs"/>
          <w:sz w:val="18"/>
          <w:szCs w:val="18"/>
          <w:rtl/>
        </w:rPr>
        <w:t xml:space="preserve"> (</w:t>
      </w:r>
      <w:r w:rsidR="009D24FB">
        <w:rPr>
          <w:rFonts w:ascii="Tahoma" w:hAnsi="Tahoma" w:cs="Tahoma" w:hint="cs"/>
          <w:sz w:val="18"/>
          <w:szCs w:val="18"/>
          <w:rtl/>
        </w:rPr>
        <w:t>ג</w:t>
      </w:r>
      <w:r w:rsidRPr="003C4341">
        <w:rPr>
          <w:rFonts w:ascii="Tahoma" w:hAnsi="Tahoma" w:cs="Tahoma" w:hint="cs"/>
          <w:sz w:val="18"/>
          <w:szCs w:val="18"/>
          <w:rtl/>
        </w:rPr>
        <w:t xml:space="preserve">) ועדות התקינה ימשיכו בתחזוקת התקנים המקוריים שבתוקף. </w:t>
      </w:r>
    </w:p>
    <w:p w:rsidR="00DC7BC5" w:rsidRPr="003C4341" w:rsidP="003C4341">
      <w:pPr>
        <w:tabs>
          <w:tab w:val="left" w:pos="8306"/>
        </w:tabs>
        <w:spacing w:line="240" w:lineRule="exact"/>
        <w:ind w:right="2268"/>
        <w:jc w:val="both"/>
        <w:rPr>
          <w:rFonts w:ascii="Tahoma" w:hAnsi="Tahoma" w:cs="Tahoma"/>
          <w:sz w:val="18"/>
          <w:szCs w:val="18"/>
          <w:rtl/>
        </w:rPr>
      </w:pPr>
      <w:r w:rsidRPr="003C4341">
        <w:rPr>
          <w:rFonts w:ascii="Tahoma" w:hAnsi="Tahoma" w:cs="Tahoma" w:hint="cs"/>
          <w:sz w:val="18"/>
          <w:szCs w:val="18"/>
          <w:rtl/>
        </w:rPr>
        <w:t>תקני שלב</w:t>
      </w:r>
      <w:r w:rsidRPr="003C4341">
        <w:rPr>
          <w:rFonts w:ascii="Tahoma" w:hAnsi="Tahoma" w:cs="Tahoma"/>
          <w:sz w:val="18"/>
          <w:szCs w:val="18"/>
          <w:rtl/>
        </w:rPr>
        <w:t xml:space="preserve"> </w:t>
      </w:r>
      <w:r w:rsidRPr="003C4341">
        <w:rPr>
          <w:rFonts w:ascii="Tahoma" w:hAnsi="Tahoma" w:cs="Tahoma" w:hint="cs"/>
          <w:sz w:val="18"/>
          <w:szCs w:val="18"/>
          <w:rtl/>
        </w:rPr>
        <w:t>א</w:t>
      </w:r>
      <w:r w:rsidRPr="003C4341">
        <w:rPr>
          <w:rFonts w:ascii="Tahoma" w:hAnsi="Tahoma" w:cs="Tahoma"/>
          <w:sz w:val="18"/>
          <w:szCs w:val="18"/>
          <w:rtl/>
        </w:rPr>
        <w:t>' פוצלו לש</w:t>
      </w:r>
      <w:r w:rsidRPr="003C4341">
        <w:rPr>
          <w:rFonts w:ascii="Tahoma" w:hAnsi="Tahoma" w:cs="Tahoma" w:hint="cs"/>
          <w:sz w:val="18"/>
          <w:szCs w:val="18"/>
          <w:rtl/>
        </w:rPr>
        <w:t>ניים</w:t>
      </w:r>
      <w:r w:rsidRPr="003C4341">
        <w:rPr>
          <w:rFonts w:ascii="Tahoma" w:hAnsi="Tahoma" w:cs="Tahoma"/>
          <w:sz w:val="18"/>
          <w:szCs w:val="18"/>
          <w:rtl/>
        </w:rPr>
        <w:t xml:space="preserve">: </w:t>
      </w:r>
      <w:r w:rsidRPr="003C4341">
        <w:rPr>
          <w:rFonts w:ascii="Tahoma" w:hAnsi="Tahoma" w:cs="Tahoma" w:hint="cs"/>
          <w:sz w:val="18"/>
          <w:szCs w:val="18"/>
          <w:rtl/>
        </w:rPr>
        <w:t>תחילה</w:t>
      </w:r>
      <w:r w:rsidRPr="003C4341">
        <w:rPr>
          <w:rFonts w:ascii="Tahoma" w:hAnsi="Tahoma" w:cs="Tahoma"/>
          <w:sz w:val="18"/>
          <w:szCs w:val="18"/>
          <w:rtl/>
        </w:rPr>
        <w:t xml:space="preserve"> יאומצו תק</w:t>
      </w:r>
      <w:r w:rsidRPr="003C4341">
        <w:rPr>
          <w:rFonts w:ascii="Tahoma" w:hAnsi="Tahoma" w:cs="Tahoma" w:hint="cs"/>
          <w:sz w:val="18"/>
          <w:szCs w:val="18"/>
          <w:rtl/>
        </w:rPr>
        <w:t>נים</w:t>
      </w:r>
      <w:r w:rsidRPr="003C4341">
        <w:rPr>
          <w:rFonts w:ascii="Tahoma" w:hAnsi="Tahoma" w:cs="Tahoma"/>
          <w:sz w:val="18"/>
          <w:szCs w:val="18"/>
          <w:rtl/>
        </w:rPr>
        <w:t xml:space="preserve"> </w:t>
      </w:r>
      <w:r w:rsidRPr="003C4341">
        <w:rPr>
          <w:rFonts w:ascii="Tahoma" w:hAnsi="Tahoma" w:cs="Tahoma" w:hint="cs"/>
          <w:sz w:val="18"/>
          <w:szCs w:val="18"/>
          <w:rtl/>
        </w:rPr>
        <w:t>העוסקים</w:t>
      </w:r>
      <w:r w:rsidRPr="003C4341">
        <w:rPr>
          <w:rFonts w:ascii="Tahoma" w:hAnsi="Tahoma" w:cs="Tahoma"/>
          <w:sz w:val="18"/>
          <w:szCs w:val="18"/>
          <w:rtl/>
        </w:rPr>
        <w:t xml:space="preserve"> </w:t>
      </w:r>
      <w:r w:rsidRPr="003C4341">
        <w:rPr>
          <w:rFonts w:ascii="Tahoma" w:hAnsi="Tahoma" w:cs="Tahoma" w:hint="cs"/>
          <w:sz w:val="18"/>
          <w:szCs w:val="18"/>
          <w:rtl/>
        </w:rPr>
        <w:t>במבני בטון מזוין (מכון</w:t>
      </w:r>
      <w:r w:rsidRPr="003C4341">
        <w:rPr>
          <w:rFonts w:ascii="Tahoma" w:hAnsi="Tahoma" w:cs="Tahoma"/>
          <w:sz w:val="18"/>
          <w:szCs w:val="18"/>
          <w:rtl/>
        </w:rPr>
        <w:t xml:space="preserve"> </w:t>
      </w:r>
      <w:r w:rsidRPr="003C4341">
        <w:rPr>
          <w:rFonts w:ascii="Tahoma" w:hAnsi="Tahoma" w:cs="Tahoma" w:hint="cs"/>
          <w:sz w:val="18"/>
          <w:szCs w:val="18"/>
          <w:rtl/>
        </w:rPr>
        <w:t>התקנים מעריך כי אימוצם יסתיים</w:t>
      </w:r>
      <w:r w:rsidRPr="003C4341">
        <w:rPr>
          <w:rFonts w:ascii="Tahoma" w:hAnsi="Tahoma" w:cs="Tahoma"/>
          <w:sz w:val="18"/>
          <w:szCs w:val="18"/>
          <w:rtl/>
        </w:rPr>
        <w:t xml:space="preserve"> </w:t>
      </w:r>
      <w:r w:rsidRPr="003C4341">
        <w:rPr>
          <w:rFonts w:ascii="Tahoma" w:hAnsi="Tahoma" w:cs="Tahoma" w:hint="cs"/>
          <w:sz w:val="18"/>
          <w:szCs w:val="18"/>
          <w:rtl/>
        </w:rPr>
        <w:t>בשנת</w:t>
      </w:r>
      <w:r w:rsidRPr="003C4341">
        <w:rPr>
          <w:rFonts w:ascii="Tahoma" w:hAnsi="Tahoma" w:cs="Tahoma"/>
          <w:sz w:val="18"/>
          <w:szCs w:val="18"/>
          <w:rtl/>
        </w:rPr>
        <w:t xml:space="preserve"> 2019</w:t>
      </w:r>
      <w:r w:rsidRPr="003C4341">
        <w:rPr>
          <w:rFonts w:ascii="Tahoma" w:hAnsi="Tahoma" w:cs="Tahoma" w:hint="cs"/>
          <w:sz w:val="18"/>
          <w:szCs w:val="18"/>
          <w:rtl/>
        </w:rPr>
        <w:t>)</w:t>
      </w:r>
      <w:r w:rsidRPr="003C4341">
        <w:rPr>
          <w:rFonts w:ascii="Tahoma" w:hAnsi="Tahoma" w:cs="Tahoma"/>
          <w:sz w:val="18"/>
          <w:szCs w:val="18"/>
          <w:rtl/>
        </w:rPr>
        <w:t xml:space="preserve"> </w:t>
      </w:r>
      <w:r w:rsidRPr="003C4341">
        <w:rPr>
          <w:rFonts w:ascii="Tahoma" w:hAnsi="Tahoma" w:cs="Tahoma" w:hint="cs"/>
          <w:sz w:val="18"/>
          <w:szCs w:val="18"/>
          <w:rtl/>
        </w:rPr>
        <w:t>ובהמשך תקנים</w:t>
      </w:r>
      <w:r w:rsidRPr="003C4341">
        <w:rPr>
          <w:rFonts w:ascii="Tahoma" w:hAnsi="Tahoma" w:cs="Tahoma"/>
          <w:sz w:val="18"/>
          <w:szCs w:val="18"/>
          <w:rtl/>
        </w:rPr>
        <w:t xml:space="preserve"> </w:t>
      </w:r>
      <w:r w:rsidRPr="003C4341">
        <w:rPr>
          <w:rFonts w:ascii="Tahoma" w:hAnsi="Tahoma" w:cs="Tahoma" w:hint="cs"/>
          <w:sz w:val="18"/>
          <w:szCs w:val="18"/>
          <w:rtl/>
        </w:rPr>
        <w:t>העוסקים</w:t>
      </w:r>
      <w:r w:rsidRPr="003C4341">
        <w:rPr>
          <w:rFonts w:ascii="Tahoma" w:hAnsi="Tahoma" w:cs="Tahoma"/>
          <w:sz w:val="18"/>
          <w:szCs w:val="18"/>
          <w:rtl/>
        </w:rPr>
        <w:t xml:space="preserve"> </w:t>
      </w:r>
      <w:r w:rsidRPr="003C4341">
        <w:rPr>
          <w:rFonts w:ascii="Tahoma" w:hAnsi="Tahoma" w:cs="Tahoma" w:hint="cs"/>
          <w:sz w:val="18"/>
          <w:szCs w:val="18"/>
          <w:rtl/>
        </w:rPr>
        <w:t>במבני</w:t>
      </w:r>
      <w:r w:rsidRPr="003C4341">
        <w:rPr>
          <w:rFonts w:ascii="Tahoma" w:hAnsi="Tahoma" w:cs="Tahoma"/>
          <w:sz w:val="18"/>
          <w:szCs w:val="18"/>
          <w:rtl/>
        </w:rPr>
        <w:t xml:space="preserve"> </w:t>
      </w:r>
      <w:r w:rsidRPr="003C4341">
        <w:rPr>
          <w:rFonts w:ascii="Tahoma" w:hAnsi="Tahoma" w:cs="Tahoma" w:hint="cs"/>
          <w:sz w:val="18"/>
          <w:szCs w:val="18"/>
          <w:rtl/>
        </w:rPr>
        <w:t>פלדה</w:t>
      </w:r>
      <w:r w:rsidRPr="003C4341">
        <w:rPr>
          <w:rFonts w:ascii="Tahoma" w:hAnsi="Tahoma" w:cs="Tahoma"/>
          <w:sz w:val="18"/>
          <w:szCs w:val="18"/>
          <w:rtl/>
        </w:rPr>
        <w:t>.</w:t>
      </w:r>
      <w:r w:rsidRPr="003C4341">
        <w:rPr>
          <w:rFonts w:ascii="Tahoma" w:hAnsi="Tahoma" w:cs="Tahoma" w:hint="cs"/>
          <w:sz w:val="18"/>
          <w:szCs w:val="18"/>
          <w:rtl/>
        </w:rPr>
        <w:t xml:space="preserve"> </w:t>
      </w:r>
    </w:p>
    <w:p w:rsidR="00DC7BC5" w:rsidRPr="003C4341" w:rsidP="009D24FB">
      <w:pPr>
        <w:tabs>
          <w:tab w:val="left" w:pos="8306"/>
        </w:tabs>
        <w:spacing w:after="240" w:line="240" w:lineRule="exact"/>
        <w:ind w:right="2268"/>
        <w:jc w:val="both"/>
        <w:rPr>
          <w:rFonts w:ascii="Tahoma" w:hAnsi="Tahoma" w:cs="Tahoma"/>
          <w:sz w:val="18"/>
          <w:szCs w:val="18"/>
          <w:rtl/>
        </w:rPr>
      </w:pPr>
      <w:r w:rsidRPr="003C4341">
        <w:rPr>
          <w:rFonts w:ascii="Tahoma" w:hAnsi="Tahoma" w:cs="Tahoma" w:hint="cs"/>
          <w:sz w:val="18"/>
          <w:szCs w:val="18"/>
          <w:rtl/>
        </w:rPr>
        <w:t xml:space="preserve">מכון התקנים מסר בתשובתו לגבי אימוץ תקנים אירופיים הנוגעים לתכן לבניין כי </w:t>
      </w:r>
      <w:r w:rsidRPr="003C4341">
        <w:rPr>
          <w:rFonts w:ascii="Tahoma" w:hAnsi="Tahoma" w:cs="Tahoma"/>
          <w:sz w:val="18"/>
          <w:szCs w:val="18"/>
          <w:rtl/>
        </w:rPr>
        <w:t>במהלך העבודה על שלב א</w:t>
      </w:r>
      <w:r w:rsidRPr="003C4341">
        <w:rPr>
          <w:rFonts w:ascii="Tahoma" w:hAnsi="Tahoma" w:cs="Tahoma" w:hint="cs"/>
          <w:sz w:val="18"/>
          <w:szCs w:val="18"/>
          <w:rtl/>
        </w:rPr>
        <w:t>'</w:t>
      </w:r>
      <w:r w:rsidRPr="003C4341">
        <w:rPr>
          <w:rFonts w:ascii="Tahoma" w:hAnsi="Tahoma" w:cs="Tahoma"/>
          <w:sz w:val="18"/>
          <w:szCs w:val="18"/>
          <w:rtl/>
        </w:rPr>
        <w:t xml:space="preserve"> החליטו ועדות התקינה כי יש להכין נספח לאומי גם לגבי חלק מהנושאים שנמצאים בשלב א</w:t>
      </w:r>
      <w:r w:rsidRPr="003C4341">
        <w:rPr>
          <w:rFonts w:ascii="Tahoma" w:hAnsi="Tahoma" w:cs="Tahoma" w:hint="cs"/>
          <w:sz w:val="18"/>
          <w:szCs w:val="18"/>
          <w:rtl/>
        </w:rPr>
        <w:t>'</w:t>
      </w:r>
      <w:r w:rsidRPr="003C4341">
        <w:rPr>
          <w:rFonts w:ascii="Tahoma" w:hAnsi="Tahoma" w:cs="Tahoma"/>
          <w:sz w:val="18"/>
          <w:szCs w:val="18"/>
          <w:rtl/>
        </w:rPr>
        <w:t xml:space="preserve"> של מתווה העבודה</w:t>
      </w:r>
      <w:r w:rsidRPr="003C4341">
        <w:rPr>
          <w:rFonts w:ascii="Tahoma" w:hAnsi="Tahoma" w:cs="Tahoma" w:hint="cs"/>
          <w:sz w:val="18"/>
          <w:szCs w:val="18"/>
          <w:rtl/>
        </w:rPr>
        <w:t>,</w:t>
      </w:r>
      <w:r w:rsidRPr="003C4341">
        <w:rPr>
          <w:rFonts w:ascii="Tahoma" w:hAnsi="Tahoma" w:cs="Tahoma"/>
          <w:sz w:val="18"/>
          <w:szCs w:val="18"/>
          <w:rtl/>
        </w:rPr>
        <w:t xml:space="preserve"> כגון </w:t>
      </w:r>
      <w:r w:rsidRPr="003C4341">
        <w:rPr>
          <w:rFonts w:ascii="Tahoma" w:hAnsi="Tahoma" w:cs="Tahoma" w:hint="cs"/>
          <w:sz w:val="18"/>
          <w:szCs w:val="18"/>
          <w:rtl/>
        </w:rPr>
        <w:t xml:space="preserve">תקנים </w:t>
      </w:r>
      <w:r w:rsidRPr="003C4341">
        <w:rPr>
          <w:rFonts w:ascii="Tahoma" w:hAnsi="Tahoma" w:cs="Tahoma"/>
          <w:sz w:val="18"/>
          <w:szCs w:val="18"/>
          <w:rtl/>
        </w:rPr>
        <w:t>למבנים מבטון מזוין. היקף הנספחים הלאומיים א</w:t>
      </w:r>
      <w:r w:rsidRPr="003C4341">
        <w:rPr>
          <w:rFonts w:ascii="Tahoma" w:hAnsi="Tahoma" w:cs="Tahoma" w:hint="cs"/>
          <w:sz w:val="18"/>
          <w:szCs w:val="18"/>
          <w:rtl/>
        </w:rPr>
        <w:t>ו</w:t>
      </w:r>
      <w:r w:rsidRPr="003C4341">
        <w:rPr>
          <w:rFonts w:ascii="Tahoma" w:hAnsi="Tahoma" w:cs="Tahoma"/>
          <w:sz w:val="18"/>
          <w:szCs w:val="18"/>
          <w:rtl/>
        </w:rPr>
        <w:t>מנם קטן בהשוואה לנספחים הלאומיים שיהיה צורך להכין עבור הנושאים שיטופלו בשלב ב</w:t>
      </w:r>
      <w:r w:rsidRPr="003C4341">
        <w:rPr>
          <w:rFonts w:ascii="Tahoma" w:hAnsi="Tahoma" w:cs="Tahoma" w:hint="cs"/>
          <w:sz w:val="18"/>
          <w:szCs w:val="18"/>
          <w:rtl/>
        </w:rPr>
        <w:t>'</w:t>
      </w:r>
      <w:r w:rsidRPr="003C4341">
        <w:rPr>
          <w:rFonts w:ascii="Tahoma" w:hAnsi="Tahoma" w:cs="Tahoma"/>
          <w:sz w:val="18"/>
          <w:szCs w:val="18"/>
          <w:rtl/>
        </w:rPr>
        <w:t>, אך עובדה זו מאיטה את קצב העבודה.</w:t>
      </w:r>
    </w:p>
    <w:p w:rsidR="00DC7BC5" w:rsidRPr="003C4341" w:rsidP="009D24FB">
      <w:pPr>
        <w:pStyle w:val="RESHET"/>
        <w:rPr>
          <w:rtl/>
        </w:rPr>
      </w:pPr>
      <w:r w:rsidRPr="003C4341">
        <w:rPr>
          <w:rFonts w:hint="cs"/>
          <w:rtl/>
        </w:rPr>
        <w:t xml:space="preserve">נמצא כי גם לאחר חמש שנים מקבלת החלטות הממשלה טרם סיים מכון התקנים את שלב א' באימוץ התקנים האירופיים לתקני התכן בבנייה, הרלוונטיים גם לרעידות אדמה. משרד מבקר המדינה מעיר למכון התקנים כי עליו לזרז את אימוץ התקנים הבין-לאומיים כלשונם מלבד נושאים המחייבים שינוי לאומי, לקצר את לוח הזמנים לאימוץ סטנדרטים עדכניים ולחסוך בכך משאבים בתחזוקת תקנים ישנים קיימים עד אימוצם של תקנים בין-לאומיים. </w:t>
      </w:r>
    </w:p>
    <w:p w:rsidR="00DC7BC5" w:rsidP="009D24FB">
      <w:pPr>
        <w:pStyle w:val="KOT7"/>
        <w:rPr>
          <w:rtl/>
        </w:rPr>
      </w:pPr>
      <w:bookmarkStart w:id="65" w:name="_Toc518839954"/>
      <w:r>
        <w:rPr>
          <w:rFonts w:hint="cs"/>
          <w:rtl/>
        </w:rPr>
        <w:t>תקני חומרים</w:t>
      </w:r>
      <w:bookmarkEnd w:id="65"/>
      <w:r>
        <w:rPr>
          <w:rFonts w:hint="cs"/>
          <w:rtl/>
        </w:rPr>
        <w:t xml:space="preserve"> </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הבטון</w:t>
      </w:r>
      <w:r w:rsidRPr="003C4341">
        <w:rPr>
          <w:rFonts w:ascii="Tahoma" w:hAnsi="Tahoma" w:cs="Tahoma"/>
          <w:sz w:val="18"/>
          <w:szCs w:val="18"/>
          <w:rtl/>
        </w:rPr>
        <w:t xml:space="preserve"> </w:t>
      </w:r>
      <w:r w:rsidRPr="003C4341">
        <w:rPr>
          <w:rFonts w:ascii="Tahoma" w:hAnsi="Tahoma" w:cs="Tahoma" w:hint="cs"/>
          <w:sz w:val="18"/>
          <w:szCs w:val="18"/>
          <w:rtl/>
        </w:rPr>
        <w:t>הוא</w:t>
      </w:r>
      <w:r w:rsidRPr="003C4341">
        <w:rPr>
          <w:rFonts w:ascii="Tahoma" w:hAnsi="Tahoma" w:cs="Tahoma"/>
          <w:sz w:val="18"/>
          <w:szCs w:val="18"/>
          <w:rtl/>
        </w:rPr>
        <w:t xml:space="preserve"> </w:t>
      </w:r>
      <w:r w:rsidRPr="003C4341">
        <w:rPr>
          <w:rFonts w:ascii="Tahoma" w:hAnsi="Tahoma" w:cs="Tahoma" w:hint="cs"/>
          <w:sz w:val="18"/>
          <w:szCs w:val="18"/>
          <w:rtl/>
        </w:rPr>
        <w:t>רכיב</w:t>
      </w:r>
      <w:r w:rsidRPr="003C4341">
        <w:rPr>
          <w:rFonts w:ascii="Tahoma" w:hAnsi="Tahoma" w:cs="Tahoma"/>
          <w:sz w:val="18"/>
          <w:szCs w:val="18"/>
          <w:rtl/>
        </w:rPr>
        <w:t xml:space="preserve"> </w:t>
      </w:r>
      <w:r w:rsidRPr="003C4341">
        <w:rPr>
          <w:rFonts w:ascii="Tahoma" w:hAnsi="Tahoma" w:cs="Tahoma" w:hint="cs"/>
          <w:sz w:val="18"/>
          <w:szCs w:val="18"/>
          <w:rtl/>
        </w:rPr>
        <w:t>חשוב</w:t>
      </w:r>
      <w:r w:rsidRPr="003C4341">
        <w:rPr>
          <w:rFonts w:ascii="Tahoma" w:hAnsi="Tahoma" w:cs="Tahoma"/>
          <w:sz w:val="18"/>
          <w:szCs w:val="18"/>
          <w:rtl/>
        </w:rPr>
        <w:t xml:space="preserve"> </w:t>
      </w:r>
      <w:r w:rsidRPr="003C4341">
        <w:rPr>
          <w:rFonts w:ascii="Tahoma" w:hAnsi="Tahoma" w:cs="Tahoma" w:hint="cs"/>
          <w:sz w:val="18"/>
          <w:szCs w:val="18"/>
          <w:rtl/>
        </w:rPr>
        <w:t>מאוד</w:t>
      </w:r>
      <w:r w:rsidRPr="003C4341">
        <w:rPr>
          <w:rFonts w:ascii="Tahoma" w:hAnsi="Tahoma" w:cs="Tahoma"/>
          <w:sz w:val="18"/>
          <w:szCs w:val="18"/>
          <w:rtl/>
        </w:rPr>
        <w:t xml:space="preserve"> בחוזקו של מבנה ובעמידותו ברעידות אדמה</w:t>
      </w:r>
      <w:r>
        <w:rPr>
          <w:rStyle w:val="FootnoteReference0"/>
          <w:rFonts w:ascii="Tahoma" w:hAnsi="Tahoma" w:cs="Tahoma"/>
          <w:sz w:val="18"/>
          <w:szCs w:val="18"/>
          <w:rtl/>
        </w:rPr>
        <w:footnoteReference w:id="159"/>
      </w:r>
      <w:r w:rsidRPr="003C4341">
        <w:rPr>
          <w:rFonts w:ascii="Tahoma" w:hAnsi="Tahoma" w:cs="Tahoma" w:hint="cs"/>
          <w:sz w:val="18"/>
          <w:szCs w:val="18"/>
          <w:rtl/>
        </w:rPr>
        <w:t>. כמה תקנים ישראליים לשימוש בבטון בבנייה קובעים את הדרישות הטכניות לבטון, למרכיביו ולאופן בדיקתו</w:t>
      </w:r>
      <w:r>
        <w:rPr>
          <w:rStyle w:val="FootnoteReference0"/>
          <w:rFonts w:ascii="Tahoma" w:hAnsi="Tahoma" w:cs="Tahoma"/>
          <w:sz w:val="18"/>
          <w:szCs w:val="18"/>
          <w:rtl/>
        </w:rPr>
        <w:footnoteReference w:id="160"/>
      </w:r>
      <w:r w:rsidRPr="003C4341">
        <w:rPr>
          <w:rFonts w:ascii="Tahoma" w:hAnsi="Tahoma" w:cs="Tahoma" w:hint="cs"/>
          <w:sz w:val="18"/>
          <w:szCs w:val="18"/>
          <w:rtl/>
        </w:rPr>
        <w:t>. בדוח 68א (2017)</w:t>
      </w:r>
      <w:r>
        <w:rPr>
          <w:rStyle w:val="FootnoteReference0"/>
          <w:rFonts w:ascii="Tahoma" w:hAnsi="Tahoma" w:cs="Tahoma"/>
          <w:sz w:val="18"/>
          <w:szCs w:val="18"/>
          <w:rtl/>
        </w:rPr>
        <w:footnoteReference w:id="161"/>
      </w:r>
      <w:r w:rsidRPr="003C4341">
        <w:rPr>
          <w:rFonts w:ascii="Tahoma" w:hAnsi="Tahoma" w:cs="Tahoma" w:hint="cs"/>
          <w:sz w:val="18"/>
          <w:szCs w:val="18"/>
          <w:rtl/>
        </w:rPr>
        <w:t xml:space="preserve"> עסק משרד מבקר המדינה בהרחבה בתהליך התקינה של תקנים ל"בטון מובא" ובליקויים בפיקוח </w:t>
      </w:r>
      <w:r w:rsidRPr="009D24FB">
        <w:rPr>
          <w:rFonts w:ascii="Tahoma" w:hAnsi="Tahoma" w:cs="Tahoma" w:hint="cs"/>
          <w:spacing w:val="-4"/>
          <w:sz w:val="18"/>
          <w:szCs w:val="18"/>
          <w:rtl/>
        </w:rPr>
        <w:t>על איכות הבטון</w:t>
      </w:r>
      <w:r>
        <w:rPr>
          <w:rStyle w:val="FootnoteReference0"/>
          <w:rFonts w:ascii="Tahoma" w:hAnsi="Tahoma" w:cs="Tahoma"/>
          <w:spacing w:val="-4"/>
          <w:sz w:val="18"/>
          <w:szCs w:val="18"/>
          <w:rtl/>
        </w:rPr>
        <w:footnoteReference w:id="162"/>
      </w:r>
      <w:r w:rsidRPr="009D24FB">
        <w:rPr>
          <w:rFonts w:ascii="Tahoma" w:hAnsi="Tahoma" w:cs="Tahoma" w:hint="cs"/>
          <w:spacing w:val="-4"/>
          <w:sz w:val="18"/>
          <w:szCs w:val="18"/>
          <w:rtl/>
        </w:rPr>
        <w:t>. הדוח ציין כי כ-10% ממפעלי הבטון נכשלים בבדיקות הבטון</w:t>
      </w:r>
      <w:r w:rsidRPr="003C4341">
        <w:rPr>
          <w:rFonts w:ascii="Tahoma" w:hAnsi="Tahoma" w:cs="Tahoma" w:hint="cs"/>
          <w:sz w:val="18"/>
          <w:szCs w:val="18"/>
          <w:rtl/>
        </w:rPr>
        <w:t xml:space="preserve"> הטרי, וכי קיים חשש שבחלק מהמקרים הבטון המיוצר בישראל אינו עומד בדרישות התקן הבין-לאומי, שכן הנספחים הלאומיים שנכללו בו מתירים לצמצם את כמות הצמנט בבטון המיוצר בישראל בלי שתיפגע העמידה בתקן הישראלי, בשל הסטיות הלאומיות שנכללו בו. </w:t>
      </w:r>
    </w:p>
    <w:p w:rsidR="00DC7BC5" w:rsidRPr="003C4341" w:rsidP="009D24FB">
      <w:pPr>
        <w:spacing w:after="240" w:line="240" w:lineRule="exact"/>
        <w:ind w:right="2268"/>
        <w:jc w:val="both"/>
        <w:rPr>
          <w:rFonts w:ascii="Tahoma" w:hAnsi="Tahoma" w:cs="Tahoma"/>
          <w:sz w:val="18"/>
          <w:szCs w:val="18"/>
          <w:rtl/>
        </w:rPr>
      </w:pPr>
      <w:r w:rsidRPr="003C4341">
        <w:rPr>
          <w:rFonts w:ascii="Tahoma" w:hAnsi="Tahoma" w:cs="Tahoma" w:hint="cs"/>
          <w:sz w:val="18"/>
          <w:szCs w:val="18"/>
          <w:rtl/>
        </w:rPr>
        <w:t xml:space="preserve">מכון התקנים מסר בתשובתו כי </w:t>
      </w:r>
      <w:r w:rsidRPr="003C4341">
        <w:rPr>
          <w:rFonts w:ascii="Tahoma" w:hAnsi="Tahoma" w:cs="Tahoma"/>
          <w:sz w:val="18"/>
          <w:szCs w:val="18"/>
          <w:rtl/>
        </w:rPr>
        <w:t xml:space="preserve">הרוויזיה לאימוץ התקן האירופי </w:t>
      </w:r>
      <w:r w:rsidRPr="003C4341">
        <w:rPr>
          <w:rFonts w:ascii="Tahoma" w:hAnsi="Tahoma" w:cs="Tahoma" w:hint="cs"/>
          <w:sz w:val="18"/>
          <w:szCs w:val="18"/>
          <w:rtl/>
        </w:rPr>
        <w:t xml:space="preserve">לבטון </w:t>
      </w:r>
      <w:r w:rsidRPr="003C4341">
        <w:rPr>
          <w:rFonts w:ascii="Tahoma" w:hAnsi="Tahoma" w:cs="Tahoma"/>
          <w:sz w:val="18"/>
          <w:szCs w:val="18"/>
          <w:rtl/>
        </w:rPr>
        <w:t xml:space="preserve">בתרגומו לעברית ובשינויים ובתוספות לאומיים נמצאת בשלבי עבודה מתקדמים לקראת פרסום לביקורת ציבורית. רוויזיה זו התעכבה </w:t>
      </w:r>
      <w:r w:rsidRPr="003C4341">
        <w:rPr>
          <w:rFonts w:ascii="Tahoma" w:hAnsi="Tahoma" w:cs="Tahoma" w:hint="cs"/>
          <w:sz w:val="18"/>
          <w:szCs w:val="18"/>
          <w:rtl/>
        </w:rPr>
        <w:t>בשל</w:t>
      </w:r>
      <w:r w:rsidRPr="003C4341">
        <w:rPr>
          <w:rFonts w:ascii="Tahoma" w:hAnsi="Tahoma" w:cs="Tahoma"/>
          <w:sz w:val="18"/>
          <w:szCs w:val="18"/>
          <w:rtl/>
        </w:rPr>
        <w:t xml:space="preserve"> הצורך שעלה להכנת גיליון תיקון דחוף בנושא </w:t>
      </w:r>
      <w:r w:rsidRPr="003C4341">
        <w:rPr>
          <w:rFonts w:ascii="Tahoma" w:hAnsi="Tahoma" w:cs="Tahoma" w:hint="cs"/>
          <w:sz w:val="18"/>
          <w:szCs w:val="18"/>
          <w:rtl/>
        </w:rPr>
        <w:t xml:space="preserve">אחר של </w:t>
      </w:r>
      <w:r w:rsidRPr="003C4341">
        <w:rPr>
          <w:rFonts w:ascii="Tahoma" w:hAnsi="Tahoma" w:cs="Tahoma"/>
          <w:sz w:val="18"/>
          <w:szCs w:val="18"/>
          <w:rtl/>
        </w:rPr>
        <w:t xml:space="preserve">מיני צמנט שאין ניסיון בשימוש בהם בארץ, לייצור בטון המיועד לרכיבים מבניים. לאחר פרסומו </w:t>
      </w:r>
      <w:r w:rsidRPr="003C4341">
        <w:rPr>
          <w:rFonts w:ascii="Tahoma" w:hAnsi="Tahoma" w:cs="Tahoma" w:hint="cs"/>
          <w:sz w:val="18"/>
          <w:szCs w:val="18"/>
          <w:rtl/>
        </w:rPr>
        <w:t>של גליון הת</w:t>
      </w:r>
      <w:r w:rsidR="00B124B1">
        <w:rPr>
          <w:rFonts w:ascii="Tahoma" w:hAnsi="Tahoma" w:cs="Tahoma" w:hint="cs"/>
          <w:sz w:val="18"/>
          <w:szCs w:val="18"/>
          <w:rtl/>
        </w:rPr>
        <w:t>י</w:t>
      </w:r>
      <w:r w:rsidRPr="003C4341">
        <w:rPr>
          <w:rFonts w:ascii="Tahoma" w:hAnsi="Tahoma" w:cs="Tahoma" w:hint="cs"/>
          <w:sz w:val="18"/>
          <w:szCs w:val="18"/>
          <w:rtl/>
        </w:rPr>
        <w:t xml:space="preserve">קון </w:t>
      </w:r>
      <w:r w:rsidRPr="003C4341">
        <w:rPr>
          <w:rFonts w:ascii="Tahoma" w:hAnsi="Tahoma" w:cs="Tahoma"/>
          <w:sz w:val="18"/>
          <w:szCs w:val="18"/>
          <w:rtl/>
        </w:rPr>
        <w:t>בתחילת 2018 שבה הוועדה לעבודה על הרוויזיה</w:t>
      </w:r>
      <w:r w:rsidRPr="003C4341">
        <w:rPr>
          <w:rFonts w:ascii="Tahoma" w:hAnsi="Tahoma" w:cs="Tahoma" w:hint="cs"/>
          <w:sz w:val="18"/>
          <w:szCs w:val="18"/>
          <w:rtl/>
        </w:rPr>
        <w:t xml:space="preserve"> לאימוץ התקן האירופי לבטון</w:t>
      </w:r>
      <w:r w:rsidRPr="003C4341">
        <w:rPr>
          <w:rFonts w:ascii="Tahoma" w:hAnsi="Tahoma" w:cs="Tahoma"/>
          <w:sz w:val="18"/>
          <w:szCs w:val="18"/>
          <w:rtl/>
        </w:rPr>
        <w:t>.</w:t>
      </w:r>
    </w:p>
    <w:p w:rsidR="00DC7BC5" w:rsidRPr="003C4341" w:rsidP="009D24FB">
      <w:pPr>
        <w:pStyle w:val="RESHET"/>
        <w:rPr>
          <w:rtl/>
        </w:rPr>
      </w:pPr>
      <w:r w:rsidRPr="003C4341">
        <w:rPr>
          <w:rFonts w:hint="cs"/>
          <w:rtl/>
        </w:rPr>
        <w:t xml:space="preserve">שימוש בבטון שאינו עומד בתקן הבין-לאומי עלול להשפיע לרעה על יציבותם של מבנים בעת רעידת אדמה עזה. אימוץ תקנים בין-לאומיים צפוי לשפר את איכות הבטון ואת חוזקו ולתרום למזעור הנזק למבנים בעת רעידת אדמה. לפיכך, על ועדת התקינה לקדם את אימוץ התקן האירופאי בהקדם האפשרי. </w:t>
      </w:r>
    </w:p>
    <w:p w:rsidR="00DC7BC5" w:rsidRPr="003C4341" w:rsidP="003C4341">
      <w:pPr>
        <w:spacing w:line="240" w:lineRule="exact"/>
        <w:ind w:right="2268"/>
        <w:jc w:val="both"/>
        <w:rPr>
          <w:rFonts w:ascii="Tahoma" w:hAnsi="Tahoma" w:cs="Tahoma"/>
          <w:sz w:val="18"/>
          <w:szCs w:val="18"/>
          <w:rtl/>
        </w:rPr>
      </w:pPr>
    </w:p>
    <w:p w:rsidR="00DC7BC5" w:rsidRPr="000A48D0" w:rsidP="003C4341">
      <w:pPr>
        <w:pStyle w:val="KOT6"/>
        <w:rPr>
          <w:rtl/>
        </w:rPr>
      </w:pPr>
      <w:bookmarkStart w:id="66" w:name="_Toc518839955"/>
      <w:r w:rsidRPr="000A48D0">
        <w:rPr>
          <w:rFonts w:hint="cs"/>
          <w:rtl/>
        </w:rPr>
        <w:t>תקני תכן</w:t>
      </w:r>
      <w:bookmarkEnd w:id="66"/>
    </w:p>
    <w:p w:rsidR="00DC7BC5" w:rsidRPr="003C4341" w:rsidP="003C4341">
      <w:pPr>
        <w:tabs>
          <w:tab w:val="left" w:pos="8306"/>
        </w:tabs>
        <w:spacing w:line="240" w:lineRule="exact"/>
        <w:ind w:right="2268"/>
        <w:jc w:val="both"/>
        <w:rPr>
          <w:rFonts w:ascii="Tahoma" w:hAnsi="Tahoma" w:cs="Tahoma"/>
          <w:sz w:val="18"/>
          <w:szCs w:val="18"/>
          <w:rtl/>
        </w:rPr>
      </w:pPr>
      <w:r w:rsidRPr="003C4341">
        <w:rPr>
          <w:rFonts w:ascii="Tahoma" w:hAnsi="Tahoma" w:cs="Tahoma" w:hint="cs"/>
          <w:sz w:val="18"/>
          <w:szCs w:val="18"/>
          <w:rtl/>
        </w:rPr>
        <w:t>כל תקן, גם תקן תכן, מפנה לתקנים ומסמכים מתחומים אחרים המשפיעים עליו ומושפעים ממנו. הדבר נעשה כדי להבטיח את איכות התכן ואת איכות החומרים שייעשה בהם שימוש ולשם האחידות. ההפניה נעשית באמצעות "סעיף אזכורים"</w:t>
      </w:r>
      <w:r w:rsidR="00B124B1">
        <w:rPr>
          <w:rFonts w:ascii="Tahoma" w:hAnsi="Tahoma" w:cs="Tahoma" w:hint="cs"/>
          <w:sz w:val="18"/>
          <w:szCs w:val="18"/>
          <w:rtl/>
        </w:rPr>
        <w:t xml:space="preserve"> </w:t>
      </w:r>
      <w:r w:rsidRPr="003C4341">
        <w:rPr>
          <w:rFonts w:ascii="Tahoma" w:hAnsi="Tahoma" w:cs="Tahoma" w:hint="cs"/>
          <w:sz w:val="18"/>
          <w:szCs w:val="18"/>
          <w:rtl/>
        </w:rPr>
        <w:t xml:space="preserve">הנמצא בתקן. </w:t>
      </w:r>
    </w:p>
    <w:p w:rsidR="00DC7BC5" w:rsidRPr="003C4341" w:rsidP="009D24FB">
      <w:pPr>
        <w:spacing w:after="240" w:line="240" w:lineRule="exact"/>
        <w:ind w:right="2268"/>
        <w:jc w:val="both"/>
        <w:rPr>
          <w:rFonts w:ascii="Tahoma" w:hAnsi="Tahoma" w:cs="Tahoma"/>
          <w:sz w:val="18"/>
          <w:szCs w:val="18"/>
          <w:rtl/>
        </w:rPr>
      </w:pPr>
      <w:r w:rsidRPr="003C4341">
        <w:rPr>
          <w:rFonts w:ascii="Tahoma" w:hAnsi="Tahoma" w:cs="Tahoma" w:hint="cs"/>
          <w:sz w:val="18"/>
          <w:szCs w:val="18"/>
          <w:rtl/>
        </w:rPr>
        <w:t>סעיף 602.3 בת"י 413, העוסק ביסודות הבניין, קובע: "כתוצאה ישירה של רעידת אדמה מוחלשים במקרים רבים קשיחות הקרקע וחוזקה. החלשה זאת חשובה ביותר לצורך תכן יסודות בקרקע לא קוהזית</w:t>
      </w:r>
      <w:r>
        <w:rPr>
          <w:rStyle w:val="FootnoteReference0"/>
          <w:rFonts w:ascii="Tahoma" w:hAnsi="Tahoma" w:cs="Tahoma"/>
          <w:sz w:val="18"/>
          <w:szCs w:val="18"/>
          <w:rtl/>
        </w:rPr>
        <w:footnoteReference w:id="163"/>
      </w:r>
      <w:r w:rsidRPr="003C4341">
        <w:rPr>
          <w:rFonts w:ascii="Tahoma" w:hAnsi="Tahoma" w:cs="Tahoma" w:hint="cs"/>
          <w:sz w:val="18"/>
          <w:szCs w:val="18"/>
          <w:rtl/>
        </w:rPr>
        <w:t xml:space="preserve"> (כגון חול, טין, חול עם צרורות)... בחישוב תסבולת הקרקע לקבלת כוח מקסימלי בעת רעידת אדמה משתמשים לכל היותר במאמץ מקסימלי... כמפורט בתקן ישראלי ת"י 940, בתנאי שלא חזויה הקטנה בחוזק הקרקע ובקשיחותה". סדרת ת"י 940 עוסקת בהנחיה לתכנון ולביצוע של בדיקות קרקע ובתכן ביסוס מבנים. </w:t>
      </w:r>
    </w:p>
    <w:p w:rsidR="00DC7BC5" w:rsidRPr="00941A07" w:rsidP="009D24FB">
      <w:pPr>
        <w:pStyle w:val="RESHET"/>
        <w:rPr>
          <w:rtl/>
        </w:rPr>
      </w:pPr>
      <w:r w:rsidRPr="00941A07">
        <w:rPr>
          <w:rFonts w:hint="cs"/>
          <w:rtl/>
        </w:rPr>
        <w:t>ועדת התקינה לקרקע וביסוס, שהתקינה את ת"י 940, קבעה בשנת 2008 כי על התקן לכלול עוד ארבעה חלקים בנושאים שונים שיש להתקין עבורם תקנים</w:t>
      </w:r>
      <w:r>
        <w:rPr>
          <w:rStyle w:val="FootnoteReference0"/>
          <w:sz w:val="18"/>
          <w:rtl/>
        </w:rPr>
        <w:footnoteReference w:id="164"/>
      </w:r>
      <w:r w:rsidRPr="00941A07">
        <w:rPr>
          <w:rFonts w:hint="cs"/>
          <w:rtl/>
        </w:rPr>
        <w:t>. ואולם בעשור שחלף מהמלצתה של ועדת התקינה ועד מועד סיום הביקורת לא הותקנו החלקים הנדרשים בסדרת ת"י 940. מן הראוי כי ועדת ההיגוי תבחן את הדרכים לקידום תקינתם של התקנים החסרים.</w:t>
      </w:r>
    </w:p>
    <w:p w:rsidR="00DC7BC5" w:rsidRPr="003C4341" w:rsidP="003C4341">
      <w:pPr>
        <w:spacing w:line="240" w:lineRule="exact"/>
        <w:ind w:right="2268"/>
        <w:jc w:val="both"/>
        <w:rPr>
          <w:rFonts w:ascii="Tahoma" w:hAnsi="Tahoma" w:cs="Tahoma"/>
          <w:sz w:val="18"/>
          <w:szCs w:val="18"/>
          <w:rtl/>
        </w:rPr>
      </w:pPr>
    </w:p>
    <w:p w:rsidR="00DC7BC5" w:rsidP="003C4341">
      <w:pPr>
        <w:pStyle w:val="KOT5"/>
        <w:rPr>
          <w:rtl/>
        </w:rPr>
      </w:pPr>
      <w:bookmarkStart w:id="67" w:name="_Toc518839956"/>
      <w:r>
        <w:rPr>
          <w:rFonts w:hint="cs"/>
          <w:rtl/>
        </w:rPr>
        <w:t>תקנים לא רשמיים לשיפור ההיערכות למצבי חירום ולתחזוקה נאותה של מבנים</w:t>
      </w:r>
      <w:bookmarkEnd w:id="67"/>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נוסף על ת"י 413 (על חלקיו) ותקני בנייה אחרים יש תקנים שאינם</w:t>
      </w:r>
      <w:r w:rsidRPr="003C4341">
        <w:rPr>
          <w:rFonts w:ascii="Tahoma" w:hAnsi="Tahoma" w:cs="Tahoma"/>
          <w:sz w:val="18"/>
          <w:szCs w:val="18"/>
          <w:rtl/>
        </w:rPr>
        <w:t xml:space="preserve"> </w:t>
      </w:r>
      <w:r w:rsidRPr="003C4341">
        <w:rPr>
          <w:rFonts w:ascii="Tahoma" w:hAnsi="Tahoma" w:cs="Tahoma" w:hint="cs"/>
          <w:sz w:val="18"/>
          <w:szCs w:val="18"/>
          <w:rtl/>
        </w:rPr>
        <w:t>רשמיים העוסקים בשיפור ההיערכות למצבי חירום ובאִפחוּת הנזקים שעלולים להיגרם. להלן שני תקנים כאלה.</w:t>
      </w:r>
    </w:p>
    <w:p w:rsidR="00DC7BC5" w:rsidRPr="003C4341" w:rsidP="003C4341">
      <w:pPr>
        <w:spacing w:line="240" w:lineRule="exact"/>
        <w:ind w:right="2268"/>
        <w:jc w:val="both"/>
        <w:rPr>
          <w:rFonts w:ascii="Tahoma" w:hAnsi="Tahoma" w:cs="Tahoma"/>
          <w:sz w:val="18"/>
          <w:szCs w:val="18"/>
          <w:rtl/>
        </w:rPr>
      </w:pPr>
    </w:p>
    <w:p w:rsidR="00DC7BC5" w:rsidP="003C4341">
      <w:pPr>
        <w:pStyle w:val="KOT6"/>
      </w:pPr>
      <w:bookmarkStart w:id="68" w:name="_Toc518839957"/>
      <w:r>
        <w:rPr>
          <w:rFonts w:hint="cs"/>
          <w:rtl/>
        </w:rPr>
        <w:t>תקן לניהול חוסן תפקודי של ארגון</w:t>
      </w:r>
      <w:bookmarkEnd w:id="68"/>
    </w:p>
    <w:p w:rsidR="00DC7BC5" w:rsidRPr="003C4341" w:rsidP="00941A07">
      <w:pPr>
        <w:spacing w:line="240" w:lineRule="exact"/>
        <w:ind w:right="2268"/>
        <w:jc w:val="both"/>
        <w:rPr>
          <w:rFonts w:ascii="Tahoma" w:hAnsi="Tahoma" w:cs="Tahoma"/>
          <w:sz w:val="18"/>
          <w:szCs w:val="18"/>
          <w:rtl/>
        </w:rPr>
      </w:pPr>
      <w:r w:rsidRPr="003C4341">
        <w:rPr>
          <w:rFonts w:ascii="Tahoma" w:hAnsi="Tahoma" w:cs="Tahoma" w:hint="cs"/>
          <w:sz w:val="18"/>
          <w:szCs w:val="18"/>
          <w:rtl/>
        </w:rPr>
        <w:t>ת"י 24001 דן במערכות לניהול חוסן תפקודי של ארגון. התקן הותקן בשנת 2007 ועבר רוויזיה שלמה בשנת 2011. ה</w:t>
      </w:r>
      <w:r w:rsidRPr="003C4341">
        <w:rPr>
          <w:rFonts w:ascii="Tahoma" w:hAnsi="Tahoma" w:cs="Tahoma"/>
          <w:sz w:val="18"/>
          <w:szCs w:val="18"/>
          <w:rtl/>
        </w:rPr>
        <w:t xml:space="preserve">תקן </w:t>
      </w:r>
      <w:r w:rsidRPr="003C4341">
        <w:rPr>
          <w:rFonts w:ascii="Tahoma" w:hAnsi="Tahoma" w:cs="Tahoma" w:hint="cs"/>
          <w:sz w:val="18"/>
          <w:szCs w:val="18"/>
          <w:rtl/>
        </w:rPr>
        <w:t xml:space="preserve">אינו מחייב, </w:t>
      </w:r>
      <w:r w:rsidRPr="003C4341">
        <w:rPr>
          <w:rFonts w:ascii="Tahoma" w:hAnsi="Tahoma" w:cs="Tahoma"/>
          <w:sz w:val="18"/>
          <w:szCs w:val="18"/>
          <w:rtl/>
        </w:rPr>
        <w:t>מיועד לארגונים</w:t>
      </w:r>
      <w:r w:rsidRPr="003C4341">
        <w:rPr>
          <w:rFonts w:ascii="Tahoma" w:hAnsi="Tahoma" w:cs="Tahoma" w:hint="cs"/>
          <w:sz w:val="18"/>
          <w:szCs w:val="18"/>
          <w:rtl/>
        </w:rPr>
        <w:t>,</w:t>
      </w:r>
      <w:r w:rsidRPr="003C4341">
        <w:rPr>
          <w:rFonts w:ascii="Tahoma" w:hAnsi="Tahoma" w:cs="Tahoma"/>
          <w:sz w:val="18"/>
          <w:szCs w:val="18"/>
          <w:rtl/>
        </w:rPr>
        <w:t xml:space="preserve"> </w:t>
      </w:r>
      <w:r w:rsidRPr="003C4341">
        <w:rPr>
          <w:rFonts w:ascii="Tahoma" w:hAnsi="Tahoma" w:cs="Tahoma" w:hint="cs"/>
          <w:sz w:val="18"/>
          <w:szCs w:val="18"/>
          <w:rtl/>
        </w:rPr>
        <w:t xml:space="preserve">לרבות משרדי ממשלה וגופים ציבוריים, </w:t>
      </w:r>
      <w:r w:rsidRPr="003C4341">
        <w:rPr>
          <w:rFonts w:ascii="Tahoma" w:hAnsi="Tahoma" w:cs="Tahoma"/>
          <w:sz w:val="18"/>
          <w:szCs w:val="18"/>
          <w:rtl/>
        </w:rPr>
        <w:t xml:space="preserve">השואפים לשפר את יכולתם </w:t>
      </w:r>
      <w:r w:rsidRPr="003C4341">
        <w:rPr>
          <w:rFonts w:ascii="Tahoma" w:hAnsi="Tahoma" w:cs="Tahoma" w:hint="cs"/>
          <w:sz w:val="18"/>
          <w:szCs w:val="18"/>
          <w:rtl/>
        </w:rPr>
        <w:t>להתמודד עם מגוון</w:t>
      </w:r>
      <w:r w:rsidRPr="003C4341">
        <w:rPr>
          <w:rFonts w:ascii="Tahoma" w:hAnsi="Tahoma" w:cs="Tahoma"/>
          <w:sz w:val="18"/>
          <w:szCs w:val="18"/>
          <w:rtl/>
        </w:rPr>
        <w:t xml:space="preserve"> איומים וסכנות </w:t>
      </w:r>
      <w:r w:rsidRPr="003C4341">
        <w:rPr>
          <w:rFonts w:ascii="Tahoma" w:hAnsi="Tahoma" w:cs="Tahoma" w:hint="cs"/>
          <w:sz w:val="18"/>
          <w:szCs w:val="18"/>
          <w:rtl/>
        </w:rPr>
        <w:t xml:space="preserve">(ובכלל זה רעידות אדמה) </w:t>
      </w:r>
      <w:r w:rsidRPr="003C4341">
        <w:rPr>
          <w:rFonts w:ascii="Tahoma" w:hAnsi="Tahoma" w:cs="Tahoma"/>
          <w:sz w:val="18"/>
          <w:szCs w:val="18"/>
          <w:rtl/>
        </w:rPr>
        <w:t>העלולים לשבש את פעילותם ו</w:t>
      </w:r>
      <w:r w:rsidRPr="003C4341">
        <w:rPr>
          <w:rFonts w:ascii="Tahoma" w:hAnsi="Tahoma" w:cs="Tahoma" w:hint="cs"/>
          <w:sz w:val="18"/>
          <w:szCs w:val="18"/>
          <w:rtl/>
        </w:rPr>
        <w:t xml:space="preserve">גם </w:t>
      </w:r>
      <w:r w:rsidRPr="003C4341">
        <w:rPr>
          <w:rFonts w:ascii="Tahoma" w:hAnsi="Tahoma" w:cs="Tahoma"/>
          <w:sz w:val="18"/>
          <w:szCs w:val="18"/>
          <w:rtl/>
        </w:rPr>
        <w:t xml:space="preserve">עם פגיעה </w:t>
      </w:r>
      <w:r w:rsidRPr="003C4341">
        <w:rPr>
          <w:rFonts w:ascii="Tahoma" w:hAnsi="Tahoma" w:cs="Tahoma" w:hint="cs"/>
          <w:sz w:val="18"/>
          <w:szCs w:val="18"/>
          <w:rtl/>
        </w:rPr>
        <w:t>ממשית</w:t>
      </w:r>
      <w:r w:rsidRPr="003C4341">
        <w:rPr>
          <w:rFonts w:ascii="Tahoma" w:hAnsi="Tahoma" w:cs="Tahoma"/>
          <w:sz w:val="18"/>
          <w:szCs w:val="18"/>
          <w:rtl/>
        </w:rPr>
        <w:t xml:space="preserve">. </w:t>
      </w:r>
      <w:r w:rsidRPr="003C4341">
        <w:rPr>
          <w:rFonts w:ascii="Tahoma" w:hAnsi="Tahoma" w:cs="Tahoma" w:hint="cs"/>
          <w:sz w:val="18"/>
          <w:szCs w:val="18"/>
          <w:rtl/>
        </w:rPr>
        <w:t xml:space="preserve">במבוא לתקן הוסבר כי </w:t>
      </w:r>
      <w:r w:rsidRPr="003C4341">
        <w:rPr>
          <w:rFonts w:ascii="Tahoma" w:hAnsi="Tahoma" w:cs="Tahoma"/>
          <w:sz w:val="18"/>
          <w:szCs w:val="18"/>
          <w:rtl/>
        </w:rPr>
        <w:t>יישומו</w:t>
      </w:r>
      <w:r w:rsidRPr="003C4341">
        <w:rPr>
          <w:rFonts w:ascii="Tahoma" w:hAnsi="Tahoma" w:cs="Tahoma" w:hint="cs"/>
          <w:sz w:val="18"/>
          <w:szCs w:val="18"/>
          <w:rtl/>
        </w:rPr>
        <w:t xml:space="preserve"> </w:t>
      </w:r>
      <w:r w:rsidRPr="003C4341">
        <w:rPr>
          <w:rFonts w:ascii="Tahoma" w:hAnsi="Tahoma" w:cs="Tahoma"/>
          <w:sz w:val="18"/>
          <w:szCs w:val="18"/>
          <w:rtl/>
        </w:rPr>
        <w:t>עשוי להגביר את החוסן הלאומי על ידי חיזוק יכולתם של</w:t>
      </w:r>
      <w:r w:rsidRPr="003C4341">
        <w:rPr>
          <w:rFonts w:ascii="Tahoma" w:hAnsi="Tahoma" w:cs="Tahoma" w:hint="cs"/>
          <w:sz w:val="18"/>
          <w:szCs w:val="18"/>
          <w:rtl/>
        </w:rPr>
        <w:t xml:space="preserve"> </w:t>
      </w:r>
      <w:r w:rsidRPr="003C4341">
        <w:rPr>
          <w:rFonts w:ascii="Tahoma" w:hAnsi="Tahoma" w:cs="Tahoma"/>
          <w:sz w:val="18"/>
          <w:szCs w:val="18"/>
          <w:rtl/>
        </w:rPr>
        <w:t>ארגונים המגישים שירותים</w:t>
      </w:r>
      <w:r w:rsidRPr="003C4341">
        <w:rPr>
          <w:rFonts w:ascii="Tahoma" w:hAnsi="Tahoma" w:cs="Tahoma" w:hint="cs"/>
          <w:sz w:val="18"/>
          <w:szCs w:val="18"/>
          <w:rtl/>
        </w:rPr>
        <w:t xml:space="preserve"> </w:t>
      </w:r>
      <w:r w:rsidRPr="003C4341">
        <w:rPr>
          <w:rFonts w:ascii="Tahoma" w:hAnsi="Tahoma" w:cs="Tahoma"/>
          <w:sz w:val="18"/>
          <w:szCs w:val="18"/>
          <w:rtl/>
        </w:rPr>
        <w:t>חיוניים</w:t>
      </w:r>
      <w:r w:rsidRPr="003C4341">
        <w:rPr>
          <w:rFonts w:ascii="Tahoma" w:hAnsi="Tahoma" w:cs="Tahoma" w:hint="cs"/>
          <w:sz w:val="18"/>
          <w:szCs w:val="18"/>
          <w:rtl/>
        </w:rPr>
        <w:t xml:space="preserve"> </w:t>
      </w:r>
      <w:r w:rsidRPr="003C4341">
        <w:rPr>
          <w:rFonts w:ascii="Tahoma" w:hAnsi="Tahoma" w:cs="Tahoma"/>
          <w:sz w:val="18"/>
          <w:szCs w:val="18"/>
          <w:rtl/>
        </w:rPr>
        <w:t xml:space="preserve">לאזרחים </w:t>
      </w:r>
      <w:r w:rsidRPr="003C4341">
        <w:rPr>
          <w:rFonts w:ascii="Tahoma" w:hAnsi="Tahoma" w:cs="Tahoma" w:hint="cs"/>
          <w:sz w:val="18"/>
          <w:szCs w:val="18"/>
          <w:rtl/>
        </w:rPr>
        <w:t xml:space="preserve">- </w:t>
      </w:r>
      <w:r w:rsidRPr="003C4341">
        <w:rPr>
          <w:rFonts w:ascii="Tahoma" w:hAnsi="Tahoma" w:cs="Tahoma"/>
          <w:sz w:val="18"/>
          <w:szCs w:val="18"/>
          <w:rtl/>
        </w:rPr>
        <w:t>כגון רשויות מקומיות ומפעלים חיוניים</w:t>
      </w:r>
      <w:r w:rsidRPr="003C4341">
        <w:rPr>
          <w:rFonts w:ascii="Tahoma" w:hAnsi="Tahoma" w:cs="Tahoma" w:hint="cs"/>
          <w:sz w:val="18"/>
          <w:szCs w:val="18"/>
          <w:rtl/>
        </w:rPr>
        <w:t xml:space="preserve"> -</w:t>
      </w:r>
      <w:r w:rsidRPr="003C4341">
        <w:rPr>
          <w:rFonts w:ascii="Tahoma" w:hAnsi="Tahoma" w:cs="Tahoma"/>
          <w:sz w:val="18"/>
          <w:szCs w:val="18"/>
          <w:rtl/>
        </w:rPr>
        <w:t xml:space="preserve"> לה</w:t>
      </w:r>
      <w:r w:rsidRPr="003C4341">
        <w:rPr>
          <w:rFonts w:ascii="Tahoma" w:hAnsi="Tahoma" w:cs="Tahoma" w:hint="cs"/>
          <w:sz w:val="18"/>
          <w:szCs w:val="18"/>
          <w:rtl/>
        </w:rPr>
        <w:t>משיך</w:t>
      </w:r>
      <w:r w:rsidRPr="003C4341">
        <w:rPr>
          <w:rFonts w:ascii="Tahoma" w:hAnsi="Tahoma" w:cs="Tahoma"/>
          <w:sz w:val="18"/>
          <w:szCs w:val="18"/>
          <w:rtl/>
        </w:rPr>
        <w:t xml:space="preserve"> ולפעול בתקופות של</w:t>
      </w:r>
      <w:r w:rsidRPr="003C4341">
        <w:rPr>
          <w:rFonts w:ascii="Tahoma" w:hAnsi="Tahoma" w:cs="Tahoma" w:hint="cs"/>
          <w:sz w:val="18"/>
          <w:szCs w:val="18"/>
          <w:rtl/>
        </w:rPr>
        <w:t xml:space="preserve"> משברים לאומיים.</w:t>
      </w:r>
    </w:p>
    <w:p w:rsidR="00DC7BC5" w:rsidRPr="003C4341" w:rsidP="000C30D5">
      <w:pPr>
        <w:spacing w:line="240" w:lineRule="exact"/>
        <w:ind w:right="2268"/>
        <w:jc w:val="both"/>
        <w:rPr>
          <w:rFonts w:ascii="Tahoma" w:hAnsi="Tahoma" w:cs="Tahoma"/>
          <w:sz w:val="18"/>
          <w:szCs w:val="18"/>
          <w:rtl/>
        </w:rPr>
      </w:pPr>
      <w:r w:rsidRPr="003C4341">
        <w:rPr>
          <w:rFonts w:ascii="Tahoma" w:hAnsi="Tahoma" w:cs="Tahoma" w:hint="cs"/>
          <w:sz w:val="18"/>
          <w:szCs w:val="18"/>
          <w:rtl/>
        </w:rPr>
        <w:t>מערכת לניהול חוסן תפקודי של ארגון</w:t>
      </w:r>
      <w:r w:rsidRPr="003C4341">
        <w:rPr>
          <w:rFonts w:ascii="Tahoma" w:hAnsi="Tahoma" w:cs="Tahoma"/>
          <w:sz w:val="18"/>
          <w:szCs w:val="18"/>
          <w:rtl/>
        </w:rPr>
        <w:t xml:space="preserve"> </w:t>
      </w:r>
      <w:r w:rsidRPr="003C4341">
        <w:rPr>
          <w:rFonts w:ascii="Tahoma" w:hAnsi="Tahoma" w:cs="Tahoma" w:hint="cs"/>
          <w:sz w:val="18"/>
          <w:szCs w:val="18"/>
          <w:rtl/>
        </w:rPr>
        <w:t xml:space="preserve">(להלן - </w:t>
      </w:r>
      <w:r w:rsidRPr="003C4341">
        <w:rPr>
          <w:rFonts w:ascii="Tahoma" w:hAnsi="Tahoma" w:cs="Tahoma"/>
          <w:sz w:val="18"/>
          <w:szCs w:val="18"/>
          <w:rtl/>
        </w:rPr>
        <w:t>מנחת"א</w:t>
      </w:r>
      <w:r w:rsidRPr="003C4341">
        <w:rPr>
          <w:rFonts w:ascii="Tahoma" w:hAnsi="Tahoma" w:cs="Tahoma" w:hint="cs"/>
          <w:sz w:val="18"/>
          <w:szCs w:val="18"/>
          <w:rtl/>
        </w:rPr>
        <w:t xml:space="preserve">) </w:t>
      </w:r>
      <w:r w:rsidRPr="003C4341">
        <w:rPr>
          <w:rFonts w:ascii="Tahoma" w:hAnsi="Tahoma" w:cs="Tahoma"/>
          <w:sz w:val="18"/>
          <w:szCs w:val="18"/>
          <w:rtl/>
        </w:rPr>
        <w:t>מספקת</w:t>
      </w:r>
      <w:r w:rsidRPr="003C4341">
        <w:rPr>
          <w:rFonts w:ascii="Tahoma" w:hAnsi="Tahoma" w:cs="Tahoma" w:hint="cs"/>
          <w:sz w:val="18"/>
          <w:szCs w:val="18"/>
          <w:rtl/>
        </w:rPr>
        <w:t xml:space="preserve"> לארגון</w:t>
      </w:r>
      <w:r w:rsidRPr="003C4341">
        <w:rPr>
          <w:rFonts w:ascii="Tahoma" w:hAnsi="Tahoma" w:cs="Tahoma"/>
          <w:sz w:val="18"/>
          <w:szCs w:val="18"/>
          <w:rtl/>
        </w:rPr>
        <w:t xml:space="preserve"> </w:t>
      </w:r>
      <w:r w:rsidRPr="003C4341">
        <w:rPr>
          <w:rFonts w:ascii="Tahoma" w:hAnsi="Tahoma" w:cs="Tahoma" w:hint="cs"/>
          <w:sz w:val="18"/>
          <w:szCs w:val="18"/>
          <w:rtl/>
        </w:rPr>
        <w:t xml:space="preserve">ולמשרד הממשלתי </w:t>
      </w:r>
      <w:r w:rsidRPr="003C4341">
        <w:rPr>
          <w:rFonts w:ascii="Tahoma" w:hAnsi="Tahoma" w:cs="Tahoma"/>
          <w:sz w:val="18"/>
          <w:szCs w:val="18"/>
          <w:rtl/>
        </w:rPr>
        <w:t>שיטה סדורה המאפשרת לו שליטה, בקרה ושיפור מתמיד של החוסן התפקודי באמצעות</w:t>
      </w:r>
      <w:r w:rsidRPr="003C4341">
        <w:rPr>
          <w:rFonts w:ascii="Tahoma" w:hAnsi="Tahoma" w:cs="Tahoma" w:hint="cs"/>
          <w:sz w:val="18"/>
          <w:szCs w:val="18"/>
          <w:rtl/>
        </w:rPr>
        <w:t xml:space="preserve"> </w:t>
      </w:r>
      <w:r w:rsidRPr="003C4341">
        <w:rPr>
          <w:rFonts w:ascii="Tahoma" w:hAnsi="Tahoma" w:cs="Tahoma"/>
          <w:sz w:val="18"/>
          <w:szCs w:val="18"/>
          <w:rtl/>
        </w:rPr>
        <w:t xml:space="preserve">תכנון, הפעלה, בקרה ושיפור של תהליכים </w:t>
      </w:r>
      <w:r w:rsidRPr="003C4341">
        <w:rPr>
          <w:rFonts w:ascii="Tahoma" w:hAnsi="Tahoma" w:cs="Tahoma" w:hint="cs"/>
          <w:sz w:val="18"/>
          <w:szCs w:val="18"/>
          <w:rtl/>
        </w:rPr>
        <w:t>שנועדו, בין היתר לזהות ולסווג איומים על נכסים קריטיי</w:t>
      </w:r>
      <w:r w:rsidR="000C30D5">
        <w:rPr>
          <w:rFonts w:ascii="Tahoma" w:hAnsi="Tahoma" w:cs="Tahoma" w:hint="cs"/>
          <w:sz w:val="18"/>
          <w:szCs w:val="18"/>
          <w:rtl/>
        </w:rPr>
        <w:t>ם</w:t>
      </w:r>
      <w:r w:rsidRPr="003C4341">
        <w:rPr>
          <w:rFonts w:ascii="Tahoma" w:hAnsi="Tahoma" w:cs="Tahoma" w:hint="cs"/>
          <w:sz w:val="18"/>
          <w:szCs w:val="18"/>
          <w:rtl/>
        </w:rPr>
        <w:t xml:space="preserve"> של הארגון, לתעדף </w:t>
      </w:r>
      <w:r w:rsidRPr="003C4341">
        <w:rPr>
          <w:rFonts w:ascii="Tahoma" w:hAnsi="Tahoma" w:cs="Tahoma" w:hint="cs"/>
          <w:sz w:val="18"/>
          <w:szCs w:val="18"/>
          <w:rtl/>
        </w:rPr>
        <w:t>אותם ולהיערך למניעת התממשותם או לאפחות חומרתם; לזהות רכיבים חיוניים שפגיעה בהם תמנע מהארגון למלא את יעדיו ולשפר את ההגנה על אותם רכיבים; לאפשר לארגון להמשיך</w:t>
      </w:r>
      <w:r w:rsidRPr="003C4341">
        <w:rPr>
          <w:rFonts w:ascii="Tahoma" w:hAnsi="Tahoma" w:cs="Tahoma"/>
          <w:sz w:val="18"/>
          <w:szCs w:val="18"/>
          <w:rtl/>
        </w:rPr>
        <w:t xml:space="preserve"> ו</w:t>
      </w:r>
      <w:r w:rsidRPr="003C4341">
        <w:rPr>
          <w:rFonts w:ascii="Tahoma" w:hAnsi="Tahoma" w:cs="Tahoma" w:hint="cs"/>
          <w:sz w:val="18"/>
          <w:szCs w:val="18"/>
          <w:rtl/>
        </w:rPr>
        <w:t>לספק את השירותים והמוצרים החיוניים שבאחריותו, גם</w:t>
      </w:r>
      <w:r w:rsidRPr="003C4341">
        <w:rPr>
          <w:rFonts w:ascii="Tahoma" w:hAnsi="Tahoma" w:cs="Tahoma"/>
          <w:sz w:val="18"/>
          <w:szCs w:val="18"/>
          <w:rtl/>
        </w:rPr>
        <w:t xml:space="preserve"> לאחר פגיעה </w:t>
      </w:r>
      <w:r w:rsidRPr="003C4341">
        <w:rPr>
          <w:rFonts w:ascii="Tahoma" w:hAnsi="Tahoma" w:cs="Tahoma" w:hint="cs"/>
          <w:sz w:val="18"/>
          <w:szCs w:val="18"/>
          <w:rtl/>
        </w:rPr>
        <w:t>קשה</w:t>
      </w:r>
      <w:r w:rsidRPr="003C4341">
        <w:rPr>
          <w:rFonts w:ascii="Tahoma" w:hAnsi="Tahoma" w:cs="Tahoma"/>
          <w:sz w:val="18"/>
          <w:szCs w:val="18"/>
          <w:rtl/>
        </w:rPr>
        <w:t xml:space="preserve"> או ב</w:t>
      </w:r>
      <w:r w:rsidRPr="003C4341">
        <w:rPr>
          <w:rFonts w:ascii="Tahoma" w:hAnsi="Tahoma" w:cs="Tahoma" w:hint="cs"/>
          <w:sz w:val="18"/>
          <w:szCs w:val="18"/>
          <w:rtl/>
        </w:rPr>
        <w:t>מצב חירום מתמשך;</w:t>
      </w:r>
      <w:r w:rsidRPr="003C4341">
        <w:rPr>
          <w:rFonts w:ascii="Tahoma" w:hAnsi="Tahoma" w:cs="Tahoma"/>
          <w:sz w:val="18"/>
          <w:szCs w:val="18"/>
          <w:rtl/>
        </w:rPr>
        <w:t xml:space="preserve"> להגיב </w:t>
      </w:r>
      <w:r w:rsidRPr="003C4341">
        <w:rPr>
          <w:rFonts w:ascii="Tahoma" w:hAnsi="Tahoma" w:cs="Tahoma" w:hint="cs"/>
          <w:sz w:val="18"/>
          <w:szCs w:val="18"/>
          <w:rtl/>
        </w:rPr>
        <w:t>ע</w:t>
      </w:r>
      <w:r w:rsidRPr="003C4341">
        <w:rPr>
          <w:rFonts w:ascii="Tahoma" w:hAnsi="Tahoma" w:cs="Tahoma"/>
          <w:sz w:val="18"/>
          <w:szCs w:val="18"/>
          <w:rtl/>
        </w:rPr>
        <w:t>ל</w:t>
      </w:r>
      <w:r w:rsidRPr="003C4341">
        <w:rPr>
          <w:rFonts w:ascii="Tahoma" w:hAnsi="Tahoma" w:cs="Tahoma" w:hint="cs"/>
          <w:sz w:val="18"/>
          <w:szCs w:val="18"/>
          <w:rtl/>
        </w:rPr>
        <w:t xml:space="preserve"> </w:t>
      </w:r>
      <w:r w:rsidRPr="003C4341">
        <w:rPr>
          <w:rFonts w:ascii="Tahoma" w:hAnsi="Tahoma" w:cs="Tahoma"/>
          <w:sz w:val="18"/>
          <w:szCs w:val="18"/>
          <w:rtl/>
        </w:rPr>
        <w:t>תרחישי איום וסיכון, אם</w:t>
      </w:r>
      <w:r w:rsidRPr="003C4341">
        <w:rPr>
          <w:rFonts w:ascii="Tahoma" w:hAnsi="Tahoma" w:cs="Tahoma" w:hint="cs"/>
          <w:sz w:val="18"/>
          <w:szCs w:val="18"/>
          <w:rtl/>
        </w:rPr>
        <w:t xml:space="preserve"> </w:t>
      </w:r>
      <w:r w:rsidRPr="003C4341">
        <w:rPr>
          <w:rFonts w:ascii="Tahoma" w:hAnsi="Tahoma" w:cs="Tahoma"/>
          <w:sz w:val="18"/>
          <w:szCs w:val="18"/>
          <w:rtl/>
        </w:rPr>
        <w:t>יתממשו, כדי</w:t>
      </w:r>
      <w:r w:rsidRPr="003C4341">
        <w:rPr>
          <w:rFonts w:ascii="Tahoma" w:hAnsi="Tahoma" w:cs="Tahoma" w:hint="cs"/>
          <w:sz w:val="18"/>
          <w:szCs w:val="18"/>
          <w:rtl/>
        </w:rPr>
        <w:t xml:space="preserve"> </w:t>
      </w:r>
      <w:r w:rsidRPr="003C4341">
        <w:rPr>
          <w:rFonts w:ascii="Tahoma" w:hAnsi="Tahoma" w:cs="Tahoma"/>
          <w:sz w:val="18"/>
          <w:szCs w:val="18"/>
          <w:rtl/>
        </w:rPr>
        <w:t>למזער ככל האפש</w:t>
      </w:r>
      <w:r w:rsidRPr="003C4341">
        <w:rPr>
          <w:rFonts w:ascii="Tahoma" w:hAnsi="Tahoma" w:cs="Tahoma" w:hint="cs"/>
          <w:sz w:val="18"/>
          <w:szCs w:val="18"/>
          <w:rtl/>
        </w:rPr>
        <w:t>ר את הפגיעה בנפש וברכוש;</w:t>
      </w:r>
      <w:r w:rsidRPr="003C4341">
        <w:rPr>
          <w:rFonts w:ascii="Tahoma" w:hAnsi="Tahoma" w:cs="Tahoma"/>
          <w:sz w:val="18"/>
          <w:szCs w:val="18"/>
          <w:rtl/>
        </w:rPr>
        <w:t xml:space="preserve"> לאפשר שיקום של נכסי</w:t>
      </w:r>
      <w:r w:rsidRPr="003C4341">
        <w:rPr>
          <w:rFonts w:ascii="Tahoma" w:hAnsi="Tahoma" w:cs="Tahoma" w:hint="cs"/>
          <w:sz w:val="18"/>
          <w:szCs w:val="18"/>
          <w:rtl/>
        </w:rPr>
        <w:t xml:space="preserve"> הארגון</w:t>
      </w:r>
      <w:r w:rsidRPr="003C4341">
        <w:rPr>
          <w:rFonts w:ascii="Tahoma" w:hAnsi="Tahoma" w:cs="Tahoma"/>
          <w:sz w:val="18"/>
          <w:szCs w:val="18"/>
          <w:rtl/>
        </w:rPr>
        <w:t xml:space="preserve"> במקרה של פגיעה </w:t>
      </w:r>
      <w:r w:rsidRPr="003C4341">
        <w:rPr>
          <w:rFonts w:ascii="Tahoma" w:hAnsi="Tahoma" w:cs="Tahoma" w:hint="cs"/>
          <w:sz w:val="18"/>
          <w:szCs w:val="18"/>
          <w:rtl/>
        </w:rPr>
        <w:t>קשה</w:t>
      </w:r>
      <w:r w:rsidRPr="003C4341">
        <w:rPr>
          <w:rFonts w:ascii="Tahoma" w:hAnsi="Tahoma" w:cs="Tahoma"/>
          <w:sz w:val="18"/>
          <w:szCs w:val="18"/>
          <w:rtl/>
        </w:rPr>
        <w:t xml:space="preserve"> במסגרת של לוחות זמנים התואמים</w:t>
      </w:r>
      <w:r w:rsidRPr="003C4341">
        <w:rPr>
          <w:rFonts w:ascii="Tahoma" w:hAnsi="Tahoma" w:cs="Tahoma" w:hint="cs"/>
          <w:sz w:val="18"/>
          <w:szCs w:val="18"/>
          <w:rtl/>
        </w:rPr>
        <w:t xml:space="preserve"> </w:t>
      </w:r>
      <w:r w:rsidRPr="003C4341">
        <w:rPr>
          <w:rFonts w:ascii="Tahoma" w:hAnsi="Tahoma" w:cs="Tahoma"/>
          <w:sz w:val="18"/>
          <w:szCs w:val="18"/>
          <w:rtl/>
        </w:rPr>
        <w:t>את צרכי</w:t>
      </w:r>
      <w:r w:rsidRPr="003C4341">
        <w:rPr>
          <w:rFonts w:ascii="Tahoma" w:hAnsi="Tahoma" w:cs="Tahoma" w:hint="cs"/>
          <w:sz w:val="18"/>
          <w:szCs w:val="18"/>
          <w:rtl/>
        </w:rPr>
        <w:t>ו</w:t>
      </w:r>
      <w:r w:rsidRPr="003C4341">
        <w:rPr>
          <w:rFonts w:ascii="Tahoma" w:hAnsi="Tahoma" w:cs="Tahoma"/>
          <w:sz w:val="18"/>
          <w:szCs w:val="18"/>
          <w:rtl/>
        </w:rPr>
        <w:t>.</w:t>
      </w:r>
    </w:p>
    <w:p w:rsidR="00DC7BC5" w:rsidRPr="003C4341" w:rsidP="00941A07">
      <w:pPr>
        <w:spacing w:line="240" w:lineRule="exact"/>
        <w:ind w:right="2268"/>
        <w:jc w:val="both"/>
        <w:rPr>
          <w:rFonts w:ascii="Tahoma" w:hAnsi="Tahoma" w:cs="Tahoma"/>
          <w:sz w:val="18"/>
          <w:szCs w:val="18"/>
          <w:rtl/>
        </w:rPr>
      </w:pPr>
      <w:r w:rsidRPr="003C4341">
        <w:rPr>
          <w:rFonts w:ascii="Tahoma" w:hAnsi="Tahoma" w:cs="Tahoma"/>
          <w:sz w:val="18"/>
          <w:szCs w:val="18"/>
          <w:rtl/>
        </w:rPr>
        <w:t>הפעלת מ</w:t>
      </w:r>
      <w:r w:rsidRPr="003C4341">
        <w:rPr>
          <w:rFonts w:ascii="Tahoma" w:hAnsi="Tahoma" w:cs="Tahoma" w:hint="cs"/>
          <w:sz w:val="18"/>
          <w:szCs w:val="18"/>
          <w:rtl/>
        </w:rPr>
        <w:t xml:space="preserve">נחת"א </w:t>
      </w:r>
      <w:r w:rsidRPr="003C4341">
        <w:rPr>
          <w:rFonts w:ascii="Tahoma" w:hAnsi="Tahoma" w:cs="Tahoma"/>
          <w:sz w:val="18"/>
          <w:szCs w:val="18"/>
          <w:rtl/>
        </w:rPr>
        <w:t xml:space="preserve">יוצרת תמונה דינמית של הסיכונים שמולם עומד הארגון ושל האמצעים </w:t>
      </w:r>
      <w:r w:rsidRPr="003C4341">
        <w:rPr>
          <w:rFonts w:ascii="Tahoma" w:hAnsi="Tahoma" w:cs="Tahoma" w:hint="cs"/>
          <w:sz w:val="18"/>
          <w:szCs w:val="18"/>
          <w:rtl/>
        </w:rPr>
        <w:t xml:space="preserve">שבידיו </w:t>
      </w:r>
      <w:r w:rsidRPr="003C4341">
        <w:rPr>
          <w:rFonts w:ascii="Tahoma" w:hAnsi="Tahoma" w:cs="Tahoma"/>
          <w:sz w:val="18"/>
          <w:szCs w:val="18"/>
          <w:rtl/>
        </w:rPr>
        <w:t>להתמודד</w:t>
      </w:r>
      <w:r w:rsidRPr="003C4341">
        <w:rPr>
          <w:rFonts w:ascii="Tahoma" w:hAnsi="Tahoma" w:cs="Tahoma" w:hint="cs"/>
          <w:sz w:val="18"/>
          <w:szCs w:val="18"/>
          <w:rtl/>
        </w:rPr>
        <w:t>ות</w:t>
      </w:r>
      <w:r w:rsidRPr="003C4341">
        <w:rPr>
          <w:rFonts w:ascii="Tahoma" w:hAnsi="Tahoma" w:cs="Tahoma"/>
          <w:sz w:val="18"/>
          <w:szCs w:val="18"/>
          <w:rtl/>
        </w:rPr>
        <w:t xml:space="preserve"> ע</w:t>
      </w:r>
      <w:r w:rsidRPr="003C4341">
        <w:rPr>
          <w:rFonts w:ascii="Tahoma" w:hAnsi="Tahoma" w:cs="Tahoma" w:hint="cs"/>
          <w:sz w:val="18"/>
          <w:szCs w:val="18"/>
          <w:rtl/>
        </w:rPr>
        <w:t>ימ</w:t>
      </w:r>
      <w:r w:rsidRPr="003C4341">
        <w:rPr>
          <w:rFonts w:ascii="Tahoma" w:hAnsi="Tahoma" w:cs="Tahoma"/>
          <w:sz w:val="18"/>
          <w:szCs w:val="18"/>
          <w:rtl/>
        </w:rPr>
        <w:t xml:space="preserve">ם. </w:t>
      </w:r>
      <w:r w:rsidRPr="003C4341">
        <w:rPr>
          <w:rFonts w:ascii="Tahoma" w:hAnsi="Tahoma" w:cs="Tahoma" w:hint="cs"/>
          <w:sz w:val="18"/>
          <w:szCs w:val="18"/>
          <w:rtl/>
        </w:rPr>
        <w:t xml:space="preserve">ארגון שבו מוטמעת ומופעלת מנחת"א </w:t>
      </w:r>
      <w:r w:rsidRPr="003C4341">
        <w:rPr>
          <w:rFonts w:ascii="Tahoma" w:hAnsi="Tahoma" w:cs="Tahoma"/>
          <w:sz w:val="18"/>
          <w:szCs w:val="18"/>
          <w:rtl/>
        </w:rPr>
        <w:t>מפתח</w:t>
      </w:r>
      <w:r w:rsidRPr="003C4341">
        <w:rPr>
          <w:rFonts w:ascii="Tahoma" w:hAnsi="Tahoma" w:cs="Tahoma" w:hint="cs"/>
          <w:sz w:val="18"/>
          <w:szCs w:val="18"/>
          <w:rtl/>
        </w:rPr>
        <w:t xml:space="preserve"> </w:t>
      </w:r>
      <w:r w:rsidRPr="003C4341">
        <w:rPr>
          <w:rFonts w:ascii="Tahoma" w:hAnsi="Tahoma" w:cs="Tahoma"/>
          <w:sz w:val="18"/>
          <w:szCs w:val="18"/>
          <w:rtl/>
        </w:rPr>
        <w:t xml:space="preserve">יכולות </w:t>
      </w:r>
      <w:r w:rsidRPr="003C4341">
        <w:rPr>
          <w:rFonts w:ascii="Tahoma" w:hAnsi="Tahoma" w:cs="Tahoma" w:hint="cs"/>
          <w:sz w:val="18"/>
          <w:szCs w:val="18"/>
          <w:rtl/>
        </w:rPr>
        <w:t>המאפשרות לו</w:t>
      </w:r>
      <w:r w:rsidRPr="003C4341">
        <w:rPr>
          <w:rFonts w:ascii="Tahoma" w:hAnsi="Tahoma" w:cs="Tahoma"/>
          <w:sz w:val="18"/>
          <w:szCs w:val="18"/>
          <w:rtl/>
        </w:rPr>
        <w:t xml:space="preserve"> לצמצם את ממדי הפגיעה, להמשיך לעמוד ביעדיו האסטרטגיים ולשקם את יכולותיו בזמן ובמשאבים</w:t>
      </w:r>
      <w:r w:rsidRPr="003C4341">
        <w:rPr>
          <w:rFonts w:ascii="Tahoma" w:hAnsi="Tahoma" w:cs="Tahoma" w:hint="cs"/>
          <w:sz w:val="18"/>
          <w:szCs w:val="18"/>
          <w:rtl/>
        </w:rPr>
        <w:t xml:space="preserve"> מזעריים</w:t>
      </w:r>
      <w:r w:rsidRPr="003C4341">
        <w:rPr>
          <w:rFonts w:ascii="Tahoma" w:hAnsi="Tahoma" w:cs="Tahoma"/>
          <w:sz w:val="18"/>
          <w:szCs w:val="18"/>
          <w:rtl/>
        </w:rPr>
        <w:t>.</w:t>
      </w:r>
      <w:r w:rsidRPr="003C4341">
        <w:rPr>
          <w:rFonts w:ascii="Tahoma" w:hAnsi="Tahoma" w:cs="Tahoma" w:hint="cs"/>
          <w:sz w:val="18"/>
          <w:szCs w:val="18"/>
          <w:rtl/>
        </w:rPr>
        <w:t xml:space="preserve"> משרד ממשלתי או גוף ציבורי המכין עצמו לפי התקן עובר מבדק ומקבל מגוף הַתְעָדָה</w:t>
      </w:r>
      <w:r>
        <w:rPr>
          <w:rStyle w:val="FootnoteReference0"/>
          <w:rFonts w:ascii="Tahoma" w:hAnsi="Tahoma" w:cs="Tahoma"/>
          <w:sz w:val="18"/>
          <w:szCs w:val="18"/>
          <w:rtl/>
        </w:rPr>
        <w:footnoteReference w:id="165"/>
      </w:r>
      <w:r w:rsidRPr="003C4341">
        <w:rPr>
          <w:rFonts w:ascii="Tahoma" w:hAnsi="Tahoma" w:cs="Tahoma"/>
          <w:sz w:val="18"/>
          <w:szCs w:val="18"/>
          <w:rtl/>
        </w:rPr>
        <w:t xml:space="preserve"> </w:t>
      </w:r>
      <w:r w:rsidRPr="003C4341">
        <w:rPr>
          <w:rFonts w:ascii="Tahoma" w:hAnsi="Tahoma" w:cs="Tahoma" w:hint="cs"/>
          <w:sz w:val="18"/>
          <w:szCs w:val="18"/>
          <w:rtl/>
        </w:rPr>
        <w:t>- לרבות מכון התקנים</w:t>
      </w:r>
      <w:r w:rsidRPr="003C4341">
        <w:rPr>
          <w:rFonts w:ascii="Tahoma" w:hAnsi="Tahoma" w:cs="Tahoma"/>
          <w:sz w:val="18"/>
          <w:szCs w:val="18"/>
          <w:rtl/>
        </w:rPr>
        <w:t xml:space="preserve"> </w:t>
      </w:r>
      <w:r w:rsidRPr="003C4341">
        <w:rPr>
          <w:rFonts w:ascii="Tahoma" w:hAnsi="Tahoma" w:cs="Tahoma" w:hint="cs"/>
          <w:sz w:val="18"/>
          <w:szCs w:val="18"/>
          <w:rtl/>
        </w:rPr>
        <w:t>- מסמך המעיד כי עמד בתקן.</w:t>
      </w:r>
    </w:p>
    <w:p w:rsidR="00DC7BC5" w:rsidRPr="003C4341" w:rsidP="00941A07">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נמצא כי התעדה כאמור </w:t>
      </w:r>
      <w:r w:rsidRPr="003C4341">
        <w:rPr>
          <w:rFonts w:ascii="Tahoma" w:hAnsi="Tahoma" w:cs="Tahoma"/>
          <w:sz w:val="18"/>
          <w:szCs w:val="18"/>
          <w:rtl/>
        </w:rPr>
        <w:t xml:space="preserve">לפי </w:t>
      </w:r>
      <w:r w:rsidRPr="003C4341">
        <w:rPr>
          <w:rFonts w:ascii="Tahoma" w:hAnsi="Tahoma" w:cs="Tahoma" w:hint="cs"/>
          <w:sz w:val="18"/>
          <w:szCs w:val="18"/>
          <w:rtl/>
        </w:rPr>
        <w:t>ת"י</w:t>
      </w:r>
      <w:r w:rsidRPr="003C4341">
        <w:rPr>
          <w:rFonts w:ascii="Tahoma" w:hAnsi="Tahoma" w:cs="Tahoma"/>
          <w:sz w:val="18"/>
          <w:szCs w:val="18"/>
          <w:rtl/>
        </w:rPr>
        <w:t xml:space="preserve"> 24001</w:t>
      </w:r>
      <w:r w:rsidRPr="003C4341">
        <w:rPr>
          <w:rFonts w:ascii="Tahoma" w:hAnsi="Tahoma" w:cs="Tahoma" w:hint="cs"/>
          <w:sz w:val="18"/>
          <w:szCs w:val="18"/>
          <w:rtl/>
        </w:rPr>
        <w:t xml:space="preserve"> נעשתה בחברה ממשלתית אחת בלבד העוסקת בחומרים מסוכנים, וחוץ ממנה לא פנה שום משרד</w:t>
      </w:r>
      <w:r w:rsidRPr="003C4341">
        <w:rPr>
          <w:rFonts w:ascii="Tahoma" w:hAnsi="Tahoma" w:cs="Tahoma"/>
          <w:sz w:val="18"/>
          <w:szCs w:val="18"/>
          <w:rtl/>
        </w:rPr>
        <w:t xml:space="preserve"> </w:t>
      </w:r>
      <w:r w:rsidRPr="003C4341">
        <w:rPr>
          <w:rFonts w:ascii="Tahoma" w:hAnsi="Tahoma" w:cs="Tahoma" w:hint="cs"/>
          <w:sz w:val="18"/>
          <w:szCs w:val="18"/>
          <w:rtl/>
        </w:rPr>
        <w:t>ממשלתי</w:t>
      </w:r>
      <w:r w:rsidRPr="003C4341">
        <w:rPr>
          <w:rFonts w:ascii="Tahoma" w:hAnsi="Tahoma" w:cs="Tahoma"/>
          <w:sz w:val="18"/>
          <w:szCs w:val="18"/>
          <w:rtl/>
        </w:rPr>
        <w:t xml:space="preserve"> </w:t>
      </w:r>
      <w:r w:rsidRPr="003C4341">
        <w:rPr>
          <w:rFonts w:ascii="Tahoma" w:hAnsi="Tahoma" w:cs="Tahoma" w:hint="cs"/>
          <w:sz w:val="18"/>
          <w:szCs w:val="18"/>
          <w:rtl/>
        </w:rPr>
        <w:t>או</w:t>
      </w:r>
      <w:r w:rsidRPr="003C4341">
        <w:rPr>
          <w:rFonts w:ascii="Tahoma" w:hAnsi="Tahoma" w:cs="Tahoma"/>
          <w:sz w:val="18"/>
          <w:szCs w:val="18"/>
          <w:rtl/>
        </w:rPr>
        <w:t xml:space="preserve"> </w:t>
      </w:r>
      <w:r w:rsidRPr="003C4341">
        <w:rPr>
          <w:rFonts w:ascii="Tahoma" w:hAnsi="Tahoma" w:cs="Tahoma" w:hint="cs"/>
          <w:sz w:val="18"/>
          <w:szCs w:val="18"/>
          <w:rtl/>
        </w:rPr>
        <w:t>גוף</w:t>
      </w:r>
      <w:r w:rsidRPr="003C4341">
        <w:rPr>
          <w:rFonts w:ascii="Tahoma" w:hAnsi="Tahoma" w:cs="Tahoma"/>
          <w:sz w:val="18"/>
          <w:szCs w:val="18"/>
          <w:rtl/>
        </w:rPr>
        <w:t xml:space="preserve"> </w:t>
      </w:r>
      <w:r w:rsidRPr="003C4341">
        <w:rPr>
          <w:rFonts w:ascii="Tahoma" w:hAnsi="Tahoma" w:cs="Tahoma" w:hint="cs"/>
          <w:sz w:val="18"/>
          <w:szCs w:val="18"/>
          <w:rtl/>
        </w:rPr>
        <w:t>ציבורי</w:t>
      </w:r>
      <w:r w:rsidRPr="003C4341">
        <w:rPr>
          <w:rFonts w:ascii="Tahoma" w:hAnsi="Tahoma" w:cs="Tahoma"/>
          <w:sz w:val="18"/>
          <w:szCs w:val="18"/>
          <w:rtl/>
        </w:rPr>
        <w:t xml:space="preserve"> </w:t>
      </w:r>
      <w:r w:rsidRPr="003C4341">
        <w:rPr>
          <w:rFonts w:ascii="Tahoma" w:hAnsi="Tahoma" w:cs="Tahoma" w:hint="cs"/>
          <w:sz w:val="18"/>
          <w:szCs w:val="18"/>
          <w:rtl/>
        </w:rPr>
        <w:t>אחר לקבלת התעדה כאמור.</w:t>
      </w:r>
      <w:r w:rsidRPr="003C4341">
        <w:rPr>
          <w:rFonts w:ascii="Tahoma" w:hAnsi="Tahoma" w:cs="Tahoma"/>
          <w:sz w:val="18"/>
          <w:szCs w:val="18"/>
          <w:rtl/>
        </w:rPr>
        <w:t xml:space="preserve"> </w:t>
      </w:r>
      <w:r w:rsidRPr="003C4341">
        <w:rPr>
          <w:rFonts w:ascii="Tahoma" w:hAnsi="Tahoma" w:cs="Tahoma" w:hint="cs"/>
          <w:sz w:val="18"/>
          <w:szCs w:val="18"/>
          <w:rtl/>
        </w:rPr>
        <w:t>הגופים</w:t>
      </w:r>
      <w:r w:rsidRPr="003C4341">
        <w:rPr>
          <w:rFonts w:ascii="Tahoma" w:hAnsi="Tahoma" w:cs="Tahoma"/>
          <w:sz w:val="18"/>
          <w:szCs w:val="18"/>
          <w:rtl/>
        </w:rPr>
        <w:t xml:space="preserve"> </w:t>
      </w:r>
      <w:r w:rsidRPr="003C4341">
        <w:rPr>
          <w:rFonts w:ascii="Tahoma" w:hAnsi="Tahoma" w:cs="Tahoma" w:hint="cs"/>
          <w:sz w:val="18"/>
          <w:szCs w:val="18"/>
          <w:rtl/>
        </w:rPr>
        <w:t>ה</w:t>
      </w:r>
      <w:r w:rsidRPr="003C4341">
        <w:rPr>
          <w:rFonts w:ascii="Tahoma" w:hAnsi="Tahoma" w:cs="Tahoma"/>
          <w:sz w:val="18"/>
          <w:szCs w:val="18"/>
          <w:rtl/>
        </w:rPr>
        <w:t>עוסקים בהכנת</w:t>
      </w:r>
      <w:r w:rsidRPr="003C4341">
        <w:rPr>
          <w:rFonts w:ascii="Tahoma" w:hAnsi="Tahoma" w:cs="Tahoma" w:hint="cs"/>
          <w:sz w:val="18"/>
          <w:szCs w:val="18"/>
          <w:rtl/>
        </w:rPr>
        <w:t>ם של ארגונים</w:t>
      </w:r>
      <w:r w:rsidRPr="003C4341">
        <w:rPr>
          <w:rFonts w:ascii="Tahoma" w:hAnsi="Tahoma" w:cs="Tahoma"/>
          <w:sz w:val="18"/>
          <w:szCs w:val="18"/>
          <w:rtl/>
        </w:rPr>
        <w:t xml:space="preserve"> למקרי חירום</w:t>
      </w:r>
      <w:r w:rsidRPr="003C4341">
        <w:rPr>
          <w:rFonts w:ascii="Tahoma" w:hAnsi="Tahoma" w:cs="Tahoma" w:hint="cs"/>
          <w:sz w:val="18"/>
          <w:szCs w:val="18"/>
          <w:rtl/>
        </w:rPr>
        <w:t xml:space="preserve"> </w:t>
      </w:r>
      <w:r w:rsidRPr="003C4341">
        <w:rPr>
          <w:rFonts w:ascii="Tahoma" w:hAnsi="Tahoma" w:cs="Tahoma"/>
          <w:sz w:val="18"/>
          <w:szCs w:val="18"/>
          <w:rtl/>
        </w:rPr>
        <w:t xml:space="preserve">משתתפים בתרגילים פנימיים ולאומיים, </w:t>
      </w:r>
      <w:r w:rsidRPr="003C4341">
        <w:rPr>
          <w:rFonts w:ascii="Tahoma" w:hAnsi="Tahoma" w:cs="Tahoma" w:hint="cs"/>
          <w:sz w:val="18"/>
          <w:szCs w:val="18"/>
          <w:rtl/>
        </w:rPr>
        <w:t>אך</w:t>
      </w:r>
      <w:r w:rsidRPr="003C4341">
        <w:rPr>
          <w:rFonts w:ascii="Tahoma" w:hAnsi="Tahoma" w:cs="Tahoma"/>
          <w:sz w:val="18"/>
          <w:szCs w:val="18"/>
          <w:rtl/>
        </w:rPr>
        <w:t xml:space="preserve"> אינם עוברים התעדה </w:t>
      </w:r>
      <w:r w:rsidRPr="003C4341">
        <w:rPr>
          <w:rFonts w:ascii="Tahoma" w:hAnsi="Tahoma" w:cs="Tahoma" w:hint="cs"/>
          <w:sz w:val="18"/>
          <w:szCs w:val="18"/>
          <w:rtl/>
        </w:rPr>
        <w:t>כאמור</w:t>
      </w:r>
      <w:r w:rsidRPr="003C4341">
        <w:rPr>
          <w:rFonts w:ascii="Tahoma" w:hAnsi="Tahoma" w:cs="Tahoma"/>
          <w:sz w:val="18"/>
          <w:szCs w:val="18"/>
          <w:rtl/>
        </w:rPr>
        <w:t>.</w:t>
      </w:r>
    </w:p>
    <w:p w:rsidR="00DC7BC5" w:rsidRPr="003C4341" w:rsidP="00941A07">
      <w:pPr>
        <w:spacing w:after="240" w:line="240" w:lineRule="exact"/>
        <w:ind w:right="2268"/>
        <w:jc w:val="both"/>
        <w:rPr>
          <w:rFonts w:ascii="Tahoma" w:hAnsi="Tahoma" w:cs="Tahoma"/>
          <w:sz w:val="18"/>
          <w:szCs w:val="18"/>
          <w:rtl/>
        </w:rPr>
      </w:pPr>
      <w:r w:rsidRPr="003C4341">
        <w:rPr>
          <w:rFonts w:ascii="Tahoma" w:hAnsi="Tahoma" w:cs="Tahoma" w:hint="cs"/>
          <w:sz w:val="18"/>
          <w:szCs w:val="18"/>
          <w:rtl/>
        </w:rPr>
        <w:t>בשנת</w:t>
      </w:r>
      <w:r w:rsidRPr="003C4341">
        <w:rPr>
          <w:rFonts w:ascii="Tahoma" w:hAnsi="Tahoma" w:cs="Tahoma"/>
          <w:sz w:val="18"/>
          <w:szCs w:val="18"/>
          <w:rtl/>
        </w:rPr>
        <w:t xml:space="preserve"> 2017 ביקשה </w:t>
      </w:r>
      <w:r w:rsidRPr="003C4341">
        <w:rPr>
          <w:rFonts w:ascii="Tahoma" w:hAnsi="Tahoma" w:cs="Tahoma" w:hint="cs"/>
          <w:sz w:val="18"/>
          <w:szCs w:val="18"/>
          <w:rtl/>
        </w:rPr>
        <w:t>ועדת ההיגוי</w:t>
      </w:r>
      <w:r w:rsidRPr="003C4341">
        <w:rPr>
          <w:rFonts w:ascii="Tahoma" w:hAnsi="Tahoma" w:cs="Tahoma"/>
          <w:sz w:val="18"/>
          <w:szCs w:val="18"/>
          <w:rtl/>
        </w:rPr>
        <w:t xml:space="preserve"> ממכון התקנים שיתקין תקן הדרכה ליישום ת"י 24001 במשרדי ממשלה, </w:t>
      </w:r>
      <w:r w:rsidRPr="003C4341">
        <w:rPr>
          <w:rFonts w:ascii="Tahoma" w:hAnsi="Tahoma" w:cs="Tahoma" w:hint="cs"/>
          <w:sz w:val="18"/>
          <w:szCs w:val="18"/>
          <w:rtl/>
        </w:rPr>
        <w:t>כדי להקל</w:t>
      </w:r>
      <w:r w:rsidRPr="003C4341">
        <w:rPr>
          <w:rFonts w:ascii="Tahoma" w:hAnsi="Tahoma" w:cs="Tahoma"/>
          <w:sz w:val="18"/>
          <w:szCs w:val="18"/>
          <w:rtl/>
        </w:rPr>
        <w:t xml:space="preserve"> על משרדי ממשלה להיערך </w:t>
      </w:r>
      <w:r w:rsidRPr="003C4341">
        <w:rPr>
          <w:rFonts w:ascii="Tahoma" w:hAnsi="Tahoma" w:cs="Tahoma" w:hint="cs"/>
          <w:sz w:val="18"/>
          <w:szCs w:val="18"/>
          <w:rtl/>
        </w:rPr>
        <w:t xml:space="preserve">לקבלת </w:t>
      </w:r>
      <w:r w:rsidRPr="003C4341">
        <w:rPr>
          <w:rFonts w:ascii="Tahoma" w:hAnsi="Tahoma" w:cs="Tahoma"/>
          <w:sz w:val="18"/>
          <w:szCs w:val="18"/>
          <w:rtl/>
        </w:rPr>
        <w:t>התעדה. הכנת התקן הוטלה על ועדת מומחים</w:t>
      </w:r>
      <w:r w:rsidRPr="003C4341">
        <w:rPr>
          <w:rFonts w:ascii="Tahoma" w:hAnsi="Tahoma" w:cs="Tahoma" w:hint="cs"/>
          <w:sz w:val="18"/>
          <w:szCs w:val="18"/>
          <w:rtl/>
        </w:rPr>
        <w:t xml:space="preserve"> במכון התקנים</w:t>
      </w:r>
      <w:r w:rsidRPr="003C4341">
        <w:rPr>
          <w:rFonts w:ascii="Tahoma" w:hAnsi="Tahoma" w:cs="Tahoma"/>
          <w:sz w:val="18"/>
          <w:szCs w:val="18"/>
          <w:rtl/>
        </w:rPr>
        <w:t xml:space="preserve">. התברר </w:t>
      </w:r>
      <w:r w:rsidRPr="003C4341">
        <w:rPr>
          <w:rFonts w:ascii="Tahoma" w:hAnsi="Tahoma" w:cs="Tahoma" w:hint="cs"/>
          <w:sz w:val="18"/>
          <w:szCs w:val="18"/>
          <w:rtl/>
        </w:rPr>
        <w:t>לוועדת ההיגוי</w:t>
      </w:r>
      <w:r w:rsidRPr="003C4341">
        <w:rPr>
          <w:rFonts w:ascii="Tahoma" w:hAnsi="Tahoma" w:cs="Tahoma"/>
          <w:sz w:val="18"/>
          <w:szCs w:val="18"/>
          <w:rtl/>
        </w:rPr>
        <w:t xml:space="preserve"> כי התקן שוועד</w:t>
      </w:r>
      <w:r w:rsidRPr="003C4341">
        <w:rPr>
          <w:rFonts w:ascii="Tahoma" w:hAnsi="Tahoma" w:cs="Tahoma" w:hint="cs"/>
          <w:sz w:val="18"/>
          <w:szCs w:val="18"/>
          <w:rtl/>
        </w:rPr>
        <w:t xml:space="preserve">ת </w:t>
      </w:r>
      <w:r w:rsidRPr="003C4341">
        <w:rPr>
          <w:rFonts w:ascii="Tahoma" w:hAnsi="Tahoma" w:cs="Tahoma"/>
          <w:sz w:val="18"/>
          <w:szCs w:val="18"/>
          <w:rtl/>
        </w:rPr>
        <w:t>ה</w:t>
      </w:r>
      <w:r w:rsidRPr="003C4341">
        <w:rPr>
          <w:rFonts w:ascii="Tahoma" w:hAnsi="Tahoma" w:cs="Tahoma" w:hint="cs"/>
          <w:sz w:val="18"/>
          <w:szCs w:val="18"/>
          <w:rtl/>
        </w:rPr>
        <w:t>מומחים</w:t>
      </w:r>
      <w:r w:rsidRPr="003C4341">
        <w:rPr>
          <w:rFonts w:ascii="Tahoma" w:hAnsi="Tahoma" w:cs="Tahoma"/>
          <w:sz w:val="18"/>
          <w:szCs w:val="18"/>
          <w:rtl/>
        </w:rPr>
        <w:t xml:space="preserve"> דנה בו אינו תקן שנועד להתעדה. </w:t>
      </w:r>
      <w:r w:rsidRPr="003C4341">
        <w:rPr>
          <w:rFonts w:ascii="Tahoma" w:hAnsi="Tahoma" w:cs="Tahoma" w:hint="cs"/>
          <w:sz w:val="18"/>
          <w:szCs w:val="18"/>
          <w:rtl/>
        </w:rPr>
        <w:t>ועדת ההיגוי</w:t>
      </w:r>
      <w:r w:rsidRPr="003C4341">
        <w:rPr>
          <w:rFonts w:ascii="Tahoma" w:hAnsi="Tahoma" w:cs="Tahoma"/>
          <w:sz w:val="18"/>
          <w:szCs w:val="18"/>
          <w:rtl/>
        </w:rPr>
        <w:t xml:space="preserve"> הגישה בקשה מתוקנת למכון התקנים</w:t>
      </w:r>
      <w:r w:rsidRPr="003C4341">
        <w:rPr>
          <w:rFonts w:ascii="Tahoma" w:hAnsi="Tahoma" w:cs="Tahoma" w:hint="cs"/>
          <w:sz w:val="18"/>
          <w:szCs w:val="18"/>
          <w:rtl/>
        </w:rPr>
        <w:t xml:space="preserve"> להתאים את התקן לצרכיה,</w:t>
      </w:r>
      <w:r w:rsidRPr="003C4341">
        <w:rPr>
          <w:rFonts w:ascii="Tahoma" w:hAnsi="Tahoma" w:cs="Tahoma"/>
          <w:sz w:val="18"/>
          <w:szCs w:val="18"/>
          <w:rtl/>
        </w:rPr>
        <w:t xml:space="preserve"> ובינואר 2018 הוחלט להעביר את הנושא לוועדה המרכזית לתקני ניהול ואיכות.</w:t>
      </w:r>
    </w:p>
    <w:p w:rsidR="00DC7BC5" w:rsidRPr="003C4341" w:rsidP="00941A07">
      <w:pPr>
        <w:pStyle w:val="RESHET"/>
        <w:rPr>
          <w:rtl/>
        </w:rPr>
      </w:pPr>
      <w:r w:rsidRPr="003C4341">
        <w:rPr>
          <w:rFonts w:hint="cs"/>
          <w:rtl/>
        </w:rPr>
        <w:t>התעדתם</w:t>
      </w:r>
      <w:r w:rsidRPr="003C4341">
        <w:rPr>
          <w:rtl/>
        </w:rPr>
        <w:t xml:space="preserve"> של משרדי הממשלה וגופים ציבוריים</w:t>
      </w:r>
      <w:r w:rsidRPr="003C4341">
        <w:rPr>
          <w:rFonts w:hint="cs"/>
          <w:rtl/>
        </w:rPr>
        <w:t xml:space="preserve"> לפי ת"י 24001 להפעלת מנחת"א</w:t>
      </w:r>
      <w:r w:rsidRPr="003C4341">
        <w:rPr>
          <w:rtl/>
        </w:rPr>
        <w:t xml:space="preserve"> בידי גוף התעדה חיצוני עשויה לשפר את מוכנותם</w:t>
      </w:r>
      <w:r w:rsidRPr="003C4341">
        <w:rPr>
          <w:rFonts w:hint="cs"/>
          <w:rtl/>
        </w:rPr>
        <w:t xml:space="preserve"> להתמודד עם תרחישי איום וסיכון,</w:t>
      </w:r>
      <w:r w:rsidRPr="003C4341">
        <w:rPr>
          <w:rtl/>
        </w:rPr>
        <w:t xml:space="preserve"> </w:t>
      </w:r>
      <w:r w:rsidRPr="003C4341">
        <w:rPr>
          <w:rFonts w:hint="cs"/>
          <w:rtl/>
        </w:rPr>
        <w:t>ובכלל זה לנקוט</w:t>
      </w:r>
      <w:r w:rsidRPr="003C4341">
        <w:rPr>
          <w:rtl/>
        </w:rPr>
        <w:t xml:space="preserve"> את הפעולות הדרושות </w:t>
      </w:r>
      <w:r w:rsidRPr="003C4341">
        <w:rPr>
          <w:rFonts w:hint="cs"/>
          <w:rtl/>
        </w:rPr>
        <w:t>להמשך</w:t>
      </w:r>
      <w:r w:rsidRPr="003C4341">
        <w:rPr>
          <w:rtl/>
        </w:rPr>
        <w:t xml:space="preserve"> </w:t>
      </w:r>
      <w:r w:rsidRPr="003C4341">
        <w:rPr>
          <w:rFonts w:hint="cs"/>
          <w:rtl/>
        </w:rPr>
        <w:t>תפקודם</w:t>
      </w:r>
      <w:r w:rsidRPr="003C4341">
        <w:rPr>
          <w:rtl/>
        </w:rPr>
        <w:t xml:space="preserve"> </w:t>
      </w:r>
      <w:r w:rsidRPr="003C4341">
        <w:rPr>
          <w:rFonts w:hint="cs"/>
          <w:rtl/>
        </w:rPr>
        <w:t>גם</w:t>
      </w:r>
      <w:r w:rsidRPr="003C4341">
        <w:rPr>
          <w:rtl/>
        </w:rPr>
        <w:t xml:space="preserve"> </w:t>
      </w:r>
      <w:r w:rsidRPr="003C4341">
        <w:rPr>
          <w:rFonts w:hint="cs"/>
          <w:rtl/>
        </w:rPr>
        <w:t>במצבי</w:t>
      </w:r>
      <w:r w:rsidRPr="003C4341">
        <w:rPr>
          <w:rtl/>
        </w:rPr>
        <w:t xml:space="preserve"> </w:t>
      </w:r>
      <w:r w:rsidRPr="003C4341">
        <w:rPr>
          <w:rFonts w:hint="cs"/>
          <w:rtl/>
        </w:rPr>
        <w:t>חירום</w:t>
      </w:r>
      <w:r w:rsidRPr="003C4341">
        <w:rPr>
          <w:rtl/>
        </w:rPr>
        <w:t xml:space="preserve">. ראוי כי </w:t>
      </w:r>
      <w:r w:rsidRPr="003C4341">
        <w:rPr>
          <w:rFonts w:hint="cs"/>
          <w:rtl/>
        </w:rPr>
        <w:t>ועדת ההיגוי</w:t>
      </w:r>
      <w:r w:rsidRPr="003C4341">
        <w:rPr>
          <w:rtl/>
        </w:rPr>
        <w:t xml:space="preserve"> תציע לממשלה לאמץ את התקן ולהנחות את משרדי הממשלה והגופים הציבוריים לפעול על פיו.</w:t>
      </w:r>
    </w:p>
    <w:p w:rsidR="00DC7BC5" w:rsidRPr="003C4341" w:rsidP="003C4341">
      <w:pPr>
        <w:spacing w:line="240" w:lineRule="exact"/>
        <w:ind w:right="2268"/>
        <w:jc w:val="both"/>
        <w:rPr>
          <w:rFonts w:ascii="Tahoma" w:hAnsi="Tahoma" w:cs="Tahoma"/>
          <w:sz w:val="18"/>
          <w:szCs w:val="18"/>
          <w:rtl/>
        </w:rPr>
      </w:pPr>
    </w:p>
    <w:p w:rsidR="00DC7BC5" w:rsidRPr="00A90347" w:rsidP="003C4341">
      <w:pPr>
        <w:pStyle w:val="KOT6"/>
        <w:rPr>
          <w:rtl/>
        </w:rPr>
      </w:pPr>
      <w:bookmarkStart w:id="69" w:name="_Toc518839958"/>
      <w:r w:rsidRPr="00A90347">
        <w:rPr>
          <w:rFonts w:hint="cs"/>
          <w:rtl/>
        </w:rPr>
        <w:t xml:space="preserve">תקן </w:t>
      </w:r>
      <w:r>
        <w:rPr>
          <w:rFonts w:hint="cs"/>
          <w:rtl/>
        </w:rPr>
        <w:t>ל</w:t>
      </w:r>
      <w:r w:rsidRPr="00A90347">
        <w:rPr>
          <w:rFonts w:hint="cs"/>
          <w:rtl/>
        </w:rPr>
        <w:t>תחזוקת מבנים</w:t>
      </w:r>
      <w:bookmarkEnd w:id="69"/>
    </w:p>
    <w:p w:rsidR="00DC7BC5" w:rsidRPr="003C4341" w:rsidP="00941A07">
      <w:pPr>
        <w:spacing w:line="240" w:lineRule="exact"/>
        <w:ind w:right="2268"/>
        <w:jc w:val="both"/>
        <w:rPr>
          <w:rFonts w:ascii="Tahoma" w:hAnsi="Tahoma" w:cs="Tahoma"/>
          <w:sz w:val="18"/>
          <w:szCs w:val="18"/>
          <w:rtl/>
        </w:rPr>
      </w:pPr>
      <w:r w:rsidRPr="003C4341">
        <w:rPr>
          <w:rFonts w:ascii="Tahoma" w:hAnsi="Tahoma" w:cs="Tahoma"/>
          <w:sz w:val="18"/>
          <w:szCs w:val="18"/>
          <w:rtl/>
        </w:rPr>
        <w:t xml:space="preserve">תחזוקה נכונה של חלקי הבניין </w:t>
      </w:r>
      <w:r w:rsidRPr="003C4341">
        <w:rPr>
          <w:rFonts w:ascii="Tahoma" w:hAnsi="Tahoma" w:cs="Tahoma" w:hint="cs"/>
          <w:sz w:val="18"/>
          <w:szCs w:val="18"/>
          <w:rtl/>
        </w:rPr>
        <w:t>המונעת</w:t>
      </w:r>
      <w:r w:rsidRPr="003C4341">
        <w:rPr>
          <w:rFonts w:ascii="Tahoma" w:hAnsi="Tahoma" w:cs="Tahoma"/>
          <w:sz w:val="18"/>
          <w:szCs w:val="18"/>
          <w:rtl/>
        </w:rPr>
        <w:t xml:space="preserve"> פגיעה ברכיבים הנושאים בבניין </w:t>
      </w:r>
      <w:r w:rsidRPr="003C4341">
        <w:rPr>
          <w:rFonts w:ascii="Tahoma" w:hAnsi="Tahoma" w:cs="Tahoma" w:hint="cs"/>
          <w:sz w:val="18"/>
          <w:szCs w:val="18"/>
          <w:rtl/>
        </w:rPr>
        <w:t>עשויה</w:t>
      </w:r>
      <w:r w:rsidRPr="003C4341">
        <w:rPr>
          <w:rFonts w:ascii="Tahoma" w:hAnsi="Tahoma" w:cs="Tahoma"/>
          <w:sz w:val="18"/>
          <w:szCs w:val="18"/>
          <w:rtl/>
        </w:rPr>
        <w:t xml:space="preserve"> לשמר את </w:t>
      </w:r>
      <w:r w:rsidRPr="003C4341">
        <w:rPr>
          <w:rFonts w:ascii="Tahoma" w:hAnsi="Tahoma" w:cs="Tahoma" w:hint="cs"/>
          <w:sz w:val="18"/>
          <w:szCs w:val="18"/>
          <w:rtl/>
        </w:rPr>
        <w:t xml:space="preserve">מידת </w:t>
      </w:r>
      <w:r w:rsidRPr="003C4341">
        <w:rPr>
          <w:rFonts w:ascii="Tahoma" w:hAnsi="Tahoma" w:cs="Tahoma"/>
          <w:sz w:val="18"/>
          <w:szCs w:val="18"/>
          <w:rtl/>
        </w:rPr>
        <w:t>עמידות</w:t>
      </w:r>
      <w:r w:rsidRPr="003C4341">
        <w:rPr>
          <w:rFonts w:ascii="Tahoma" w:hAnsi="Tahoma" w:cs="Tahoma" w:hint="cs"/>
          <w:sz w:val="18"/>
          <w:szCs w:val="18"/>
          <w:rtl/>
        </w:rPr>
        <w:t xml:space="preserve">ו של </w:t>
      </w:r>
      <w:r w:rsidRPr="003C4341">
        <w:rPr>
          <w:rFonts w:ascii="Tahoma" w:hAnsi="Tahoma" w:cs="Tahoma"/>
          <w:sz w:val="18"/>
          <w:szCs w:val="18"/>
          <w:rtl/>
        </w:rPr>
        <w:t xml:space="preserve">בניין </w:t>
      </w:r>
      <w:r w:rsidRPr="003C4341">
        <w:rPr>
          <w:rFonts w:ascii="Tahoma" w:hAnsi="Tahoma" w:cs="Tahoma" w:hint="cs"/>
          <w:sz w:val="18"/>
          <w:szCs w:val="18"/>
          <w:rtl/>
        </w:rPr>
        <w:t>ב</w:t>
      </w:r>
      <w:r w:rsidRPr="003C4341">
        <w:rPr>
          <w:rFonts w:ascii="Tahoma" w:hAnsi="Tahoma" w:cs="Tahoma"/>
          <w:sz w:val="18"/>
          <w:szCs w:val="18"/>
          <w:rtl/>
        </w:rPr>
        <w:t xml:space="preserve">רעידות אדמה </w:t>
      </w:r>
      <w:r w:rsidRPr="003C4341">
        <w:rPr>
          <w:rFonts w:ascii="Tahoma" w:hAnsi="Tahoma" w:cs="Tahoma" w:hint="cs"/>
          <w:sz w:val="18"/>
          <w:szCs w:val="18"/>
          <w:rtl/>
        </w:rPr>
        <w:t>באופן הקרוב ביותר למידת עמידותו כ</w:t>
      </w:r>
      <w:r w:rsidRPr="003C4341">
        <w:rPr>
          <w:rFonts w:ascii="Tahoma" w:hAnsi="Tahoma" w:cs="Tahoma"/>
          <w:sz w:val="18"/>
          <w:szCs w:val="18"/>
          <w:rtl/>
        </w:rPr>
        <w:t>שהיה חדש.</w:t>
      </w:r>
      <w:r w:rsidRPr="003C4341">
        <w:rPr>
          <w:rFonts w:ascii="Tahoma" w:hAnsi="Tahoma" w:cs="Tahoma" w:hint="cs"/>
          <w:sz w:val="18"/>
          <w:szCs w:val="18"/>
          <w:rtl/>
        </w:rPr>
        <w:t xml:space="preserve"> פעולות תחזוקה בבניין מיועדות לשמור גם על תפקודו התקין של הבניין, על בריאותם ובטיחותם של השוהים בו והחולפים על ידו, על </w:t>
      </w:r>
      <w:r w:rsidRPr="003C4341">
        <w:rPr>
          <w:rFonts w:ascii="Tahoma" w:hAnsi="Tahoma" w:cs="Tahoma" w:hint="cs"/>
          <w:sz w:val="18"/>
          <w:szCs w:val="18"/>
          <w:rtl/>
        </w:rPr>
        <w:t xml:space="preserve">חזותו ועל ערכו. בשנת 2002 הותקן ת"י 1525 חלק 1 ניהול תחזוקת בניינים: רכיבים וגימור, הקובע סדר פעולות תחזוקה שוטפות ותקופתיות לבניינים. תקן זה הוא תקן וולונטרי. התקן </w:t>
      </w:r>
      <w:r w:rsidRPr="003C4341">
        <w:rPr>
          <w:rFonts w:ascii="Tahoma" w:hAnsi="Tahoma" w:cs="Tahoma"/>
          <w:sz w:val="18"/>
          <w:szCs w:val="18"/>
          <w:rtl/>
        </w:rPr>
        <w:t xml:space="preserve">חל על </w:t>
      </w:r>
      <w:r w:rsidRPr="003C4341">
        <w:rPr>
          <w:rFonts w:ascii="Tahoma" w:hAnsi="Tahoma" w:cs="Tahoma" w:hint="cs"/>
          <w:sz w:val="18"/>
          <w:szCs w:val="18"/>
          <w:rtl/>
        </w:rPr>
        <w:t>תחזוקת</w:t>
      </w:r>
      <w:r w:rsidRPr="003C4341">
        <w:rPr>
          <w:rFonts w:ascii="Tahoma" w:hAnsi="Tahoma" w:cs="Tahoma"/>
          <w:sz w:val="18"/>
          <w:szCs w:val="18"/>
          <w:rtl/>
        </w:rPr>
        <w:t xml:space="preserve"> הרכיבים, הגימור והסביבה הקרובה של בנייני מגורים ושל בניינים בעלי ייעוד מעורב, רכוש פרטי ורכוש משותף</w:t>
      </w:r>
      <w:r w:rsidRPr="003C4341">
        <w:rPr>
          <w:rFonts w:ascii="Tahoma" w:hAnsi="Tahoma" w:cs="Tahoma" w:hint="cs"/>
          <w:sz w:val="18"/>
          <w:szCs w:val="18"/>
          <w:rtl/>
        </w:rPr>
        <w:t>. התקן מחייב תיקונם של כל הליקויים בבניין בידי בעלי מקצוע מיומנים, על פי כללי המקצוע ולפי תוכנית שיתווה מהנדס.</w:t>
      </w:r>
    </w:p>
    <w:p w:rsidR="00DC7BC5" w:rsidRPr="003C4341" w:rsidP="00941A07">
      <w:pPr>
        <w:spacing w:line="240" w:lineRule="exact"/>
        <w:ind w:right="2268"/>
        <w:jc w:val="both"/>
        <w:rPr>
          <w:rFonts w:ascii="Tahoma" w:hAnsi="Tahoma" w:cs="Tahoma"/>
          <w:b/>
          <w:bCs/>
          <w:sz w:val="18"/>
          <w:szCs w:val="18"/>
          <w:rtl/>
        </w:rPr>
      </w:pPr>
      <w:r w:rsidRPr="003C4341">
        <w:rPr>
          <w:rFonts w:ascii="Tahoma" w:hAnsi="Tahoma" w:cs="Tahoma" w:hint="cs"/>
          <w:sz w:val="18"/>
          <w:szCs w:val="18"/>
          <w:rtl/>
        </w:rPr>
        <w:t xml:space="preserve">משרד השיכון מסר במאי 2018 בתשובתו כי הוא מיישם את התקנים הישראליים העוסקים בתחזוקת מבנים בכל הנוגע למבנים שהוא אחראי להם, אך אין בסמכותו לאכוף יישום תקנים וולונטריים על גופים אחרים. </w:t>
      </w:r>
      <w:r w:rsidRPr="003C4341">
        <w:rPr>
          <w:rFonts w:ascii="Tahoma" w:hAnsi="Tahoma" w:cs="Tahoma"/>
          <w:sz w:val="18"/>
          <w:szCs w:val="18"/>
          <w:rtl/>
        </w:rPr>
        <w:t>נוסף</w:t>
      </w:r>
      <w:r w:rsidRPr="003C4341">
        <w:rPr>
          <w:rFonts w:ascii="Tahoma" w:hAnsi="Tahoma" w:cs="Tahoma" w:hint="cs"/>
          <w:sz w:val="18"/>
          <w:szCs w:val="18"/>
          <w:rtl/>
        </w:rPr>
        <w:t xml:space="preserve"> על כך</w:t>
      </w:r>
      <w:r w:rsidRPr="003C4341">
        <w:rPr>
          <w:rFonts w:ascii="Tahoma" w:hAnsi="Tahoma" w:cs="Tahoma"/>
          <w:sz w:val="18"/>
          <w:szCs w:val="18"/>
          <w:rtl/>
        </w:rPr>
        <w:t>, אגף תורת הבני</w:t>
      </w:r>
      <w:r w:rsidRPr="003C4341">
        <w:rPr>
          <w:rFonts w:ascii="Tahoma" w:hAnsi="Tahoma" w:cs="Tahoma" w:hint="cs"/>
          <w:sz w:val="18"/>
          <w:szCs w:val="18"/>
          <w:rtl/>
        </w:rPr>
        <w:t>י</w:t>
      </w:r>
      <w:r w:rsidRPr="003C4341">
        <w:rPr>
          <w:rFonts w:ascii="Tahoma" w:hAnsi="Tahoma" w:cs="Tahoma"/>
          <w:sz w:val="18"/>
          <w:szCs w:val="18"/>
          <w:rtl/>
        </w:rPr>
        <w:t>ה ופיתוח הנדסי במשרד</w:t>
      </w:r>
      <w:r w:rsidRPr="003C4341">
        <w:rPr>
          <w:rFonts w:ascii="Tahoma" w:hAnsi="Tahoma" w:cs="Tahoma" w:hint="cs"/>
          <w:sz w:val="18"/>
          <w:szCs w:val="18"/>
          <w:rtl/>
        </w:rPr>
        <w:t xml:space="preserve"> השיכון</w:t>
      </w:r>
      <w:r w:rsidRPr="003C4341">
        <w:rPr>
          <w:rFonts w:ascii="Tahoma" w:hAnsi="Tahoma" w:cs="Tahoma"/>
          <w:sz w:val="18"/>
          <w:szCs w:val="18"/>
          <w:rtl/>
        </w:rPr>
        <w:t xml:space="preserve"> מקדם</w:t>
      </w:r>
      <w:r w:rsidRPr="003C4341">
        <w:rPr>
          <w:rFonts w:ascii="Tahoma" w:hAnsi="Tahoma" w:cs="Tahoma" w:hint="cs"/>
          <w:sz w:val="18"/>
          <w:szCs w:val="18"/>
          <w:rtl/>
        </w:rPr>
        <w:t xml:space="preserve"> הכנת</w:t>
      </w:r>
      <w:r w:rsidRPr="003C4341">
        <w:rPr>
          <w:rFonts w:ascii="Tahoma" w:hAnsi="Tahoma" w:cs="Tahoma"/>
          <w:sz w:val="18"/>
          <w:szCs w:val="18"/>
          <w:rtl/>
        </w:rPr>
        <w:t xml:space="preserve"> מדריך ל</w:t>
      </w:r>
      <w:r w:rsidRPr="003C4341">
        <w:rPr>
          <w:rFonts w:ascii="Tahoma" w:hAnsi="Tahoma" w:cs="Tahoma" w:hint="cs"/>
          <w:sz w:val="18"/>
          <w:szCs w:val="18"/>
          <w:rtl/>
        </w:rPr>
        <w:t>"</w:t>
      </w:r>
      <w:r w:rsidRPr="003C4341">
        <w:rPr>
          <w:rFonts w:ascii="Tahoma" w:hAnsi="Tahoma" w:cs="Tahoma"/>
          <w:sz w:val="18"/>
          <w:szCs w:val="18"/>
          <w:rtl/>
        </w:rPr>
        <w:t>תכנון מוטה תחזוקה</w:t>
      </w:r>
      <w:r w:rsidRPr="003C4341">
        <w:rPr>
          <w:rFonts w:ascii="Tahoma" w:hAnsi="Tahoma" w:cs="Tahoma" w:hint="cs"/>
          <w:sz w:val="18"/>
          <w:szCs w:val="18"/>
          <w:rtl/>
        </w:rPr>
        <w:t>"</w:t>
      </w:r>
      <w:r w:rsidRPr="003C4341">
        <w:rPr>
          <w:rFonts w:ascii="Tahoma" w:hAnsi="Tahoma" w:cs="Tahoma"/>
          <w:sz w:val="18"/>
          <w:szCs w:val="18"/>
          <w:rtl/>
        </w:rPr>
        <w:t xml:space="preserve"> </w:t>
      </w:r>
      <w:r w:rsidRPr="003C4341">
        <w:rPr>
          <w:rFonts w:ascii="Tahoma" w:hAnsi="Tahoma" w:cs="Tahoma" w:hint="cs"/>
          <w:sz w:val="18"/>
          <w:szCs w:val="18"/>
          <w:rtl/>
        </w:rPr>
        <w:t xml:space="preserve">שישמש </w:t>
      </w:r>
      <w:r w:rsidRPr="003C4341">
        <w:rPr>
          <w:rFonts w:ascii="Tahoma" w:hAnsi="Tahoma" w:cs="Tahoma"/>
          <w:sz w:val="18"/>
          <w:szCs w:val="18"/>
          <w:rtl/>
        </w:rPr>
        <w:t>מדריך מקצועי למתכנני מבנים</w:t>
      </w:r>
      <w:r w:rsidRPr="003C4341">
        <w:rPr>
          <w:rFonts w:ascii="Tahoma" w:hAnsi="Tahoma" w:cs="Tahoma" w:hint="cs"/>
          <w:sz w:val="18"/>
          <w:szCs w:val="18"/>
          <w:rtl/>
        </w:rPr>
        <w:t>,</w:t>
      </w:r>
      <w:r w:rsidRPr="003C4341">
        <w:rPr>
          <w:rFonts w:ascii="Tahoma" w:hAnsi="Tahoma" w:cs="Tahoma"/>
          <w:sz w:val="18"/>
          <w:szCs w:val="18"/>
          <w:rtl/>
        </w:rPr>
        <w:t xml:space="preserve"> במטרה להגביר את מודעות</w:t>
      </w:r>
      <w:r w:rsidRPr="003C4341">
        <w:rPr>
          <w:rFonts w:ascii="Tahoma" w:hAnsi="Tahoma" w:cs="Tahoma" w:hint="cs"/>
          <w:sz w:val="18"/>
          <w:szCs w:val="18"/>
          <w:rtl/>
        </w:rPr>
        <w:t>ם</w:t>
      </w:r>
      <w:r w:rsidRPr="003C4341">
        <w:rPr>
          <w:rFonts w:ascii="Tahoma" w:hAnsi="Tahoma" w:cs="Tahoma"/>
          <w:sz w:val="18"/>
          <w:szCs w:val="18"/>
          <w:rtl/>
        </w:rPr>
        <w:t xml:space="preserve"> בעת תכנון המבנה לתחזוקתו</w:t>
      </w:r>
      <w:r w:rsidRPr="003C4341">
        <w:rPr>
          <w:rFonts w:ascii="Tahoma" w:hAnsi="Tahoma" w:cs="Tahoma" w:hint="cs"/>
          <w:sz w:val="18"/>
          <w:szCs w:val="18"/>
          <w:rtl/>
        </w:rPr>
        <w:t xml:space="preserve"> לאורך השנים. המדריך יופץ לציבור בחודשים הקרובים.</w:t>
      </w:r>
    </w:p>
    <w:p w:rsidR="00DC7BC5" w:rsidRPr="003C4341" w:rsidP="003C4341">
      <w:pPr>
        <w:spacing w:line="240" w:lineRule="exact"/>
        <w:ind w:right="2268"/>
        <w:jc w:val="both"/>
        <w:rPr>
          <w:rFonts w:ascii="Tahoma" w:hAnsi="Tahoma" w:cs="Tahoma"/>
          <w:sz w:val="18"/>
          <w:szCs w:val="18"/>
          <w:rtl/>
        </w:rPr>
      </w:pPr>
    </w:p>
    <w:p w:rsidR="00DC7BC5" w:rsidRPr="003C4341" w:rsidP="003C4341">
      <w:pPr>
        <w:spacing w:line="240" w:lineRule="exact"/>
        <w:ind w:right="2268"/>
        <w:jc w:val="both"/>
        <w:rPr>
          <w:rFonts w:ascii="Tahoma" w:hAnsi="Tahoma" w:cs="Tahoma"/>
          <w:sz w:val="18"/>
          <w:szCs w:val="18"/>
          <w:rtl/>
        </w:rPr>
      </w:pPr>
    </w:p>
    <w:p w:rsidR="00DC7BC5" w:rsidP="003C4341">
      <w:pPr>
        <w:pStyle w:val="KOT4"/>
        <w:rPr>
          <w:rtl/>
        </w:rPr>
      </w:pPr>
      <w:bookmarkStart w:id="70" w:name="_Toc518839959"/>
      <w:r w:rsidRPr="00422011">
        <w:rPr>
          <w:rFonts w:hint="cs"/>
          <w:rtl/>
        </w:rPr>
        <w:t>מער</w:t>
      </w:r>
      <w:r>
        <w:rPr>
          <w:rFonts w:hint="cs"/>
          <w:rtl/>
        </w:rPr>
        <w:t>ך</w:t>
      </w:r>
      <w:r w:rsidRPr="00422011">
        <w:rPr>
          <w:rFonts w:hint="cs"/>
          <w:rtl/>
        </w:rPr>
        <w:t xml:space="preserve"> </w:t>
      </w:r>
      <w:r>
        <w:rPr>
          <w:rFonts w:hint="cs"/>
          <w:rtl/>
        </w:rPr>
        <w:t>ה</w:t>
      </w:r>
      <w:r w:rsidRPr="00422011">
        <w:rPr>
          <w:rFonts w:hint="cs"/>
          <w:rtl/>
        </w:rPr>
        <w:t>התר</w:t>
      </w:r>
      <w:r>
        <w:rPr>
          <w:rFonts w:hint="cs"/>
          <w:rtl/>
        </w:rPr>
        <w:t>ע</w:t>
      </w:r>
      <w:r w:rsidRPr="00422011">
        <w:rPr>
          <w:rFonts w:hint="cs"/>
          <w:rtl/>
        </w:rPr>
        <w:t>ה</w:t>
      </w:r>
      <w:bookmarkEnd w:id="70"/>
      <w:r w:rsidRPr="00422011">
        <w:rPr>
          <w:rFonts w:hint="cs"/>
          <w:rtl/>
        </w:rPr>
        <w:t xml:space="preserve"> </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רעידת אדמה היא תופעה שהמדע טרם מצא דרך לחזות את מוקדה, את עוצמתה ואת מועד התרחשותה. תכליתו של ת"י 413 היא הנחייתם של מתכנני המבנים לתכנן בניינים כך שבעת רעידת אדמה יוכלו השוהים בהם להימלט מהם. התקן אינו מבטיח שהבניין לא יקרוס ברעידת אדמה או שיוסיף לתפקד. </w:t>
      </w:r>
      <w:r w:rsidRPr="007E7D19">
        <w:rPr>
          <w:rFonts w:ascii="Tahoma" w:hAnsi="Tahoma" w:cs="Tahoma" w:hint="cs"/>
          <w:spacing w:val="-4"/>
          <w:sz w:val="18"/>
          <w:szCs w:val="18"/>
          <w:rtl/>
        </w:rPr>
        <w:t>בשנים האחרונות פותחו טכנולוגיות שבכוחן להתריע על רעידת אדמה שניות מספר</w:t>
      </w:r>
      <w:r w:rsidRPr="003C4341">
        <w:rPr>
          <w:rFonts w:ascii="Tahoma" w:hAnsi="Tahoma" w:cs="Tahoma" w:hint="cs"/>
          <w:sz w:val="18"/>
          <w:szCs w:val="18"/>
          <w:rtl/>
        </w:rPr>
        <w:t xml:space="preserve"> לפני הגעתם של גלי ההרס</w:t>
      </w:r>
      <w:r>
        <w:rPr>
          <w:rStyle w:val="FootnoteReference0"/>
          <w:rFonts w:ascii="Tahoma" w:hAnsi="Tahoma" w:cs="Tahoma"/>
          <w:sz w:val="18"/>
          <w:szCs w:val="18"/>
          <w:rtl/>
        </w:rPr>
        <w:footnoteReference w:id="166"/>
      </w:r>
      <w:r w:rsidRPr="003C4341">
        <w:rPr>
          <w:rFonts w:ascii="Tahoma" w:hAnsi="Tahoma" w:cs="Tahoma" w:hint="cs"/>
          <w:sz w:val="18"/>
          <w:szCs w:val="18"/>
          <w:rtl/>
        </w:rPr>
        <w:t>. נוכח קרבתם הגיאוגרפית של יישובים ותשתיות קריטיות לשברים פעילים שצפויה בהם רעידת אדמה, צפוי שיחלפו שניות אחדות מרגע גילוי רעידת האדמה והפצת ההתרעה עליה ועד להתרחשותם של גלי הרעידה ההרסניים. למרות הזמן הקצר להתרעה</w:t>
      </w:r>
      <w:r>
        <w:rPr>
          <w:rStyle w:val="FootnoteReference0"/>
          <w:rFonts w:ascii="Tahoma" w:hAnsi="Tahoma" w:cs="Tahoma"/>
          <w:sz w:val="18"/>
          <w:szCs w:val="18"/>
          <w:rtl/>
        </w:rPr>
        <w:footnoteReference w:id="167"/>
      </w:r>
      <w:r w:rsidRPr="003C4341">
        <w:rPr>
          <w:rFonts w:ascii="Tahoma" w:hAnsi="Tahoma" w:cs="Tahoma" w:hint="cs"/>
          <w:sz w:val="18"/>
          <w:szCs w:val="18"/>
          <w:rtl/>
        </w:rPr>
        <w:t xml:space="preserve">, תכליתה של מערכת ההתרעה היא להודיע לאזרחים כי מתרחשת רעידת אדמה </w:t>
      </w:r>
      <w:r w:rsidRPr="003C4341">
        <w:rPr>
          <w:rFonts w:ascii="Tahoma" w:hAnsi="Tahoma" w:cs="Tahoma"/>
          <w:sz w:val="18"/>
          <w:szCs w:val="18"/>
          <w:rtl/>
        </w:rPr>
        <w:t>מעוצמה מסוימת</w:t>
      </w:r>
      <w:r w:rsidRPr="003C4341">
        <w:rPr>
          <w:rFonts w:ascii="Tahoma" w:hAnsi="Tahoma" w:cs="Tahoma" w:hint="cs"/>
          <w:sz w:val="18"/>
          <w:szCs w:val="18"/>
          <w:rtl/>
        </w:rPr>
        <w:t xml:space="preserve"> כדי שיתפנו ממבנים במהירות האפשרית. </w:t>
      </w:r>
    </w:p>
    <w:p w:rsidR="00DC7BC5" w:rsidRPr="003C4341" w:rsidP="003C4341">
      <w:pPr>
        <w:spacing w:line="240" w:lineRule="exact"/>
        <w:ind w:right="2268"/>
        <w:jc w:val="both"/>
        <w:rPr>
          <w:rFonts w:ascii="Tahoma" w:hAnsi="Tahoma" w:cs="Tahoma"/>
          <w:sz w:val="18"/>
          <w:szCs w:val="18"/>
          <w:rtl/>
        </w:rPr>
      </w:pPr>
    </w:p>
    <w:p w:rsidR="00DC7BC5" w:rsidP="003C4341">
      <w:pPr>
        <w:pStyle w:val="KOT5"/>
        <w:rPr>
          <w:rtl/>
        </w:rPr>
      </w:pPr>
      <w:r>
        <w:rPr>
          <w:rFonts w:hint="cs"/>
          <w:rtl/>
        </w:rPr>
        <w:t>מערכת תרועה</w:t>
      </w:r>
    </w:p>
    <w:p w:rsidR="00DC7BC5" w:rsidRPr="003C4341" w:rsidP="00EE360A">
      <w:pPr>
        <w:spacing w:line="240" w:lineRule="exact"/>
        <w:ind w:right="2268"/>
        <w:jc w:val="both"/>
        <w:rPr>
          <w:rFonts w:ascii="Tahoma" w:hAnsi="Tahoma" w:cs="Tahoma"/>
          <w:sz w:val="18"/>
          <w:szCs w:val="18"/>
          <w:rtl/>
        </w:rPr>
      </w:pPr>
      <w:r w:rsidRPr="003C4341">
        <w:rPr>
          <w:rFonts w:ascii="Tahoma" w:hAnsi="Tahoma" w:cs="Tahoma" w:hint="cs"/>
          <w:sz w:val="18"/>
          <w:szCs w:val="18"/>
          <w:rtl/>
        </w:rPr>
        <w:t>החלטת ממשלה 4738 משנת 2012 (להלן - החלטה 4738) בעניין הקמת</w:t>
      </w:r>
      <w:r w:rsidR="004F1845">
        <w:rPr>
          <w:rFonts w:ascii="Tahoma" w:hAnsi="Tahoma" w:cs="Tahoma" w:hint="cs"/>
          <w:sz w:val="18"/>
          <w:szCs w:val="18"/>
          <w:rtl/>
        </w:rPr>
        <w:t>ה</w:t>
      </w:r>
      <w:r w:rsidRPr="003C4341">
        <w:rPr>
          <w:rFonts w:ascii="Tahoma" w:hAnsi="Tahoma" w:cs="Tahoma" w:hint="cs"/>
          <w:sz w:val="18"/>
          <w:szCs w:val="18"/>
          <w:rtl/>
        </w:rPr>
        <w:t xml:space="preserve"> של מערכת התרעה קצרת מועד לרעידת אדמה ולצונאמי קבעה כי תוקם מערכת לאומית שתזהה רעידות אדמה באמצעות </w:t>
      </w:r>
      <w:r w:rsidR="00DA0E38">
        <w:rPr>
          <w:rFonts w:ascii="Tahoma" w:hAnsi="Tahoma" w:cs="Tahoma" w:hint="cs"/>
          <w:sz w:val="18"/>
          <w:szCs w:val="18"/>
          <w:rtl/>
        </w:rPr>
        <w:t xml:space="preserve">תחנות סייסמיות </w:t>
      </w:r>
      <w:r w:rsidRPr="003C4341">
        <w:rPr>
          <w:rFonts w:ascii="Tahoma" w:hAnsi="Tahoma" w:cs="Tahoma" w:hint="cs"/>
          <w:sz w:val="18"/>
          <w:szCs w:val="18"/>
          <w:rtl/>
        </w:rPr>
        <w:t xml:space="preserve">שימוקמו ברחבי </w:t>
      </w:r>
      <w:r w:rsidRPr="003C4341">
        <w:rPr>
          <w:rFonts w:ascii="Tahoma" w:hAnsi="Tahoma" w:cs="Tahoma" w:hint="cs"/>
          <w:sz w:val="18"/>
          <w:szCs w:val="18"/>
          <w:rtl/>
        </w:rPr>
        <w:t>הארץ, חלקם בסמיכות להעתקים</w:t>
      </w:r>
      <w:r>
        <w:rPr>
          <w:rStyle w:val="FootnoteReference0"/>
          <w:rFonts w:ascii="Tahoma" w:hAnsi="Tahoma" w:cs="Tahoma"/>
          <w:sz w:val="18"/>
          <w:szCs w:val="18"/>
          <w:rtl/>
        </w:rPr>
        <w:footnoteReference w:id="168"/>
      </w:r>
      <w:r w:rsidRPr="003C4341">
        <w:rPr>
          <w:rFonts w:ascii="Tahoma" w:hAnsi="Tahoma" w:cs="Tahoma" w:hint="cs"/>
          <w:sz w:val="18"/>
          <w:szCs w:val="18"/>
          <w:rtl/>
        </w:rPr>
        <w:t xml:space="preserve"> גיאולוגיים פעילים, ותתריע עליהן מבעוד מועד (להלן - מערכת תרועה). </w:t>
      </w:r>
      <w:r w:rsidRPr="003C4341">
        <w:rPr>
          <w:rFonts w:ascii="Tahoma" w:hAnsi="Tahoma" w:cs="Tahoma"/>
          <w:sz w:val="18"/>
          <w:szCs w:val="18"/>
          <w:rtl/>
        </w:rPr>
        <w:t>ה</w:t>
      </w:r>
      <w:r w:rsidR="00DA0E38">
        <w:rPr>
          <w:rFonts w:ascii="Tahoma" w:hAnsi="Tahoma" w:cs="Tahoma" w:hint="cs"/>
          <w:sz w:val="18"/>
          <w:szCs w:val="18"/>
          <w:rtl/>
        </w:rPr>
        <w:t xml:space="preserve">תחנות הסייסמיות </w:t>
      </w:r>
      <w:r w:rsidRPr="003C4341">
        <w:rPr>
          <w:rFonts w:ascii="Tahoma" w:hAnsi="Tahoma" w:cs="Tahoma"/>
          <w:sz w:val="18"/>
          <w:szCs w:val="18"/>
          <w:rtl/>
        </w:rPr>
        <w:t>צפוי</w:t>
      </w:r>
      <w:r w:rsidR="00DA0E38">
        <w:rPr>
          <w:rFonts w:ascii="Tahoma" w:hAnsi="Tahoma" w:cs="Tahoma" w:hint="cs"/>
          <w:sz w:val="18"/>
          <w:szCs w:val="18"/>
          <w:rtl/>
        </w:rPr>
        <w:t>ות</w:t>
      </w:r>
      <w:r w:rsidRPr="003C4341">
        <w:rPr>
          <w:rFonts w:ascii="Tahoma" w:hAnsi="Tahoma" w:cs="Tahoma"/>
          <w:sz w:val="18"/>
          <w:szCs w:val="18"/>
          <w:rtl/>
        </w:rPr>
        <w:t xml:space="preserve"> לגלות רעידת אדמה</w:t>
      </w:r>
      <w:r w:rsidRPr="003C4341">
        <w:rPr>
          <w:rFonts w:ascii="Tahoma" w:hAnsi="Tahoma" w:cs="Tahoma" w:hint="cs"/>
          <w:sz w:val="18"/>
          <w:szCs w:val="18"/>
          <w:rtl/>
        </w:rPr>
        <w:t xml:space="preserve"> בעת התרחשותה</w:t>
      </w:r>
      <w:r w:rsidRPr="003C4341">
        <w:rPr>
          <w:rFonts w:ascii="Tahoma" w:hAnsi="Tahoma" w:cs="Tahoma"/>
          <w:sz w:val="18"/>
          <w:szCs w:val="18"/>
          <w:rtl/>
        </w:rPr>
        <w:t xml:space="preserve">, </w:t>
      </w:r>
      <w:r w:rsidRPr="003C4341">
        <w:rPr>
          <w:rFonts w:ascii="Tahoma" w:hAnsi="Tahoma" w:cs="Tahoma" w:hint="cs"/>
          <w:sz w:val="18"/>
          <w:szCs w:val="18"/>
          <w:rtl/>
        </w:rPr>
        <w:t>ולהעביר</w:t>
      </w:r>
      <w:r w:rsidRPr="003C4341">
        <w:rPr>
          <w:rFonts w:ascii="Tahoma" w:hAnsi="Tahoma" w:cs="Tahoma"/>
          <w:sz w:val="18"/>
          <w:szCs w:val="18"/>
          <w:rtl/>
        </w:rPr>
        <w:t xml:space="preserve"> מידע זה </w:t>
      </w:r>
      <w:r w:rsidRPr="003C4341">
        <w:rPr>
          <w:rFonts w:ascii="Tahoma" w:hAnsi="Tahoma" w:cs="Tahoma" w:hint="cs"/>
          <w:sz w:val="18"/>
          <w:szCs w:val="18"/>
          <w:rtl/>
        </w:rPr>
        <w:t>למ</w:t>
      </w:r>
      <w:r w:rsidR="004F1845">
        <w:rPr>
          <w:rFonts w:ascii="Tahoma" w:hAnsi="Tahoma" w:cs="Tahoma" w:hint="cs"/>
          <w:sz w:val="18"/>
          <w:szCs w:val="18"/>
          <w:rtl/>
        </w:rPr>
        <w:t xml:space="preserve">רכז השליטה </w:t>
      </w:r>
      <w:r w:rsidRPr="003C4341">
        <w:rPr>
          <w:rFonts w:ascii="Tahoma" w:hAnsi="Tahoma" w:cs="Tahoma" w:hint="cs"/>
          <w:sz w:val="18"/>
          <w:szCs w:val="18"/>
          <w:rtl/>
        </w:rPr>
        <w:t>והבקרה</w:t>
      </w:r>
      <w:r w:rsidRPr="003C4341">
        <w:rPr>
          <w:rFonts w:ascii="Tahoma" w:hAnsi="Tahoma" w:cs="Tahoma"/>
          <w:sz w:val="18"/>
          <w:szCs w:val="18"/>
          <w:rtl/>
        </w:rPr>
        <w:t xml:space="preserve"> של מערכת תרועה</w:t>
      </w:r>
      <w:r w:rsidRPr="003C4341">
        <w:rPr>
          <w:rFonts w:ascii="Tahoma" w:hAnsi="Tahoma" w:cs="Tahoma" w:hint="cs"/>
          <w:sz w:val="18"/>
          <w:szCs w:val="18"/>
          <w:rtl/>
        </w:rPr>
        <w:t xml:space="preserve">. אחרי ניתוח </w:t>
      </w:r>
      <w:r w:rsidRPr="00941A07">
        <w:rPr>
          <w:rFonts w:ascii="Tahoma" w:hAnsi="Tahoma" w:cs="Tahoma" w:hint="cs"/>
          <w:spacing w:val="-4"/>
          <w:sz w:val="18"/>
          <w:szCs w:val="18"/>
          <w:rtl/>
        </w:rPr>
        <w:t>הנתונים תאותת מערכת תרועה למערכת</w:t>
      </w:r>
      <w:r w:rsidRPr="00941A07">
        <w:rPr>
          <w:rFonts w:ascii="Tahoma" w:hAnsi="Tahoma" w:cs="Tahoma"/>
          <w:spacing w:val="-4"/>
          <w:sz w:val="18"/>
          <w:szCs w:val="18"/>
          <w:rtl/>
        </w:rPr>
        <w:t xml:space="preserve"> </w:t>
      </w:r>
      <w:r w:rsidRPr="00941A07">
        <w:rPr>
          <w:rFonts w:ascii="Tahoma" w:hAnsi="Tahoma" w:cs="Tahoma" w:hint="cs"/>
          <w:spacing w:val="-4"/>
          <w:sz w:val="18"/>
          <w:szCs w:val="18"/>
          <w:rtl/>
        </w:rPr>
        <w:t>ההפצה</w:t>
      </w:r>
      <w:r>
        <w:rPr>
          <w:rStyle w:val="FootnoteReference0"/>
          <w:rFonts w:ascii="Tahoma" w:hAnsi="Tahoma" w:cs="Tahoma"/>
          <w:spacing w:val="-4"/>
          <w:sz w:val="18"/>
          <w:szCs w:val="18"/>
          <w:rtl/>
        </w:rPr>
        <w:footnoteReference w:id="169"/>
      </w:r>
      <w:r w:rsidRPr="00941A07">
        <w:rPr>
          <w:rFonts w:ascii="Tahoma" w:hAnsi="Tahoma" w:cs="Tahoma"/>
          <w:spacing w:val="-4"/>
          <w:sz w:val="18"/>
          <w:szCs w:val="18"/>
          <w:rtl/>
        </w:rPr>
        <w:t xml:space="preserve"> של</w:t>
      </w:r>
      <w:r w:rsidRPr="00941A07">
        <w:rPr>
          <w:rFonts w:ascii="Tahoma" w:hAnsi="Tahoma" w:cs="Tahoma" w:hint="cs"/>
          <w:spacing w:val="-4"/>
          <w:sz w:val="18"/>
          <w:szCs w:val="18"/>
          <w:rtl/>
        </w:rPr>
        <w:t xml:space="preserve"> פיקוד העורף שבאחריותו</w:t>
      </w:r>
      <w:r w:rsidRPr="003C4341">
        <w:rPr>
          <w:rFonts w:ascii="Tahoma" w:hAnsi="Tahoma" w:cs="Tahoma" w:hint="cs"/>
          <w:sz w:val="18"/>
          <w:szCs w:val="18"/>
          <w:rtl/>
        </w:rPr>
        <w:t xml:space="preserve"> להפיץ את ההתרעה באמצעים שונים לאוכלוסייה</w:t>
      </w:r>
      <w:r>
        <w:rPr>
          <w:rStyle w:val="FootnoteReference0"/>
          <w:rFonts w:ascii="Tahoma" w:hAnsi="Tahoma" w:cs="Tahoma"/>
          <w:sz w:val="18"/>
          <w:szCs w:val="18"/>
          <w:rtl/>
        </w:rPr>
        <w:footnoteReference w:id="170"/>
      </w:r>
      <w:r w:rsidRPr="003C4341">
        <w:rPr>
          <w:rFonts w:ascii="Tahoma" w:hAnsi="Tahoma" w:cs="Tahoma" w:hint="cs"/>
          <w:sz w:val="18"/>
          <w:szCs w:val="18"/>
          <w:rtl/>
        </w:rPr>
        <w:t>. נוסף על מערכת תרועה נקבע בהחלטת הממשלה כי יש לבדוק ולקדם הצבתן של מערכות התרעה מקומיו</w:t>
      </w:r>
      <w:r w:rsidRPr="00CC519E">
        <w:rPr>
          <w:rFonts w:ascii="Tahoma" w:hAnsi="Tahoma" w:cs="Tahoma" w:hint="cs"/>
          <w:spacing w:val="-24"/>
          <w:sz w:val="18"/>
          <w:szCs w:val="18"/>
          <w:rtl/>
        </w:rPr>
        <w:t>ת</w:t>
      </w:r>
      <w:r>
        <w:rPr>
          <w:rStyle w:val="FootnoteReference0"/>
          <w:rFonts w:ascii="Tahoma" w:hAnsi="Tahoma" w:cs="Tahoma"/>
          <w:sz w:val="18"/>
          <w:szCs w:val="18"/>
          <w:rtl/>
        </w:rPr>
        <w:footnoteReference w:id="171"/>
      </w:r>
      <w:r w:rsidRPr="003C4341">
        <w:rPr>
          <w:rFonts w:ascii="Tahoma" w:hAnsi="Tahoma" w:cs="Tahoma" w:hint="cs"/>
          <w:sz w:val="18"/>
          <w:szCs w:val="18"/>
          <w:rtl/>
        </w:rPr>
        <w:t xml:space="preserve"> במפעלים ובמתקנים אחרים, והן יפעילו</w:t>
      </w:r>
      <w:r w:rsidRPr="003C4341">
        <w:rPr>
          <w:rFonts w:ascii="Tahoma" w:hAnsi="Tahoma" w:cs="Tahoma"/>
          <w:sz w:val="18"/>
          <w:szCs w:val="18"/>
          <w:rtl/>
        </w:rPr>
        <w:t xml:space="preserve"> </w:t>
      </w:r>
      <w:r w:rsidRPr="003C4341">
        <w:rPr>
          <w:rFonts w:ascii="Tahoma" w:hAnsi="Tahoma" w:cs="Tahoma" w:hint="cs"/>
          <w:sz w:val="18"/>
          <w:szCs w:val="18"/>
          <w:rtl/>
        </w:rPr>
        <w:t>התרעה</w:t>
      </w:r>
      <w:r w:rsidRPr="003C4341">
        <w:rPr>
          <w:rFonts w:ascii="Tahoma" w:hAnsi="Tahoma" w:cs="Tahoma"/>
          <w:sz w:val="18"/>
          <w:szCs w:val="18"/>
          <w:rtl/>
        </w:rPr>
        <w:t xml:space="preserve"> </w:t>
      </w:r>
      <w:r w:rsidRPr="003C4341">
        <w:rPr>
          <w:rFonts w:ascii="Tahoma" w:hAnsi="Tahoma" w:cs="Tahoma" w:hint="cs"/>
          <w:sz w:val="18"/>
          <w:szCs w:val="18"/>
          <w:rtl/>
        </w:rPr>
        <w:t>קולית מקומית</w:t>
      </w:r>
      <w:r w:rsidRPr="003C4341">
        <w:rPr>
          <w:rFonts w:ascii="Tahoma" w:hAnsi="Tahoma" w:cs="Tahoma"/>
          <w:sz w:val="18"/>
          <w:szCs w:val="18"/>
          <w:rtl/>
        </w:rPr>
        <w:t xml:space="preserve"> </w:t>
      </w:r>
      <w:r w:rsidRPr="003C4341">
        <w:rPr>
          <w:rFonts w:ascii="Tahoma" w:hAnsi="Tahoma" w:cs="Tahoma" w:hint="cs"/>
          <w:sz w:val="18"/>
          <w:szCs w:val="18"/>
          <w:rtl/>
        </w:rPr>
        <w:t>באמצעות</w:t>
      </w:r>
      <w:r w:rsidRPr="003C4341">
        <w:rPr>
          <w:rFonts w:ascii="Tahoma" w:hAnsi="Tahoma" w:cs="Tahoma"/>
          <w:sz w:val="18"/>
          <w:szCs w:val="18"/>
          <w:rtl/>
        </w:rPr>
        <w:t xml:space="preserve"> </w:t>
      </w:r>
      <w:r w:rsidRPr="003C4341">
        <w:rPr>
          <w:rFonts w:ascii="Tahoma" w:hAnsi="Tahoma" w:cs="Tahoma" w:hint="cs"/>
          <w:sz w:val="18"/>
          <w:szCs w:val="18"/>
          <w:rtl/>
        </w:rPr>
        <w:t>מערכת</w:t>
      </w:r>
      <w:r w:rsidRPr="003C4341">
        <w:rPr>
          <w:rFonts w:ascii="Tahoma" w:hAnsi="Tahoma" w:cs="Tahoma"/>
          <w:sz w:val="18"/>
          <w:szCs w:val="18"/>
          <w:rtl/>
        </w:rPr>
        <w:t xml:space="preserve"> </w:t>
      </w:r>
      <w:r w:rsidRPr="003C4341">
        <w:rPr>
          <w:rFonts w:ascii="Tahoma" w:hAnsi="Tahoma" w:cs="Tahoma" w:hint="cs"/>
          <w:sz w:val="18"/>
          <w:szCs w:val="18"/>
          <w:rtl/>
        </w:rPr>
        <w:t>כריזה או ישביתו תהליך ייצור באמצעות מערכת בקרה. בהחלטה 4738 נקבעה מסגרת זמן של 18 חודשים להקמת מערכת תרועה, אך בהחלטת ממשלה 5371 מ-2013 נדחה מועד הקמתה של מערכת תרועה לאמצע שנת 2016.</w:t>
      </w:r>
      <w:r w:rsidRPr="00CC519E" w:rsidR="00CC519E">
        <w:rPr>
          <w:rFonts w:cs="Tahoma"/>
          <w:noProof/>
          <w:sz w:val="17"/>
          <w:szCs w:val="17"/>
          <w:rtl/>
        </w:rPr>
        <w:t xml:space="preserve"> </w:t>
      </w:r>
      <w:r w:rsidRPr="0012789B" w:rsidR="00CC519E">
        <w:rPr>
          <w:rFonts w:cs="Tahoma"/>
          <w:noProof/>
          <w:sz w:val="17"/>
          <w:szCs w:val="17"/>
          <w:rtl/>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6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E360A" w:rsidRPr="00373C5D" w:rsidP="00CC519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3287570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1365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E360A" w:rsidRPr="00881D99" w:rsidP="005101E8">
                            <w:pPr>
                              <w:spacing w:after="0" w:line="240" w:lineRule="auto"/>
                              <w:rPr>
                                <w:color w:val="0B5294"/>
                                <w:spacing w:val="-4"/>
                                <w:sz w:val="24"/>
                                <w:szCs w:val="24"/>
                                <w:rtl/>
                                <w:cs/>
                              </w:rPr>
                            </w:pPr>
                            <w:r w:rsidRPr="00CC519E">
                              <w:rPr>
                                <w:rFonts w:cs="Tahoma" w:hint="eastAsia"/>
                                <w:color w:val="0B5294"/>
                                <w:spacing w:val="-4"/>
                                <w:sz w:val="24"/>
                                <w:szCs w:val="24"/>
                                <w:rtl/>
                              </w:rPr>
                              <w:t>אף</w:t>
                            </w:r>
                            <w:r>
                              <w:rPr>
                                <w:rFonts w:cs="Tahoma" w:hint="cs"/>
                                <w:color w:val="0B5294"/>
                                <w:spacing w:val="-4"/>
                                <w:sz w:val="24"/>
                                <w:szCs w:val="24"/>
                                <w:rtl/>
                              </w:rPr>
                              <w:t xml:space="preserve"> על פי</w:t>
                            </w:r>
                            <w:r w:rsidRPr="00CC519E">
                              <w:rPr>
                                <w:rFonts w:cs="Tahoma"/>
                                <w:color w:val="0B5294"/>
                                <w:spacing w:val="-4"/>
                                <w:sz w:val="24"/>
                                <w:szCs w:val="24"/>
                                <w:rtl/>
                              </w:rPr>
                              <w:t xml:space="preserve"> </w:t>
                            </w:r>
                            <w:r w:rsidRPr="00CC519E">
                              <w:rPr>
                                <w:rFonts w:cs="Tahoma" w:hint="eastAsia"/>
                                <w:color w:val="0B5294"/>
                                <w:spacing w:val="-4"/>
                                <w:sz w:val="24"/>
                                <w:szCs w:val="24"/>
                                <w:rtl/>
                              </w:rPr>
                              <w:t>שחלפו</w:t>
                            </w:r>
                            <w:r w:rsidRPr="00CC519E">
                              <w:rPr>
                                <w:rFonts w:cs="Tahoma"/>
                                <w:color w:val="0B5294"/>
                                <w:spacing w:val="-4"/>
                                <w:sz w:val="24"/>
                                <w:szCs w:val="24"/>
                                <w:rtl/>
                              </w:rPr>
                              <w:t xml:space="preserve"> </w:t>
                            </w:r>
                            <w:r>
                              <w:rPr>
                                <w:rFonts w:cs="Tahoma" w:hint="cs"/>
                                <w:color w:val="0B5294"/>
                                <w:spacing w:val="-4"/>
                                <w:sz w:val="24"/>
                                <w:szCs w:val="24"/>
                                <w:rtl/>
                              </w:rPr>
                              <w:t xml:space="preserve">שנים </w:t>
                            </w:r>
                            <w:r w:rsidRPr="00CC519E">
                              <w:rPr>
                                <w:rFonts w:cs="Tahoma" w:hint="eastAsia"/>
                                <w:color w:val="0B5294"/>
                                <w:spacing w:val="-4"/>
                                <w:sz w:val="24"/>
                                <w:szCs w:val="24"/>
                                <w:rtl/>
                              </w:rPr>
                              <w:t>מספר</w:t>
                            </w:r>
                            <w:r w:rsidRPr="00CC519E">
                              <w:rPr>
                                <w:rFonts w:cs="Tahoma"/>
                                <w:color w:val="0B5294"/>
                                <w:spacing w:val="-4"/>
                                <w:sz w:val="24"/>
                                <w:szCs w:val="24"/>
                                <w:rtl/>
                              </w:rPr>
                              <w:t xml:space="preserve"> </w:t>
                            </w:r>
                            <w:r w:rsidRPr="00CC519E">
                              <w:rPr>
                                <w:rFonts w:cs="Tahoma" w:hint="eastAsia"/>
                                <w:color w:val="0B5294"/>
                                <w:spacing w:val="-4"/>
                                <w:sz w:val="24"/>
                                <w:szCs w:val="24"/>
                                <w:rtl/>
                              </w:rPr>
                              <w:t>מהמועד</w:t>
                            </w:r>
                            <w:r w:rsidRPr="00CC519E">
                              <w:rPr>
                                <w:rFonts w:cs="Tahoma"/>
                                <w:color w:val="0B5294"/>
                                <w:spacing w:val="-4"/>
                                <w:sz w:val="24"/>
                                <w:szCs w:val="24"/>
                                <w:rtl/>
                              </w:rPr>
                              <w:t xml:space="preserve"> </w:t>
                            </w:r>
                            <w:r w:rsidRPr="00CC519E">
                              <w:rPr>
                                <w:rFonts w:cs="Tahoma" w:hint="eastAsia"/>
                                <w:color w:val="0B5294"/>
                                <w:spacing w:val="-4"/>
                                <w:sz w:val="24"/>
                                <w:szCs w:val="24"/>
                                <w:rtl/>
                              </w:rPr>
                              <w:t>שנקבע</w:t>
                            </w:r>
                            <w:r w:rsidRPr="00CC519E">
                              <w:rPr>
                                <w:rFonts w:cs="Tahoma"/>
                                <w:color w:val="0B5294"/>
                                <w:spacing w:val="-4"/>
                                <w:sz w:val="24"/>
                                <w:szCs w:val="24"/>
                                <w:rtl/>
                              </w:rPr>
                              <w:t xml:space="preserve"> </w:t>
                            </w:r>
                            <w:r w:rsidRPr="00CC519E">
                              <w:rPr>
                                <w:rFonts w:cs="Tahoma" w:hint="eastAsia"/>
                                <w:color w:val="0B5294"/>
                                <w:spacing w:val="-4"/>
                                <w:sz w:val="24"/>
                                <w:szCs w:val="24"/>
                                <w:rtl/>
                              </w:rPr>
                              <w:t>לכך</w:t>
                            </w:r>
                            <w:r w:rsidRPr="00CC519E">
                              <w:rPr>
                                <w:rFonts w:cs="Tahoma"/>
                                <w:color w:val="0B5294"/>
                                <w:spacing w:val="-4"/>
                                <w:sz w:val="24"/>
                                <w:szCs w:val="24"/>
                                <w:rtl/>
                              </w:rPr>
                              <w:t xml:space="preserve">, </w:t>
                            </w:r>
                            <w:r w:rsidRPr="00CC519E">
                              <w:rPr>
                                <w:rFonts w:cs="Tahoma" w:hint="eastAsia"/>
                                <w:color w:val="0B5294"/>
                                <w:spacing w:val="-4"/>
                                <w:sz w:val="24"/>
                                <w:szCs w:val="24"/>
                                <w:rtl/>
                              </w:rPr>
                              <w:t>טרם</w:t>
                            </w:r>
                            <w:r w:rsidRPr="00CC519E">
                              <w:rPr>
                                <w:rFonts w:cs="Tahoma"/>
                                <w:color w:val="0B5294"/>
                                <w:spacing w:val="-4"/>
                                <w:sz w:val="24"/>
                                <w:szCs w:val="24"/>
                                <w:rtl/>
                              </w:rPr>
                              <w:t xml:space="preserve"> </w:t>
                            </w:r>
                            <w:r w:rsidRPr="00CC519E">
                              <w:rPr>
                                <w:rFonts w:cs="Tahoma" w:hint="eastAsia"/>
                                <w:color w:val="0B5294"/>
                                <w:spacing w:val="-4"/>
                                <w:sz w:val="24"/>
                                <w:szCs w:val="24"/>
                                <w:rtl/>
                              </w:rPr>
                              <w:t>הושלמה</w:t>
                            </w:r>
                            <w:r w:rsidRPr="00CC519E">
                              <w:rPr>
                                <w:rFonts w:cs="Tahoma"/>
                                <w:color w:val="0B5294"/>
                                <w:spacing w:val="-4"/>
                                <w:sz w:val="24"/>
                                <w:szCs w:val="24"/>
                                <w:rtl/>
                              </w:rPr>
                              <w:t xml:space="preserve"> </w:t>
                            </w:r>
                            <w:r w:rsidRPr="00CC519E">
                              <w:rPr>
                                <w:rFonts w:cs="Tahoma" w:hint="eastAsia"/>
                                <w:color w:val="0B5294"/>
                                <w:spacing w:val="-4"/>
                                <w:sz w:val="24"/>
                                <w:szCs w:val="24"/>
                                <w:rtl/>
                              </w:rPr>
                              <w:t>הקמתה</w:t>
                            </w:r>
                            <w:r w:rsidRPr="00CC519E">
                              <w:rPr>
                                <w:rFonts w:cs="Tahoma"/>
                                <w:color w:val="0B5294"/>
                                <w:spacing w:val="-4"/>
                                <w:sz w:val="24"/>
                                <w:szCs w:val="24"/>
                                <w:rtl/>
                              </w:rPr>
                              <w:t xml:space="preserve"> </w:t>
                            </w:r>
                            <w:r w:rsidRPr="00CC519E">
                              <w:rPr>
                                <w:rFonts w:cs="Tahoma" w:hint="eastAsia"/>
                                <w:color w:val="0B5294"/>
                                <w:spacing w:val="-4"/>
                                <w:sz w:val="24"/>
                                <w:szCs w:val="24"/>
                                <w:rtl/>
                              </w:rPr>
                              <w:t>של</w:t>
                            </w:r>
                            <w:r w:rsidRPr="00CC519E">
                              <w:rPr>
                                <w:rFonts w:cs="Tahoma"/>
                                <w:color w:val="0B5294"/>
                                <w:spacing w:val="-4"/>
                                <w:sz w:val="24"/>
                                <w:szCs w:val="24"/>
                                <w:rtl/>
                              </w:rPr>
                              <w:t xml:space="preserve"> </w:t>
                            </w:r>
                            <w:r w:rsidRPr="00CC519E">
                              <w:rPr>
                                <w:rFonts w:cs="Tahoma" w:hint="eastAsia"/>
                                <w:color w:val="0B5294"/>
                                <w:spacing w:val="-4"/>
                                <w:sz w:val="24"/>
                                <w:szCs w:val="24"/>
                                <w:rtl/>
                              </w:rPr>
                              <w:t>מערכת</w:t>
                            </w:r>
                            <w:r w:rsidRPr="00CC519E">
                              <w:rPr>
                                <w:rFonts w:cs="Tahoma"/>
                                <w:color w:val="0B5294"/>
                                <w:spacing w:val="-4"/>
                                <w:sz w:val="24"/>
                                <w:szCs w:val="24"/>
                                <w:rtl/>
                              </w:rPr>
                              <w:t xml:space="preserve"> </w:t>
                            </w:r>
                            <w:r w:rsidRPr="00CC519E">
                              <w:rPr>
                                <w:rFonts w:cs="Tahoma" w:hint="eastAsia"/>
                                <w:color w:val="0B5294"/>
                                <w:spacing w:val="-4"/>
                                <w:sz w:val="24"/>
                                <w:szCs w:val="24"/>
                                <w:rtl/>
                              </w:rPr>
                              <w:t>לאומית</w:t>
                            </w:r>
                            <w:r w:rsidRPr="00CC519E">
                              <w:rPr>
                                <w:rFonts w:cs="Tahoma"/>
                                <w:color w:val="0B5294"/>
                                <w:spacing w:val="-4"/>
                                <w:sz w:val="24"/>
                                <w:szCs w:val="24"/>
                                <w:rtl/>
                              </w:rPr>
                              <w:t xml:space="preserve"> </w:t>
                            </w:r>
                            <w:r w:rsidRPr="00CC519E">
                              <w:rPr>
                                <w:rFonts w:cs="Tahoma" w:hint="eastAsia"/>
                                <w:color w:val="0B5294"/>
                                <w:spacing w:val="-4"/>
                                <w:sz w:val="24"/>
                                <w:szCs w:val="24"/>
                                <w:rtl/>
                              </w:rPr>
                              <w:t>לזיהוי</w:t>
                            </w:r>
                            <w:r w:rsidRPr="00CC519E">
                              <w:rPr>
                                <w:rFonts w:cs="Tahoma"/>
                                <w:color w:val="0B5294"/>
                                <w:spacing w:val="-4"/>
                                <w:sz w:val="24"/>
                                <w:szCs w:val="24"/>
                                <w:rtl/>
                              </w:rPr>
                              <w:t xml:space="preserve"> </w:t>
                            </w:r>
                            <w:r w:rsidRPr="00CC519E">
                              <w:rPr>
                                <w:rFonts w:cs="Tahoma" w:hint="eastAsia"/>
                                <w:color w:val="0B5294"/>
                                <w:spacing w:val="-4"/>
                                <w:sz w:val="24"/>
                                <w:szCs w:val="24"/>
                                <w:rtl/>
                              </w:rPr>
                              <w:t>רעידות</w:t>
                            </w:r>
                            <w:r w:rsidRPr="00CC519E">
                              <w:rPr>
                                <w:rFonts w:cs="Tahoma"/>
                                <w:color w:val="0B5294"/>
                                <w:spacing w:val="-4"/>
                                <w:sz w:val="24"/>
                                <w:szCs w:val="24"/>
                                <w:rtl/>
                              </w:rPr>
                              <w:t xml:space="preserve"> </w:t>
                            </w:r>
                            <w:r w:rsidRPr="00CC519E">
                              <w:rPr>
                                <w:rFonts w:cs="Tahoma" w:hint="eastAsia"/>
                                <w:color w:val="0B5294"/>
                                <w:spacing w:val="-4"/>
                                <w:sz w:val="24"/>
                                <w:szCs w:val="24"/>
                                <w:rtl/>
                              </w:rPr>
                              <w:t>אדמה</w:t>
                            </w:r>
                            <w:r w:rsidRPr="00CC519E">
                              <w:rPr>
                                <w:rFonts w:cs="Tahoma"/>
                                <w:color w:val="0B5294"/>
                                <w:spacing w:val="-4"/>
                                <w:sz w:val="24"/>
                                <w:szCs w:val="24"/>
                                <w:rtl/>
                              </w:rPr>
                              <w:t xml:space="preserve"> </w:t>
                            </w:r>
                            <w:r>
                              <w:rPr>
                                <w:rFonts w:cs="Tahoma" w:hint="cs"/>
                                <w:color w:val="0B5294"/>
                                <w:spacing w:val="-4"/>
                                <w:sz w:val="24"/>
                                <w:szCs w:val="24"/>
                                <w:rtl/>
                              </w:rPr>
                              <w:t>ו</w:t>
                            </w:r>
                            <w:r w:rsidRPr="00CC519E">
                              <w:rPr>
                                <w:rFonts w:cs="Tahoma" w:hint="eastAsia"/>
                                <w:color w:val="0B5294"/>
                                <w:spacing w:val="-4"/>
                                <w:sz w:val="24"/>
                                <w:szCs w:val="24"/>
                                <w:rtl/>
                              </w:rPr>
                              <w:t>התרעה</w:t>
                            </w:r>
                            <w:r w:rsidRPr="00CC519E">
                              <w:rPr>
                                <w:rFonts w:cs="Tahoma"/>
                                <w:color w:val="0B5294"/>
                                <w:spacing w:val="-4"/>
                                <w:sz w:val="24"/>
                                <w:szCs w:val="24"/>
                                <w:rtl/>
                              </w:rPr>
                              <w:t xml:space="preserve"> </w:t>
                            </w:r>
                            <w:r w:rsidRPr="00CC519E">
                              <w:rPr>
                                <w:rFonts w:cs="Tahoma" w:hint="eastAsia"/>
                                <w:color w:val="0B5294"/>
                                <w:spacing w:val="-4"/>
                                <w:sz w:val="24"/>
                                <w:szCs w:val="24"/>
                                <w:rtl/>
                              </w:rPr>
                              <w:t>עליהן</w:t>
                            </w:r>
                          </w:p>
                          <w:p w:rsidR="00EE360A" w:rsidRPr="00373C5D" w:rsidP="00CC519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3227557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5649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6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EE360A" w:rsidRPr="00373C5D" w:rsidP="00CC519E">
                      <w:pPr>
                        <w:spacing w:line="240" w:lineRule="atLeast"/>
                        <w:rPr>
                          <w:rFonts w:cs="Tahoma"/>
                          <w:b/>
                          <w:bCs/>
                          <w:color w:val="0B5294"/>
                          <w:sz w:val="48"/>
                          <w:szCs w:val="48"/>
                          <w:rtl/>
                        </w:rPr>
                      </w:pPr>
                      <w:drawing>
                        <wp:inline distT="0" distB="0" distL="0" distR="0">
                          <wp:extent cx="311150" cy="256800"/>
                          <wp:effectExtent l="0" t="0" r="0" b="0"/>
                          <wp:docPr id="15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9352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E360A" w:rsidRPr="00881D99" w:rsidP="005101E8">
                      <w:pPr>
                        <w:spacing w:after="0" w:line="240" w:lineRule="auto"/>
                        <w:rPr>
                          <w:color w:val="0B5294"/>
                          <w:spacing w:val="-4"/>
                          <w:sz w:val="24"/>
                          <w:szCs w:val="24"/>
                          <w:rtl/>
                          <w:cs/>
                        </w:rPr>
                      </w:pPr>
                      <w:r w:rsidRPr="00CC519E">
                        <w:rPr>
                          <w:rFonts w:cs="Tahoma" w:hint="eastAsia"/>
                          <w:color w:val="0B5294"/>
                          <w:spacing w:val="-4"/>
                          <w:sz w:val="24"/>
                          <w:szCs w:val="24"/>
                          <w:rtl/>
                        </w:rPr>
                        <w:t>אף</w:t>
                      </w:r>
                      <w:r>
                        <w:rPr>
                          <w:rFonts w:cs="Tahoma" w:hint="cs"/>
                          <w:color w:val="0B5294"/>
                          <w:spacing w:val="-4"/>
                          <w:sz w:val="24"/>
                          <w:szCs w:val="24"/>
                          <w:rtl/>
                        </w:rPr>
                        <w:t xml:space="preserve"> על פי</w:t>
                      </w:r>
                      <w:r w:rsidRPr="00CC519E">
                        <w:rPr>
                          <w:rFonts w:cs="Tahoma"/>
                          <w:color w:val="0B5294"/>
                          <w:spacing w:val="-4"/>
                          <w:sz w:val="24"/>
                          <w:szCs w:val="24"/>
                          <w:rtl/>
                        </w:rPr>
                        <w:t xml:space="preserve"> </w:t>
                      </w:r>
                      <w:r w:rsidRPr="00CC519E">
                        <w:rPr>
                          <w:rFonts w:cs="Tahoma" w:hint="eastAsia"/>
                          <w:color w:val="0B5294"/>
                          <w:spacing w:val="-4"/>
                          <w:sz w:val="24"/>
                          <w:szCs w:val="24"/>
                          <w:rtl/>
                        </w:rPr>
                        <w:t>שחלפו</w:t>
                      </w:r>
                      <w:r w:rsidRPr="00CC519E">
                        <w:rPr>
                          <w:rFonts w:cs="Tahoma"/>
                          <w:color w:val="0B5294"/>
                          <w:spacing w:val="-4"/>
                          <w:sz w:val="24"/>
                          <w:szCs w:val="24"/>
                          <w:rtl/>
                        </w:rPr>
                        <w:t xml:space="preserve"> </w:t>
                      </w:r>
                      <w:r>
                        <w:rPr>
                          <w:rFonts w:cs="Tahoma" w:hint="cs"/>
                          <w:color w:val="0B5294"/>
                          <w:spacing w:val="-4"/>
                          <w:sz w:val="24"/>
                          <w:szCs w:val="24"/>
                          <w:rtl/>
                        </w:rPr>
                        <w:t xml:space="preserve">שנים </w:t>
                      </w:r>
                      <w:r w:rsidRPr="00CC519E">
                        <w:rPr>
                          <w:rFonts w:cs="Tahoma" w:hint="eastAsia"/>
                          <w:color w:val="0B5294"/>
                          <w:spacing w:val="-4"/>
                          <w:sz w:val="24"/>
                          <w:szCs w:val="24"/>
                          <w:rtl/>
                        </w:rPr>
                        <w:t>מספר</w:t>
                      </w:r>
                      <w:r w:rsidRPr="00CC519E">
                        <w:rPr>
                          <w:rFonts w:cs="Tahoma"/>
                          <w:color w:val="0B5294"/>
                          <w:spacing w:val="-4"/>
                          <w:sz w:val="24"/>
                          <w:szCs w:val="24"/>
                          <w:rtl/>
                        </w:rPr>
                        <w:t xml:space="preserve"> </w:t>
                      </w:r>
                      <w:r w:rsidRPr="00CC519E">
                        <w:rPr>
                          <w:rFonts w:cs="Tahoma" w:hint="eastAsia"/>
                          <w:color w:val="0B5294"/>
                          <w:spacing w:val="-4"/>
                          <w:sz w:val="24"/>
                          <w:szCs w:val="24"/>
                          <w:rtl/>
                        </w:rPr>
                        <w:t>מהמועד</w:t>
                      </w:r>
                      <w:r w:rsidRPr="00CC519E">
                        <w:rPr>
                          <w:rFonts w:cs="Tahoma"/>
                          <w:color w:val="0B5294"/>
                          <w:spacing w:val="-4"/>
                          <w:sz w:val="24"/>
                          <w:szCs w:val="24"/>
                          <w:rtl/>
                        </w:rPr>
                        <w:t xml:space="preserve"> </w:t>
                      </w:r>
                      <w:r w:rsidRPr="00CC519E">
                        <w:rPr>
                          <w:rFonts w:cs="Tahoma" w:hint="eastAsia"/>
                          <w:color w:val="0B5294"/>
                          <w:spacing w:val="-4"/>
                          <w:sz w:val="24"/>
                          <w:szCs w:val="24"/>
                          <w:rtl/>
                        </w:rPr>
                        <w:t>שנקבע</w:t>
                      </w:r>
                      <w:r w:rsidRPr="00CC519E">
                        <w:rPr>
                          <w:rFonts w:cs="Tahoma"/>
                          <w:color w:val="0B5294"/>
                          <w:spacing w:val="-4"/>
                          <w:sz w:val="24"/>
                          <w:szCs w:val="24"/>
                          <w:rtl/>
                        </w:rPr>
                        <w:t xml:space="preserve"> </w:t>
                      </w:r>
                      <w:r w:rsidRPr="00CC519E">
                        <w:rPr>
                          <w:rFonts w:cs="Tahoma" w:hint="eastAsia"/>
                          <w:color w:val="0B5294"/>
                          <w:spacing w:val="-4"/>
                          <w:sz w:val="24"/>
                          <w:szCs w:val="24"/>
                          <w:rtl/>
                        </w:rPr>
                        <w:t>לכך</w:t>
                      </w:r>
                      <w:r w:rsidRPr="00CC519E">
                        <w:rPr>
                          <w:rFonts w:cs="Tahoma"/>
                          <w:color w:val="0B5294"/>
                          <w:spacing w:val="-4"/>
                          <w:sz w:val="24"/>
                          <w:szCs w:val="24"/>
                          <w:rtl/>
                        </w:rPr>
                        <w:t xml:space="preserve">, </w:t>
                      </w:r>
                      <w:r w:rsidRPr="00CC519E">
                        <w:rPr>
                          <w:rFonts w:cs="Tahoma" w:hint="eastAsia"/>
                          <w:color w:val="0B5294"/>
                          <w:spacing w:val="-4"/>
                          <w:sz w:val="24"/>
                          <w:szCs w:val="24"/>
                          <w:rtl/>
                        </w:rPr>
                        <w:t>טרם</w:t>
                      </w:r>
                      <w:r w:rsidRPr="00CC519E">
                        <w:rPr>
                          <w:rFonts w:cs="Tahoma"/>
                          <w:color w:val="0B5294"/>
                          <w:spacing w:val="-4"/>
                          <w:sz w:val="24"/>
                          <w:szCs w:val="24"/>
                          <w:rtl/>
                        </w:rPr>
                        <w:t xml:space="preserve"> </w:t>
                      </w:r>
                      <w:r w:rsidRPr="00CC519E">
                        <w:rPr>
                          <w:rFonts w:cs="Tahoma" w:hint="eastAsia"/>
                          <w:color w:val="0B5294"/>
                          <w:spacing w:val="-4"/>
                          <w:sz w:val="24"/>
                          <w:szCs w:val="24"/>
                          <w:rtl/>
                        </w:rPr>
                        <w:t>הושלמה</w:t>
                      </w:r>
                      <w:r w:rsidRPr="00CC519E">
                        <w:rPr>
                          <w:rFonts w:cs="Tahoma"/>
                          <w:color w:val="0B5294"/>
                          <w:spacing w:val="-4"/>
                          <w:sz w:val="24"/>
                          <w:szCs w:val="24"/>
                          <w:rtl/>
                        </w:rPr>
                        <w:t xml:space="preserve"> </w:t>
                      </w:r>
                      <w:r w:rsidRPr="00CC519E">
                        <w:rPr>
                          <w:rFonts w:cs="Tahoma" w:hint="eastAsia"/>
                          <w:color w:val="0B5294"/>
                          <w:spacing w:val="-4"/>
                          <w:sz w:val="24"/>
                          <w:szCs w:val="24"/>
                          <w:rtl/>
                        </w:rPr>
                        <w:t>הקמתה</w:t>
                      </w:r>
                      <w:r w:rsidRPr="00CC519E">
                        <w:rPr>
                          <w:rFonts w:cs="Tahoma"/>
                          <w:color w:val="0B5294"/>
                          <w:spacing w:val="-4"/>
                          <w:sz w:val="24"/>
                          <w:szCs w:val="24"/>
                          <w:rtl/>
                        </w:rPr>
                        <w:t xml:space="preserve"> </w:t>
                      </w:r>
                      <w:r w:rsidRPr="00CC519E">
                        <w:rPr>
                          <w:rFonts w:cs="Tahoma" w:hint="eastAsia"/>
                          <w:color w:val="0B5294"/>
                          <w:spacing w:val="-4"/>
                          <w:sz w:val="24"/>
                          <w:szCs w:val="24"/>
                          <w:rtl/>
                        </w:rPr>
                        <w:t>של</w:t>
                      </w:r>
                      <w:r w:rsidRPr="00CC519E">
                        <w:rPr>
                          <w:rFonts w:cs="Tahoma"/>
                          <w:color w:val="0B5294"/>
                          <w:spacing w:val="-4"/>
                          <w:sz w:val="24"/>
                          <w:szCs w:val="24"/>
                          <w:rtl/>
                        </w:rPr>
                        <w:t xml:space="preserve"> </w:t>
                      </w:r>
                      <w:r w:rsidRPr="00CC519E">
                        <w:rPr>
                          <w:rFonts w:cs="Tahoma" w:hint="eastAsia"/>
                          <w:color w:val="0B5294"/>
                          <w:spacing w:val="-4"/>
                          <w:sz w:val="24"/>
                          <w:szCs w:val="24"/>
                          <w:rtl/>
                        </w:rPr>
                        <w:t>מערכת</w:t>
                      </w:r>
                      <w:r w:rsidRPr="00CC519E">
                        <w:rPr>
                          <w:rFonts w:cs="Tahoma"/>
                          <w:color w:val="0B5294"/>
                          <w:spacing w:val="-4"/>
                          <w:sz w:val="24"/>
                          <w:szCs w:val="24"/>
                          <w:rtl/>
                        </w:rPr>
                        <w:t xml:space="preserve"> </w:t>
                      </w:r>
                      <w:r w:rsidRPr="00CC519E">
                        <w:rPr>
                          <w:rFonts w:cs="Tahoma" w:hint="eastAsia"/>
                          <w:color w:val="0B5294"/>
                          <w:spacing w:val="-4"/>
                          <w:sz w:val="24"/>
                          <w:szCs w:val="24"/>
                          <w:rtl/>
                        </w:rPr>
                        <w:t>לאומית</w:t>
                      </w:r>
                      <w:r w:rsidRPr="00CC519E">
                        <w:rPr>
                          <w:rFonts w:cs="Tahoma"/>
                          <w:color w:val="0B5294"/>
                          <w:spacing w:val="-4"/>
                          <w:sz w:val="24"/>
                          <w:szCs w:val="24"/>
                          <w:rtl/>
                        </w:rPr>
                        <w:t xml:space="preserve"> </w:t>
                      </w:r>
                      <w:r w:rsidRPr="00CC519E">
                        <w:rPr>
                          <w:rFonts w:cs="Tahoma" w:hint="eastAsia"/>
                          <w:color w:val="0B5294"/>
                          <w:spacing w:val="-4"/>
                          <w:sz w:val="24"/>
                          <w:szCs w:val="24"/>
                          <w:rtl/>
                        </w:rPr>
                        <w:t>לזיהוי</w:t>
                      </w:r>
                      <w:r w:rsidRPr="00CC519E">
                        <w:rPr>
                          <w:rFonts w:cs="Tahoma"/>
                          <w:color w:val="0B5294"/>
                          <w:spacing w:val="-4"/>
                          <w:sz w:val="24"/>
                          <w:szCs w:val="24"/>
                          <w:rtl/>
                        </w:rPr>
                        <w:t xml:space="preserve"> </w:t>
                      </w:r>
                      <w:r w:rsidRPr="00CC519E">
                        <w:rPr>
                          <w:rFonts w:cs="Tahoma" w:hint="eastAsia"/>
                          <w:color w:val="0B5294"/>
                          <w:spacing w:val="-4"/>
                          <w:sz w:val="24"/>
                          <w:szCs w:val="24"/>
                          <w:rtl/>
                        </w:rPr>
                        <w:t>רעידות</w:t>
                      </w:r>
                      <w:r w:rsidRPr="00CC519E">
                        <w:rPr>
                          <w:rFonts w:cs="Tahoma"/>
                          <w:color w:val="0B5294"/>
                          <w:spacing w:val="-4"/>
                          <w:sz w:val="24"/>
                          <w:szCs w:val="24"/>
                          <w:rtl/>
                        </w:rPr>
                        <w:t xml:space="preserve"> </w:t>
                      </w:r>
                      <w:r w:rsidRPr="00CC519E">
                        <w:rPr>
                          <w:rFonts w:cs="Tahoma" w:hint="eastAsia"/>
                          <w:color w:val="0B5294"/>
                          <w:spacing w:val="-4"/>
                          <w:sz w:val="24"/>
                          <w:szCs w:val="24"/>
                          <w:rtl/>
                        </w:rPr>
                        <w:t>אדמה</w:t>
                      </w:r>
                      <w:r w:rsidRPr="00CC519E">
                        <w:rPr>
                          <w:rFonts w:cs="Tahoma"/>
                          <w:color w:val="0B5294"/>
                          <w:spacing w:val="-4"/>
                          <w:sz w:val="24"/>
                          <w:szCs w:val="24"/>
                          <w:rtl/>
                        </w:rPr>
                        <w:t xml:space="preserve"> </w:t>
                      </w:r>
                      <w:r>
                        <w:rPr>
                          <w:rFonts w:cs="Tahoma" w:hint="cs"/>
                          <w:color w:val="0B5294"/>
                          <w:spacing w:val="-4"/>
                          <w:sz w:val="24"/>
                          <w:szCs w:val="24"/>
                          <w:rtl/>
                        </w:rPr>
                        <w:t>ו</w:t>
                      </w:r>
                      <w:r w:rsidRPr="00CC519E">
                        <w:rPr>
                          <w:rFonts w:cs="Tahoma" w:hint="eastAsia"/>
                          <w:color w:val="0B5294"/>
                          <w:spacing w:val="-4"/>
                          <w:sz w:val="24"/>
                          <w:szCs w:val="24"/>
                          <w:rtl/>
                        </w:rPr>
                        <w:t>התרעה</w:t>
                      </w:r>
                      <w:r w:rsidRPr="00CC519E">
                        <w:rPr>
                          <w:rFonts w:cs="Tahoma"/>
                          <w:color w:val="0B5294"/>
                          <w:spacing w:val="-4"/>
                          <w:sz w:val="24"/>
                          <w:szCs w:val="24"/>
                          <w:rtl/>
                        </w:rPr>
                        <w:t xml:space="preserve"> </w:t>
                      </w:r>
                      <w:r w:rsidRPr="00CC519E">
                        <w:rPr>
                          <w:rFonts w:cs="Tahoma" w:hint="eastAsia"/>
                          <w:color w:val="0B5294"/>
                          <w:spacing w:val="-4"/>
                          <w:sz w:val="24"/>
                          <w:szCs w:val="24"/>
                          <w:rtl/>
                        </w:rPr>
                        <w:t>עליהן</w:t>
                      </w:r>
                    </w:p>
                    <w:p w:rsidR="00EE360A" w:rsidRPr="00373C5D" w:rsidP="00CC519E">
                      <w:pPr>
                        <w:spacing w:before="120" w:after="0" w:line="240" w:lineRule="atLeast"/>
                        <w:rPr>
                          <w:rFonts w:cs="Tahoma"/>
                          <w:b/>
                          <w:bCs/>
                          <w:color w:val="0B5294"/>
                          <w:sz w:val="48"/>
                          <w:szCs w:val="48"/>
                          <w:rtl/>
                        </w:rPr>
                      </w:pPr>
                      <w:drawing>
                        <wp:inline distT="0" distB="0" distL="0" distR="0">
                          <wp:extent cx="288000" cy="31337"/>
                          <wp:effectExtent l="0" t="0" r="0" b="6985"/>
                          <wp:docPr id="15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6908"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C7BC5" w:rsidRPr="003C4341" w:rsidP="00810759">
      <w:pPr>
        <w:spacing w:line="240" w:lineRule="exact"/>
        <w:ind w:right="2268"/>
        <w:jc w:val="both"/>
        <w:rPr>
          <w:rFonts w:ascii="Tahoma" w:hAnsi="Tahoma" w:cs="Tahoma"/>
          <w:sz w:val="18"/>
          <w:szCs w:val="18"/>
          <w:rtl/>
        </w:rPr>
      </w:pPr>
      <w:r w:rsidRPr="003C4341">
        <w:rPr>
          <w:rFonts w:ascii="Tahoma" w:hAnsi="Tahoma" w:cs="Tahoma" w:hint="cs"/>
          <w:sz w:val="18"/>
          <w:szCs w:val="18"/>
          <w:rtl/>
        </w:rPr>
        <w:t>הועלה כי רק במאי 2017 פרסם המכון הגיאולוגי מכרז בין-לאומי לאיתור החברה שתספק את מערכת תרועה. החברה שזכתה במכרז צפויה להשלים עד סוף 2018 את התקנת המערכת, הכוללת</w:t>
      </w:r>
      <w:r w:rsidRPr="003C4341">
        <w:rPr>
          <w:rFonts w:ascii="Tahoma" w:hAnsi="Tahoma" w:cs="Tahoma"/>
          <w:sz w:val="18"/>
          <w:szCs w:val="18"/>
          <w:rtl/>
        </w:rPr>
        <w:t xml:space="preserve"> </w:t>
      </w:r>
      <w:r w:rsidRPr="003C4341">
        <w:rPr>
          <w:rFonts w:ascii="Tahoma" w:hAnsi="Tahoma" w:cs="Tahoma" w:hint="cs"/>
          <w:sz w:val="18"/>
          <w:szCs w:val="18"/>
          <w:rtl/>
        </w:rPr>
        <w:t>פריסה</w:t>
      </w:r>
      <w:r w:rsidRPr="003C4341">
        <w:rPr>
          <w:rFonts w:ascii="Tahoma" w:hAnsi="Tahoma" w:cs="Tahoma"/>
          <w:sz w:val="18"/>
          <w:szCs w:val="18"/>
          <w:rtl/>
        </w:rPr>
        <w:t xml:space="preserve"> </w:t>
      </w:r>
      <w:r w:rsidRPr="003C4341">
        <w:rPr>
          <w:rFonts w:ascii="Tahoma" w:hAnsi="Tahoma" w:cs="Tahoma" w:hint="cs"/>
          <w:sz w:val="18"/>
          <w:szCs w:val="18"/>
          <w:rtl/>
        </w:rPr>
        <w:t>של</w:t>
      </w:r>
      <w:r w:rsidRPr="003C4341">
        <w:rPr>
          <w:rFonts w:ascii="Tahoma" w:hAnsi="Tahoma" w:cs="Tahoma"/>
          <w:sz w:val="18"/>
          <w:szCs w:val="18"/>
          <w:rtl/>
        </w:rPr>
        <w:t xml:space="preserve"> 120 </w:t>
      </w:r>
      <w:r w:rsidRPr="003C4341">
        <w:rPr>
          <w:rFonts w:ascii="Tahoma" w:hAnsi="Tahoma" w:cs="Tahoma" w:hint="cs"/>
          <w:sz w:val="18"/>
          <w:szCs w:val="18"/>
          <w:rtl/>
        </w:rPr>
        <w:t>תחנות</w:t>
      </w:r>
      <w:r w:rsidRPr="003C4341">
        <w:rPr>
          <w:rFonts w:ascii="Tahoma" w:hAnsi="Tahoma" w:cs="Tahoma"/>
          <w:sz w:val="18"/>
          <w:szCs w:val="18"/>
          <w:rtl/>
        </w:rPr>
        <w:t xml:space="preserve"> </w:t>
      </w:r>
      <w:r w:rsidRPr="003C4341">
        <w:rPr>
          <w:rFonts w:ascii="Tahoma" w:hAnsi="Tahoma" w:cs="Tahoma" w:hint="cs"/>
          <w:sz w:val="18"/>
          <w:szCs w:val="18"/>
          <w:rtl/>
        </w:rPr>
        <w:t>חיישנים (תחנות סיסמיות)</w:t>
      </w:r>
      <w:r w:rsidRPr="003C4341">
        <w:rPr>
          <w:rFonts w:ascii="Tahoma" w:hAnsi="Tahoma" w:cs="Tahoma"/>
          <w:sz w:val="18"/>
          <w:szCs w:val="18"/>
          <w:rtl/>
        </w:rPr>
        <w:t xml:space="preserve"> </w:t>
      </w:r>
      <w:r w:rsidRPr="003C4341">
        <w:rPr>
          <w:rFonts w:ascii="Tahoma" w:hAnsi="Tahoma" w:cs="Tahoma" w:hint="cs"/>
          <w:sz w:val="18"/>
          <w:szCs w:val="18"/>
          <w:rtl/>
        </w:rPr>
        <w:t>לאורך</w:t>
      </w:r>
      <w:r w:rsidRPr="003C4341">
        <w:rPr>
          <w:rFonts w:ascii="Tahoma" w:hAnsi="Tahoma" w:cs="Tahoma"/>
          <w:sz w:val="18"/>
          <w:szCs w:val="18"/>
          <w:rtl/>
        </w:rPr>
        <w:t xml:space="preserve"> </w:t>
      </w:r>
      <w:r w:rsidRPr="003C4341">
        <w:rPr>
          <w:rFonts w:ascii="Tahoma" w:hAnsi="Tahoma" w:cs="Tahoma" w:hint="cs"/>
          <w:sz w:val="18"/>
          <w:szCs w:val="18"/>
          <w:rtl/>
        </w:rPr>
        <w:t>העתקים</w:t>
      </w:r>
      <w:r w:rsidRPr="003C4341">
        <w:rPr>
          <w:rFonts w:ascii="Tahoma" w:hAnsi="Tahoma" w:cs="Tahoma"/>
          <w:sz w:val="18"/>
          <w:szCs w:val="18"/>
          <w:rtl/>
        </w:rPr>
        <w:t xml:space="preserve"> </w:t>
      </w:r>
      <w:r w:rsidRPr="003C4341">
        <w:rPr>
          <w:rFonts w:ascii="Tahoma" w:hAnsi="Tahoma" w:cs="Tahoma" w:hint="cs"/>
          <w:sz w:val="18"/>
          <w:szCs w:val="18"/>
          <w:rtl/>
        </w:rPr>
        <w:t>גיאולוגיים</w:t>
      </w:r>
      <w:r w:rsidRPr="003C4341">
        <w:rPr>
          <w:rFonts w:ascii="Tahoma" w:hAnsi="Tahoma" w:cs="Tahoma"/>
          <w:sz w:val="18"/>
          <w:szCs w:val="18"/>
          <w:rtl/>
        </w:rPr>
        <w:t xml:space="preserve"> </w:t>
      </w:r>
      <w:r w:rsidRPr="003C4341">
        <w:rPr>
          <w:rFonts w:ascii="Tahoma" w:hAnsi="Tahoma" w:cs="Tahoma" w:hint="cs"/>
          <w:sz w:val="18"/>
          <w:szCs w:val="18"/>
          <w:rtl/>
        </w:rPr>
        <w:t>ומרכזי</w:t>
      </w:r>
      <w:r w:rsidRPr="003C4341">
        <w:rPr>
          <w:rFonts w:ascii="Tahoma" w:hAnsi="Tahoma" w:cs="Tahoma"/>
          <w:sz w:val="18"/>
          <w:szCs w:val="18"/>
          <w:rtl/>
        </w:rPr>
        <w:t xml:space="preserve"> ניתוח ובקרה</w:t>
      </w:r>
      <w:r w:rsidRPr="003C4341">
        <w:rPr>
          <w:rFonts w:ascii="Tahoma" w:hAnsi="Tahoma" w:cs="Tahoma" w:hint="cs"/>
          <w:sz w:val="18"/>
          <w:szCs w:val="18"/>
          <w:rtl/>
        </w:rPr>
        <w:t xml:space="preserve">. </w:t>
      </w:r>
      <w:r w:rsidR="00810759">
        <w:rPr>
          <w:rFonts w:ascii="Tahoma" w:hAnsi="Tahoma" w:cs="Tahoma" w:hint="cs"/>
          <w:sz w:val="18"/>
          <w:szCs w:val="18"/>
          <w:rtl/>
        </w:rPr>
        <w:t xml:space="preserve">בנובמבר 2017 העריך </w:t>
      </w:r>
      <w:r w:rsidRPr="003C4341">
        <w:rPr>
          <w:rFonts w:ascii="Tahoma" w:hAnsi="Tahoma" w:cs="Tahoma" w:hint="cs"/>
          <w:sz w:val="18"/>
          <w:szCs w:val="18"/>
          <w:rtl/>
        </w:rPr>
        <w:t xml:space="preserve">המכון הגיאולוגי </w:t>
      </w:r>
      <w:r w:rsidR="00810759">
        <w:rPr>
          <w:rFonts w:ascii="Tahoma" w:hAnsi="Tahoma" w:cs="Tahoma" w:hint="cs"/>
          <w:sz w:val="18"/>
          <w:szCs w:val="18"/>
          <w:rtl/>
        </w:rPr>
        <w:t xml:space="preserve">כי </w:t>
      </w:r>
      <w:r w:rsidRPr="003C4341">
        <w:rPr>
          <w:rFonts w:ascii="Tahoma" w:hAnsi="Tahoma" w:cs="Tahoma" w:hint="cs"/>
          <w:sz w:val="18"/>
          <w:szCs w:val="18"/>
          <w:rtl/>
        </w:rPr>
        <w:t xml:space="preserve">יידרשו לו כשלוש שנים </w:t>
      </w:r>
      <w:r w:rsidR="00810759">
        <w:rPr>
          <w:rFonts w:ascii="Tahoma" w:hAnsi="Tahoma" w:cs="Tahoma" w:hint="cs"/>
          <w:sz w:val="18"/>
          <w:szCs w:val="18"/>
          <w:rtl/>
        </w:rPr>
        <w:t>להשלמת התהליך ו</w:t>
      </w:r>
      <w:r w:rsidRPr="003C4341">
        <w:rPr>
          <w:rFonts w:ascii="Tahoma" w:hAnsi="Tahoma" w:cs="Tahoma" w:hint="cs"/>
          <w:sz w:val="18"/>
          <w:szCs w:val="18"/>
          <w:rtl/>
        </w:rPr>
        <w:t xml:space="preserve">הכרזה על המערכת כמבצעית. בכל הנוגע למערכת הפצת ההתרעה ציין פיקוד העורף כי הוא סיים לאפיין ולפתח באמצעות חברה חיצונית את המערכת האחראית להפצת ההתרעה לאוכלוסייה, והוא מחכה להנחיות של ועדת השרים שאמורה להנחות אותו לגבי דרכי הפצת ההתרעה לאוכלוסייה. </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המכון הגיאולוגי מסר בתשובתו כי עד עתה הוקמו 40 תחנות סיסמיות. להערכתו, עד סוף שנת 2018 תסתיים ההקמה של 100 תחנות סיסמיות מתוך 120 התחנות המתוכננות ושל </w:t>
      </w:r>
      <w:r w:rsidRPr="003C4341">
        <w:rPr>
          <w:rFonts w:ascii="Tahoma" w:hAnsi="Tahoma" w:cs="Tahoma"/>
          <w:sz w:val="18"/>
          <w:szCs w:val="18"/>
          <w:rtl/>
        </w:rPr>
        <w:t>שני מרכזי שליטה ובקרה</w:t>
      </w:r>
      <w:r w:rsidRPr="003C4341">
        <w:rPr>
          <w:rFonts w:ascii="Tahoma" w:hAnsi="Tahoma" w:cs="Tahoma" w:hint="cs"/>
          <w:sz w:val="18"/>
          <w:szCs w:val="18"/>
          <w:rtl/>
        </w:rPr>
        <w:t>;</w:t>
      </w:r>
      <w:r w:rsidRPr="003C4341">
        <w:rPr>
          <w:rFonts w:ascii="Tahoma" w:hAnsi="Tahoma" w:cs="Tahoma"/>
          <w:sz w:val="18"/>
          <w:szCs w:val="18"/>
          <w:rtl/>
        </w:rPr>
        <w:t xml:space="preserve"> </w:t>
      </w:r>
      <w:r w:rsidRPr="003C4341">
        <w:rPr>
          <w:rFonts w:ascii="Tahoma" w:hAnsi="Tahoma" w:cs="Tahoma" w:hint="cs"/>
          <w:sz w:val="18"/>
          <w:szCs w:val="18"/>
          <w:rtl/>
        </w:rPr>
        <w:t>המרכז ה</w:t>
      </w:r>
      <w:r w:rsidRPr="003C4341">
        <w:rPr>
          <w:rFonts w:ascii="Tahoma" w:hAnsi="Tahoma" w:cs="Tahoma"/>
          <w:sz w:val="18"/>
          <w:szCs w:val="18"/>
          <w:rtl/>
        </w:rPr>
        <w:t>ראשי יוקם במכון הג</w:t>
      </w:r>
      <w:r w:rsidRPr="003C4341">
        <w:rPr>
          <w:rFonts w:ascii="Tahoma" w:hAnsi="Tahoma" w:cs="Tahoma" w:hint="cs"/>
          <w:sz w:val="18"/>
          <w:szCs w:val="18"/>
          <w:rtl/>
        </w:rPr>
        <w:t>י</w:t>
      </w:r>
      <w:r w:rsidRPr="003C4341">
        <w:rPr>
          <w:rFonts w:ascii="Tahoma" w:hAnsi="Tahoma" w:cs="Tahoma"/>
          <w:sz w:val="18"/>
          <w:szCs w:val="18"/>
          <w:rtl/>
        </w:rPr>
        <w:t>אולוגי בירושלים ו</w:t>
      </w:r>
      <w:r w:rsidRPr="003C4341">
        <w:rPr>
          <w:rFonts w:ascii="Tahoma" w:hAnsi="Tahoma" w:cs="Tahoma" w:hint="cs"/>
          <w:sz w:val="18"/>
          <w:szCs w:val="18"/>
          <w:rtl/>
        </w:rPr>
        <w:t xml:space="preserve">מרכז </w:t>
      </w:r>
      <w:r w:rsidRPr="003C4341">
        <w:rPr>
          <w:rFonts w:ascii="Tahoma" w:hAnsi="Tahoma" w:cs="Tahoma"/>
          <w:sz w:val="18"/>
          <w:szCs w:val="18"/>
          <w:rtl/>
        </w:rPr>
        <w:t>משני במכון הגיאופיסי בלוד. בניית</w:t>
      </w:r>
      <w:r w:rsidRPr="003C4341">
        <w:rPr>
          <w:rFonts w:ascii="Tahoma" w:hAnsi="Tahoma" w:cs="Tahoma" w:hint="cs"/>
          <w:sz w:val="18"/>
          <w:szCs w:val="18"/>
          <w:rtl/>
        </w:rPr>
        <w:t xml:space="preserve"> 20 </w:t>
      </w:r>
      <w:r w:rsidRPr="003C4341">
        <w:rPr>
          <w:rFonts w:ascii="Tahoma" w:hAnsi="Tahoma" w:cs="Tahoma"/>
          <w:sz w:val="18"/>
          <w:szCs w:val="18"/>
          <w:rtl/>
        </w:rPr>
        <w:t>התחנות הנותרות תושלם במהלך המחצית הראשונה של שנת</w:t>
      </w:r>
      <w:r w:rsidRPr="003C4341">
        <w:rPr>
          <w:rFonts w:ascii="Tahoma" w:hAnsi="Tahoma" w:cs="Tahoma" w:hint="cs"/>
          <w:sz w:val="18"/>
          <w:szCs w:val="18"/>
          <w:rtl/>
        </w:rPr>
        <w:t xml:space="preserve"> 2019. עוד ציין המכון בתשובתו</w:t>
      </w:r>
      <w:r w:rsidRPr="003C4341">
        <w:rPr>
          <w:rFonts w:ascii="Tahoma" w:hAnsi="Tahoma" w:cs="Tahoma"/>
          <w:sz w:val="18"/>
          <w:szCs w:val="18"/>
          <w:rtl/>
        </w:rPr>
        <w:t xml:space="preserve">, </w:t>
      </w:r>
      <w:r w:rsidRPr="003C4341">
        <w:rPr>
          <w:rFonts w:ascii="Tahoma" w:hAnsi="Tahoma" w:cs="Tahoma" w:hint="cs"/>
          <w:sz w:val="18"/>
          <w:szCs w:val="18"/>
          <w:rtl/>
        </w:rPr>
        <w:t>כי על מנת לקצר</w:t>
      </w:r>
      <w:r w:rsidRPr="003C4341">
        <w:rPr>
          <w:rFonts w:ascii="Tahoma" w:hAnsi="Tahoma" w:cs="Tahoma"/>
          <w:sz w:val="18"/>
          <w:szCs w:val="18"/>
          <w:rtl/>
        </w:rPr>
        <w:t xml:space="preserve"> </w:t>
      </w:r>
      <w:r w:rsidRPr="003C4341">
        <w:rPr>
          <w:rFonts w:ascii="Tahoma" w:hAnsi="Tahoma" w:cs="Tahoma" w:hint="cs"/>
          <w:sz w:val="18"/>
          <w:szCs w:val="18"/>
          <w:rtl/>
        </w:rPr>
        <w:t>את</w:t>
      </w:r>
      <w:r w:rsidRPr="003C4341">
        <w:rPr>
          <w:rFonts w:ascii="Tahoma" w:hAnsi="Tahoma" w:cs="Tahoma"/>
          <w:sz w:val="18"/>
          <w:szCs w:val="18"/>
          <w:rtl/>
        </w:rPr>
        <w:t xml:space="preserve"> </w:t>
      </w:r>
      <w:r w:rsidRPr="003C4341">
        <w:rPr>
          <w:rFonts w:ascii="Tahoma" w:hAnsi="Tahoma" w:cs="Tahoma" w:hint="cs"/>
          <w:sz w:val="18"/>
          <w:szCs w:val="18"/>
          <w:rtl/>
        </w:rPr>
        <w:t>לוחות</w:t>
      </w:r>
      <w:r w:rsidRPr="003C4341">
        <w:rPr>
          <w:rFonts w:ascii="Tahoma" w:hAnsi="Tahoma" w:cs="Tahoma"/>
          <w:sz w:val="18"/>
          <w:szCs w:val="18"/>
          <w:rtl/>
        </w:rPr>
        <w:t xml:space="preserve"> </w:t>
      </w:r>
      <w:r w:rsidRPr="003C4341">
        <w:rPr>
          <w:rFonts w:ascii="Tahoma" w:hAnsi="Tahoma" w:cs="Tahoma" w:hint="cs"/>
          <w:sz w:val="18"/>
          <w:szCs w:val="18"/>
          <w:rtl/>
        </w:rPr>
        <w:t>הזמנים</w:t>
      </w:r>
      <w:r w:rsidRPr="003C4341">
        <w:rPr>
          <w:rFonts w:ascii="Tahoma" w:hAnsi="Tahoma" w:cs="Tahoma"/>
          <w:sz w:val="18"/>
          <w:szCs w:val="18"/>
          <w:rtl/>
        </w:rPr>
        <w:t xml:space="preserve"> </w:t>
      </w:r>
      <w:r w:rsidRPr="003C4341">
        <w:rPr>
          <w:rFonts w:ascii="Tahoma" w:hAnsi="Tahoma" w:cs="Tahoma" w:hint="cs"/>
          <w:sz w:val="18"/>
          <w:szCs w:val="18"/>
          <w:rtl/>
        </w:rPr>
        <w:t>להקמת</w:t>
      </w:r>
      <w:r w:rsidRPr="003C4341">
        <w:rPr>
          <w:rFonts w:ascii="Tahoma" w:hAnsi="Tahoma" w:cs="Tahoma"/>
          <w:sz w:val="18"/>
          <w:szCs w:val="18"/>
          <w:rtl/>
        </w:rPr>
        <w:t xml:space="preserve"> </w:t>
      </w:r>
      <w:r w:rsidRPr="003C4341">
        <w:rPr>
          <w:rFonts w:ascii="Tahoma" w:hAnsi="Tahoma" w:cs="Tahoma" w:hint="cs"/>
          <w:sz w:val="18"/>
          <w:szCs w:val="18"/>
          <w:rtl/>
        </w:rPr>
        <w:t>מערכת</w:t>
      </w:r>
      <w:r w:rsidRPr="003C4341">
        <w:rPr>
          <w:rFonts w:ascii="Tahoma" w:hAnsi="Tahoma" w:cs="Tahoma"/>
          <w:sz w:val="18"/>
          <w:szCs w:val="18"/>
          <w:rtl/>
        </w:rPr>
        <w:t xml:space="preserve"> </w:t>
      </w:r>
      <w:r w:rsidRPr="003C4341">
        <w:rPr>
          <w:rFonts w:ascii="Tahoma" w:hAnsi="Tahoma" w:cs="Tahoma" w:hint="cs"/>
          <w:sz w:val="18"/>
          <w:szCs w:val="18"/>
          <w:rtl/>
        </w:rPr>
        <w:t xml:space="preserve">תרועה, בחינתה של תוכנת ההתרעה החל על </w:t>
      </w:r>
      <w:r w:rsidRPr="003C4341">
        <w:rPr>
          <w:rFonts w:ascii="Tahoma" w:hAnsi="Tahoma" w:cs="Tahoma"/>
          <w:color w:val="000000"/>
          <w:sz w:val="18"/>
          <w:szCs w:val="18"/>
          <w:rtl/>
        </w:rPr>
        <w:t>בסיס</w:t>
      </w:r>
      <w:r w:rsidRPr="003C4341">
        <w:rPr>
          <w:rFonts w:ascii="Tahoma" w:hAnsi="Tahoma" w:cs="Tahoma" w:hint="cs"/>
          <w:color w:val="000000"/>
          <w:sz w:val="18"/>
          <w:szCs w:val="18"/>
          <w:rtl/>
        </w:rPr>
        <w:t xml:space="preserve"> תשתית קיימת </w:t>
      </w:r>
      <w:r w:rsidRPr="003C4341">
        <w:rPr>
          <w:rFonts w:ascii="Tahoma" w:hAnsi="Tahoma" w:cs="Tahoma" w:hint="cs"/>
          <w:sz w:val="18"/>
          <w:szCs w:val="18"/>
          <w:rtl/>
        </w:rPr>
        <w:t xml:space="preserve">והוא </w:t>
      </w:r>
      <w:r w:rsidRPr="003C4341">
        <w:rPr>
          <w:rFonts w:ascii="Tahoma" w:hAnsi="Tahoma" w:cs="Tahoma"/>
          <w:color w:val="000000"/>
          <w:sz w:val="18"/>
          <w:szCs w:val="18"/>
          <w:rtl/>
        </w:rPr>
        <w:t>בוח</w:t>
      </w:r>
      <w:r w:rsidRPr="003C4341">
        <w:rPr>
          <w:rFonts w:ascii="Tahoma" w:hAnsi="Tahoma" w:cs="Tahoma" w:hint="cs"/>
          <w:color w:val="000000"/>
          <w:sz w:val="18"/>
          <w:szCs w:val="18"/>
          <w:rtl/>
        </w:rPr>
        <w:t>ן</w:t>
      </w:r>
      <w:r w:rsidRPr="003C4341">
        <w:rPr>
          <w:rFonts w:ascii="Tahoma" w:hAnsi="Tahoma" w:cs="Tahoma"/>
          <w:color w:val="000000"/>
          <w:sz w:val="18"/>
          <w:szCs w:val="18"/>
          <w:rtl/>
        </w:rPr>
        <w:t xml:space="preserve"> את האפשרות להפעיל את תוכנות ההתרעה </w:t>
      </w:r>
      <w:r w:rsidRPr="003C4341">
        <w:rPr>
          <w:rFonts w:ascii="Tahoma" w:hAnsi="Tahoma" w:cs="Tahoma" w:hint="cs"/>
          <w:color w:val="000000"/>
          <w:sz w:val="18"/>
          <w:szCs w:val="18"/>
          <w:rtl/>
        </w:rPr>
        <w:t>כ</w:t>
      </w:r>
      <w:r w:rsidRPr="003C4341">
        <w:rPr>
          <w:rFonts w:ascii="Tahoma" w:hAnsi="Tahoma" w:cs="Tahoma"/>
          <w:color w:val="000000"/>
          <w:sz w:val="18"/>
          <w:szCs w:val="18"/>
          <w:rtl/>
        </w:rPr>
        <w:t>שרק</w:t>
      </w:r>
      <w:r w:rsidRPr="003C4341">
        <w:rPr>
          <w:rFonts w:ascii="Tahoma" w:hAnsi="Tahoma" w:cs="Tahoma" w:hint="cs"/>
          <w:color w:val="000000"/>
          <w:sz w:val="18"/>
          <w:szCs w:val="18"/>
          <w:rtl/>
        </w:rPr>
        <w:t xml:space="preserve"> 40 </w:t>
      </w:r>
      <w:r w:rsidRPr="003C4341">
        <w:rPr>
          <w:rFonts w:ascii="Tahoma" w:hAnsi="Tahoma" w:cs="Tahoma"/>
          <w:color w:val="000000"/>
          <w:sz w:val="18"/>
          <w:szCs w:val="18"/>
          <w:rtl/>
        </w:rPr>
        <w:t>מתוך</w:t>
      </w:r>
      <w:r w:rsidRPr="003C4341">
        <w:rPr>
          <w:rFonts w:ascii="Tahoma" w:hAnsi="Tahoma" w:cs="Tahoma" w:hint="cs"/>
          <w:color w:val="000000"/>
          <w:sz w:val="18"/>
          <w:szCs w:val="18"/>
          <w:rtl/>
        </w:rPr>
        <w:t xml:space="preserve"> 120 </w:t>
      </w:r>
      <w:r w:rsidRPr="003C4341">
        <w:rPr>
          <w:rFonts w:ascii="Tahoma" w:hAnsi="Tahoma" w:cs="Tahoma"/>
          <w:color w:val="000000"/>
          <w:sz w:val="18"/>
          <w:szCs w:val="18"/>
          <w:rtl/>
        </w:rPr>
        <w:t>התחנות המתוכננות קיימות</w:t>
      </w:r>
      <w:r w:rsidRPr="003C4341">
        <w:rPr>
          <w:rFonts w:ascii="Tahoma" w:hAnsi="Tahoma" w:cs="Tahoma" w:hint="cs"/>
          <w:sz w:val="18"/>
          <w:szCs w:val="18"/>
          <w:rtl/>
        </w:rPr>
        <w:t>.</w:t>
      </w:r>
    </w:p>
    <w:p w:rsidR="00DC7BC5" w:rsidRPr="003C4341" w:rsidP="00941A07">
      <w:pPr>
        <w:spacing w:after="240" w:line="240" w:lineRule="exact"/>
        <w:ind w:right="2268"/>
        <w:jc w:val="both"/>
        <w:rPr>
          <w:rFonts w:ascii="Tahoma" w:hAnsi="Tahoma" w:cs="Tahoma"/>
          <w:sz w:val="18"/>
          <w:szCs w:val="18"/>
          <w:rtl/>
        </w:rPr>
      </w:pPr>
      <w:r w:rsidRPr="003C4341">
        <w:rPr>
          <w:rFonts w:ascii="Tahoma" w:hAnsi="Tahoma" w:cs="Tahoma" w:hint="cs"/>
          <w:color w:val="000000"/>
          <w:sz w:val="18"/>
          <w:szCs w:val="18"/>
          <w:rtl/>
        </w:rPr>
        <w:t>בסוף</w:t>
      </w:r>
      <w:r w:rsidRPr="003C4341">
        <w:rPr>
          <w:rFonts w:ascii="Tahoma" w:hAnsi="Tahoma" w:cs="Tahoma"/>
          <w:color w:val="000000"/>
          <w:sz w:val="18"/>
          <w:szCs w:val="18"/>
          <w:rtl/>
        </w:rPr>
        <w:t xml:space="preserve"> </w:t>
      </w:r>
      <w:r w:rsidRPr="003C4341">
        <w:rPr>
          <w:rFonts w:ascii="Tahoma" w:hAnsi="Tahoma" w:cs="Tahoma" w:hint="cs"/>
          <w:color w:val="000000"/>
          <w:sz w:val="18"/>
          <w:szCs w:val="18"/>
          <w:rtl/>
        </w:rPr>
        <w:t>2017</w:t>
      </w:r>
      <w:r w:rsidRPr="003C4341">
        <w:rPr>
          <w:rFonts w:ascii="Tahoma" w:hAnsi="Tahoma" w:cs="Tahoma"/>
          <w:color w:val="000000"/>
          <w:sz w:val="18"/>
          <w:szCs w:val="18"/>
          <w:rtl/>
        </w:rPr>
        <w:t xml:space="preserve"> הוקמה קבוצת עבודה של חוקרים מהמכון הג</w:t>
      </w:r>
      <w:r w:rsidRPr="003C4341">
        <w:rPr>
          <w:rFonts w:ascii="Tahoma" w:hAnsi="Tahoma" w:cs="Tahoma" w:hint="cs"/>
          <w:color w:val="000000"/>
          <w:sz w:val="18"/>
          <w:szCs w:val="18"/>
          <w:rtl/>
        </w:rPr>
        <w:t>י</w:t>
      </w:r>
      <w:r w:rsidRPr="003C4341">
        <w:rPr>
          <w:rFonts w:ascii="Tahoma" w:hAnsi="Tahoma" w:cs="Tahoma"/>
          <w:color w:val="000000"/>
          <w:sz w:val="18"/>
          <w:szCs w:val="18"/>
          <w:rtl/>
        </w:rPr>
        <w:t xml:space="preserve">אולוגי </w:t>
      </w:r>
      <w:r w:rsidRPr="003C4341">
        <w:rPr>
          <w:rFonts w:ascii="Tahoma" w:hAnsi="Tahoma" w:cs="Tahoma" w:hint="cs"/>
          <w:color w:val="000000"/>
          <w:sz w:val="18"/>
          <w:szCs w:val="18"/>
          <w:rtl/>
        </w:rPr>
        <w:t xml:space="preserve">ושל </w:t>
      </w:r>
      <w:r w:rsidRPr="003C4341">
        <w:rPr>
          <w:rFonts w:ascii="Tahoma" w:hAnsi="Tahoma" w:cs="Tahoma"/>
          <w:color w:val="000000"/>
          <w:sz w:val="18"/>
          <w:szCs w:val="18"/>
          <w:rtl/>
        </w:rPr>
        <w:t>אנשי פיקוד העורף, האחראים ל</w:t>
      </w:r>
      <w:r w:rsidRPr="003C4341">
        <w:rPr>
          <w:rFonts w:ascii="Tahoma" w:hAnsi="Tahoma" w:cs="Tahoma" w:hint="cs"/>
          <w:color w:val="000000"/>
          <w:sz w:val="18"/>
          <w:szCs w:val="18"/>
          <w:rtl/>
        </w:rPr>
        <w:t xml:space="preserve">הפצת ההתרעה לאוכלוסייה, והיא צפויה לקבוע וליצור </w:t>
      </w:r>
      <w:r w:rsidRPr="003C4341">
        <w:rPr>
          <w:rFonts w:ascii="Tahoma" w:hAnsi="Tahoma" w:cs="Tahoma"/>
          <w:color w:val="000000"/>
          <w:sz w:val="18"/>
          <w:szCs w:val="18"/>
          <w:rtl/>
        </w:rPr>
        <w:t>את הממשק ו</w:t>
      </w:r>
      <w:r w:rsidRPr="003C4341">
        <w:rPr>
          <w:rFonts w:ascii="Tahoma" w:hAnsi="Tahoma" w:cs="Tahoma" w:hint="cs"/>
          <w:color w:val="000000"/>
          <w:sz w:val="18"/>
          <w:szCs w:val="18"/>
          <w:rtl/>
        </w:rPr>
        <w:t>ה</w:t>
      </w:r>
      <w:r w:rsidRPr="003C4341">
        <w:rPr>
          <w:rFonts w:ascii="Tahoma" w:hAnsi="Tahoma" w:cs="Tahoma"/>
          <w:color w:val="000000"/>
          <w:sz w:val="18"/>
          <w:szCs w:val="18"/>
          <w:rtl/>
        </w:rPr>
        <w:t>פרוטוקול</w:t>
      </w:r>
      <w:r w:rsidRPr="003C4341">
        <w:rPr>
          <w:rFonts w:ascii="Tahoma" w:hAnsi="Tahoma" w:cs="Tahoma" w:hint="cs"/>
          <w:color w:val="000000"/>
          <w:sz w:val="18"/>
          <w:szCs w:val="18"/>
          <w:rtl/>
        </w:rPr>
        <w:t xml:space="preserve"> שלפיו תעבור </w:t>
      </w:r>
      <w:r w:rsidRPr="003C4341">
        <w:rPr>
          <w:rFonts w:ascii="Tahoma" w:hAnsi="Tahoma" w:cs="Tahoma"/>
          <w:color w:val="000000"/>
          <w:sz w:val="18"/>
          <w:szCs w:val="18"/>
          <w:rtl/>
        </w:rPr>
        <w:t>ההודעה ממערכת ההתרעה במכון הג</w:t>
      </w:r>
      <w:r w:rsidRPr="003C4341">
        <w:rPr>
          <w:rFonts w:ascii="Tahoma" w:hAnsi="Tahoma" w:cs="Tahoma" w:hint="cs"/>
          <w:color w:val="000000"/>
          <w:sz w:val="18"/>
          <w:szCs w:val="18"/>
          <w:rtl/>
        </w:rPr>
        <w:t>י</w:t>
      </w:r>
      <w:r w:rsidRPr="003C4341">
        <w:rPr>
          <w:rFonts w:ascii="Tahoma" w:hAnsi="Tahoma" w:cs="Tahoma"/>
          <w:color w:val="000000"/>
          <w:sz w:val="18"/>
          <w:szCs w:val="18"/>
          <w:rtl/>
        </w:rPr>
        <w:t>אולוגי לפיקוד העורף ומשם תופץ לבתי ספר ואחר כך לכלל הציבור</w:t>
      </w:r>
      <w:r w:rsidRPr="003C4341">
        <w:rPr>
          <w:rFonts w:ascii="Tahoma" w:hAnsi="Tahoma" w:cs="Tahoma" w:hint="cs"/>
          <w:sz w:val="18"/>
          <w:szCs w:val="18"/>
          <w:rtl/>
        </w:rPr>
        <w:t>.</w:t>
      </w:r>
    </w:p>
    <w:p w:rsidR="00DC7BC5" w:rsidRPr="003C4341" w:rsidP="00941A07">
      <w:pPr>
        <w:pStyle w:val="RESHET"/>
        <w:rPr>
          <w:rtl/>
        </w:rPr>
      </w:pPr>
      <w:r w:rsidRPr="003C4341">
        <w:rPr>
          <w:rFonts w:hint="cs"/>
          <w:rtl/>
        </w:rPr>
        <w:t xml:space="preserve">החלטות ממשלה מתקבלות לאחר בחינה והמלצות של אנשי מקצוע הבקיאים בנושאיהן. בהחלטה 4738 נקבעה מסגרת זמן להקמת מערכת תרועה, וכאמור היא הורחבה עקב עיכובים בירוקרטיים. אף שהמכון הגיאולוגי פועל בשיתוף ועדת ההיגוי ופיקוד העורף לצמצום לוחות הזמנים בהקמת מערכת תרועה, המערכת טרם הושלמה. על המכון הגיאולוגי והגורמים הנוספים לפעול בזריזות להשלמת הקמת המערכת והפיכתה למבצעית. </w:t>
      </w:r>
    </w:p>
    <w:p w:rsidR="00DC7BC5" w:rsidRPr="003C4341" w:rsidP="00941A07">
      <w:pPr>
        <w:spacing w:before="180" w:line="240" w:lineRule="exact"/>
        <w:ind w:right="2268"/>
        <w:jc w:val="both"/>
        <w:rPr>
          <w:rFonts w:ascii="Tahoma" w:hAnsi="Tahoma" w:cs="Tahoma"/>
          <w:sz w:val="18"/>
          <w:szCs w:val="18"/>
          <w:rtl/>
        </w:rPr>
      </w:pPr>
      <w:r w:rsidRPr="003C4341">
        <w:rPr>
          <w:rFonts w:ascii="Tahoma" w:hAnsi="Tahoma" w:cs="Tahoma" w:hint="cs"/>
          <w:sz w:val="18"/>
          <w:szCs w:val="18"/>
          <w:rtl/>
        </w:rPr>
        <w:t>כחלק ממאמצי הפצתה של ההתרעה על רעידת אדמה, הוטל על פיקוד העורף, בהחלטה 4738, לאפיין תוך חצי שנה יחידות קצה (להלן - כרוזיות) שיחוברו</w:t>
      </w:r>
      <w:r w:rsidRPr="003C4341">
        <w:rPr>
          <w:rFonts w:ascii="Tahoma" w:hAnsi="Tahoma" w:cs="Tahoma"/>
          <w:sz w:val="18"/>
          <w:szCs w:val="18"/>
          <w:rtl/>
        </w:rPr>
        <w:t xml:space="preserve"> </w:t>
      </w:r>
      <w:r w:rsidRPr="003C4341">
        <w:rPr>
          <w:rFonts w:ascii="Tahoma" w:hAnsi="Tahoma" w:cs="Tahoma" w:hint="cs"/>
          <w:sz w:val="18"/>
          <w:szCs w:val="18"/>
          <w:rtl/>
        </w:rPr>
        <w:t>מרחוק</w:t>
      </w:r>
      <w:r w:rsidRPr="003C4341">
        <w:rPr>
          <w:rFonts w:ascii="Tahoma" w:hAnsi="Tahoma" w:cs="Tahoma"/>
          <w:sz w:val="18"/>
          <w:szCs w:val="18"/>
          <w:rtl/>
        </w:rPr>
        <w:t xml:space="preserve"> </w:t>
      </w:r>
      <w:r w:rsidRPr="003C4341">
        <w:rPr>
          <w:rFonts w:ascii="Tahoma" w:hAnsi="Tahoma" w:cs="Tahoma" w:hint="cs"/>
          <w:sz w:val="18"/>
          <w:szCs w:val="18"/>
          <w:rtl/>
        </w:rPr>
        <w:t>למערכת</w:t>
      </w:r>
      <w:r w:rsidRPr="003C4341">
        <w:rPr>
          <w:rFonts w:ascii="Tahoma" w:hAnsi="Tahoma" w:cs="Tahoma"/>
          <w:sz w:val="18"/>
          <w:szCs w:val="18"/>
          <w:rtl/>
        </w:rPr>
        <w:t xml:space="preserve"> </w:t>
      </w:r>
      <w:r w:rsidRPr="003C4341">
        <w:rPr>
          <w:rFonts w:ascii="Tahoma" w:hAnsi="Tahoma" w:cs="Tahoma" w:hint="cs"/>
          <w:sz w:val="18"/>
          <w:szCs w:val="18"/>
          <w:rtl/>
        </w:rPr>
        <w:t>ההפצה</w:t>
      </w:r>
      <w:r w:rsidRPr="003C4341">
        <w:rPr>
          <w:rFonts w:ascii="Tahoma" w:hAnsi="Tahoma" w:cs="Tahoma"/>
          <w:sz w:val="18"/>
          <w:szCs w:val="18"/>
          <w:rtl/>
        </w:rPr>
        <w:t xml:space="preserve"> </w:t>
      </w:r>
      <w:r w:rsidRPr="003C4341">
        <w:rPr>
          <w:rFonts w:ascii="Tahoma" w:hAnsi="Tahoma" w:cs="Tahoma" w:hint="cs"/>
          <w:sz w:val="18"/>
          <w:szCs w:val="18"/>
          <w:rtl/>
        </w:rPr>
        <w:t>של</w:t>
      </w:r>
      <w:r w:rsidRPr="003C4341">
        <w:rPr>
          <w:rFonts w:ascii="Tahoma" w:hAnsi="Tahoma" w:cs="Tahoma"/>
          <w:sz w:val="18"/>
          <w:szCs w:val="18"/>
          <w:rtl/>
        </w:rPr>
        <w:t xml:space="preserve"> </w:t>
      </w:r>
      <w:r w:rsidRPr="003C4341">
        <w:rPr>
          <w:rFonts w:ascii="Tahoma" w:hAnsi="Tahoma" w:cs="Tahoma" w:hint="cs"/>
          <w:sz w:val="18"/>
          <w:szCs w:val="18"/>
          <w:rtl/>
        </w:rPr>
        <w:t>פיקוד</w:t>
      </w:r>
      <w:r w:rsidRPr="003C4341">
        <w:rPr>
          <w:rFonts w:ascii="Tahoma" w:hAnsi="Tahoma" w:cs="Tahoma"/>
          <w:sz w:val="18"/>
          <w:szCs w:val="18"/>
          <w:rtl/>
        </w:rPr>
        <w:t xml:space="preserve"> </w:t>
      </w:r>
      <w:r w:rsidRPr="003C4341">
        <w:rPr>
          <w:rFonts w:ascii="Tahoma" w:hAnsi="Tahoma" w:cs="Tahoma" w:hint="cs"/>
          <w:sz w:val="18"/>
          <w:szCs w:val="18"/>
          <w:rtl/>
        </w:rPr>
        <w:t>העורף</w:t>
      </w:r>
      <w:r w:rsidRPr="003C4341">
        <w:rPr>
          <w:rFonts w:ascii="Tahoma" w:hAnsi="Tahoma" w:cs="Tahoma"/>
          <w:sz w:val="18"/>
          <w:szCs w:val="18"/>
          <w:rtl/>
        </w:rPr>
        <w:t xml:space="preserve"> </w:t>
      </w:r>
      <w:r w:rsidRPr="003C4341">
        <w:rPr>
          <w:rFonts w:ascii="Tahoma" w:hAnsi="Tahoma" w:cs="Tahoma" w:hint="cs"/>
          <w:sz w:val="18"/>
          <w:szCs w:val="18"/>
          <w:rtl/>
        </w:rPr>
        <w:t>ויספקו התרעה קולית על רעידת אדמה. משרד החינוך חויב לרכוש עד 5,000 כרוזיות; התקציב</w:t>
      </w:r>
      <w:r w:rsidRPr="003C4341">
        <w:rPr>
          <w:rFonts w:ascii="Tahoma" w:hAnsi="Tahoma" w:cs="Tahoma"/>
          <w:sz w:val="18"/>
          <w:szCs w:val="18"/>
          <w:rtl/>
        </w:rPr>
        <w:t xml:space="preserve"> </w:t>
      </w:r>
      <w:r w:rsidRPr="003C4341">
        <w:rPr>
          <w:rFonts w:ascii="Tahoma" w:hAnsi="Tahoma" w:cs="Tahoma" w:hint="cs"/>
          <w:sz w:val="18"/>
          <w:szCs w:val="18"/>
          <w:rtl/>
        </w:rPr>
        <w:t>לכך</w:t>
      </w:r>
      <w:r w:rsidRPr="003C4341">
        <w:rPr>
          <w:rFonts w:ascii="Tahoma" w:hAnsi="Tahoma" w:cs="Tahoma"/>
          <w:sz w:val="18"/>
          <w:szCs w:val="18"/>
          <w:rtl/>
        </w:rPr>
        <w:t xml:space="preserve"> </w:t>
      </w:r>
      <w:r w:rsidRPr="003C4341">
        <w:rPr>
          <w:rFonts w:ascii="Tahoma" w:hAnsi="Tahoma" w:cs="Tahoma" w:hint="cs"/>
          <w:sz w:val="18"/>
          <w:szCs w:val="18"/>
          <w:rtl/>
        </w:rPr>
        <w:t>הוערך</w:t>
      </w:r>
      <w:r w:rsidRPr="003C4341">
        <w:rPr>
          <w:rFonts w:ascii="Tahoma" w:hAnsi="Tahoma" w:cs="Tahoma"/>
          <w:sz w:val="18"/>
          <w:szCs w:val="18"/>
          <w:rtl/>
        </w:rPr>
        <w:t xml:space="preserve"> ביום קבלת החלטת הממשלה</w:t>
      </w:r>
      <w:r w:rsidRPr="003C4341">
        <w:rPr>
          <w:rFonts w:ascii="Tahoma" w:hAnsi="Tahoma" w:cs="Tahoma" w:hint="cs"/>
          <w:sz w:val="18"/>
          <w:szCs w:val="18"/>
          <w:rtl/>
        </w:rPr>
        <w:t xml:space="preserve"> ב-10 מיליון ש"ח (2,000 ש"ח לכרוזית) והוא הוקצה לכך מן התקציב שהוקצה לחיזוק מבני חינוך. אולם</w:t>
      </w:r>
      <w:r w:rsidRPr="003C4341">
        <w:rPr>
          <w:rFonts w:ascii="Tahoma" w:hAnsi="Tahoma" w:cs="Tahoma"/>
          <w:sz w:val="18"/>
          <w:szCs w:val="18"/>
          <w:rtl/>
        </w:rPr>
        <w:t xml:space="preserve"> לדברי </w:t>
      </w:r>
      <w:r w:rsidRPr="003C4341">
        <w:rPr>
          <w:rFonts w:ascii="Tahoma" w:hAnsi="Tahoma" w:cs="Tahoma" w:hint="cs"/>
          <w:sz w:val="18"/>
          <w:szCs w:val="18"/>
          <w:rtl/>
        </w:rPr>
        <w:t>פיקוד העורף, כרוזית בודדת צפויה לעלות בין 8,000 ל-10,000 ש"ח ליחידה.</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פיקוד העורף מסר למשרד מבקר המדינה כי האפיון והפיתוח של הכרוזיות הסתיים עוד בתחילת 2017 והממשק עם מערכת תרועה אושר על ידי ועדת ההיגוי. אולם כבר בהחלטת הממשלה כאמור היה קושי להעריך את עלות הכרוזיות וההערכה התבססה על עלותן של הכרוזיות הישנות שפותחו למטרות אחרות. הסיבה לעליית המחירים נבעה מדרישות ועדת ההיגוי לקצר את מהירות הפצת ההתרעה שתספק מערכת תרועה ביחס למה שסוכם ביום קבלת ההחלטה, ולשם כך היה צורך ביישום פתרונות טכנולוגיים שהביאו לעלייה משמעותית בעלויות הפיתוח. </w:t>
      </w:r>
    </w:p>
    <w:p w:rsidR="00DC7BC5" w:rsidRPr="003C4341" w:rsidP="00941A07">
      <w:pPr>
        <w:spacing w:after="240" w:line="240" w:lineRule="exact"/>
        <w:ind w:right="2268"/>
        <w:jc w:val="both"/>
        <w:rPr>
          <w:rFonts w:ascii="Tahoma" w:hAnsi="Tahoma" w:cs="Tahoma"/>
          <w:sz w:val="18"/>
          <w:szCs w:val="18"/>
          <w:rtl/>
        </w:rPr>
      </w:pPr>
      <w:r w:rsidRPr="003C4341">
        <w:rPr>
          <w:rFonts w:ascii="Tahoma" w:hAnsi="Tahoma" w:cs="Tahoma" w:hint="cs"/>
          <w:sz w:val="18"/>
          <w:szCs w:val="18"/>
          <w:rtl/>
        </w:rPr>
        <w:t>משרד החינוך ציין לפני צוות הביקורת כי אין לו התקציב הדרוש לרכישת מספר הכרוזיות שחויב לרכוש על פי החלטת הממשלה.</w:t>
      </w:r>
    </w:p>
    <w:p w:rsidR="00DC7BC5" w:rsidRPr="003C4341" w:rsidP="00845F86">
      <w:pPr>
        <w:pStyle w:val="RESHET"/>
        <w:rPr>
          <w:rtl/>
        </w:rPr>
      </w:pPr>
      <w:r w:rsidRPr="003C4341">
        <w:rPr>
          <w:rFonts w:hint="cs"/>
          <w:rtl/>
        </w:rPr>
        <w:t>נוכח הפער בין התקציב שהקצתה הממשלה לרכישת כרוזיות לבתי ספר ובין עלות רכישתן בפועל, על משרד החינוך ומשרד האוצר, בשיתוף ועדת ההיגוי, לבחון את המקורות התקציביים למימון רכישת הכרוזיות בהיקף שהוחלט על</w:t>
      </w:r>
      <w:r w:rsidR="00845F86">
        <w:rPr>
          <w:rFonts w:hint="cs"/>
          <w:rtl/>
        </w:rPr>
        <w:t>יו</w:t>
      </w:r>
      <w:r w:rsidRPr="003C4341">
        <w:rPr>
          <w:rFonts w:hint="cs"/>
          <w:rtl/>
        </w:rPr>
        <w:t xml:space="preserve"> בהחלטה 4738.</w:t>
      </w:r>
    </w:p>
    <w:p w:rsidR="00DC7BC5" w:rsidRPr="003C4341" w:rsidP="003C4341">
      <w:pPr>
        <w:spacing w:line="240" w:lineRule="exact"/>
        <w:ind w:right="2268"/>
        <w:jc w:val="both"/>
        <w:rPr>
          <w:rFonts w:ascii="Tahoma" w:hAnsi="Tahoma" w:cs="Tahoma"/>
          <w:sz w:val="18"/>
          <w:szCs w:val="18"/>
          <w:rtl/>
        </w:rPr>
      </w:pPr>
    </w:p>
    <w:p w:rsidR="00DC7BC5" w:rsidRPr="00A76764" w:rsidP="003C4341">
      <w:pPr>
        <w:pStyle w:val="KOT5"/>
        <w:rPr>
          <w:rtl/>
        </w:rPr>
      </w:pPr>
      <w:bookmarkStart w:id="71" w:name="_Toc518839961"/>
      <w:r w:rsidRPr="00A76764">
        <w:rPr>
          <w:rFonts w:hint="cs"/>
          <w:rtl/>
        </w:rPr>
        <w:t>מערכות התרעה מקומיות</w:t>
      </w:r>
      <w:bookmarkEnd w:id="71"/>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כאמור לעיל, יישום החלטת ממשלה 4331 משנת 2008 בדבר חיזוק</w:t>
      </w:r>
      <w:r w:rsidRPr="003C4341">
        <w:rPr>
          <w:rFonts w:ascii="Tahoma" w:hAnsi="Tahoma" w:cs="Tahoma"/>
          <w:sz w:val="18"/>
          <w:szCs w:val="18"/>
          <w:rtl/>
        </w:rPr>
        <w:t xml:space="preserve"> </w:t>
      </w:r>
      <w:r w:rsidRPr="003C4341">
        <w:rPr>
          <w:rFonts w:ascii="Tahoma" w:hAnsi="Tahoma" w:cs="Tahoma" w:hint="cs"/>
          <w:sz w:val="18"/>
          <w:szCs w:val="18"/>
          <w:rtl/>
        </w:rPr>
        <w:t>מבני</w:t>
      </w:r>
      <w:r w:rsidRPr="003C4341">
        <w:rPr>
          <w:rFonts w:ascii="Tahoma" w:hAnsi="Tahoma" w:cs="Tahoma"/>
          <w:sz w:val="18"/>
          <w:szCs w:val="18"/>
          <w:rtl/>
        </w:rPr>
        <w:t xml:space="preserve"> </w:t>
      </w:r>
      <w:r w:rsidRPr="003C4341">
        <w:rPr>
          <w:rFonts w:ascii="Tahoma" w:hAnsi="Tahoma" w:cs="Tahoma" w:hint="cs"/>
          <w:sz w:val="18"/>
          <w:szCs w:val="18"/>
          <w:rtl/>
        </w:rPr>
        <w:t>ציבור</w:t>
      </w:r>
      <w:r w:rsidRPr="003C4341">
        <w:rPr>
          <w:rFonts w:ascii="Tahoma" w:hAnsi="Tahoma" w:cs="Tahoma"/>
          <w:sz w:val="18"/>
          <w:szCs w:val="18"/>
          <w:rtl/>
        </w:rPr>
        <w:t xml:space="preserve"> </w:t>
      </w:r>
      <w:r w:rsidRPr="003C4341">
        <w:rPr>
          <w:rFonts w:ascii="Tahoma" w:hAnsi="Tahoma" w:cs="Tahoma" w:hint="cs"/>
          <w:sz w:val="18"/>
          <w:szCs w:val="18"/>
          <w:rtl/>
        </w:rPr>
        <w:t>ובהם מוסדות חינוך מפני</w:t>
      </w:r>
      <w:r w:rsidRPr="003C4341">
        <w:rPr>
          <w:rFonts w:ascii="Tahoma" w:hAnsi="Tahoma" w:cs="Tahoma"/>
          <w:sz w:val="18"/>
          <w:szCs w:val="18"/>
          <w:rtl/>
        </w:rPr>
        <w:t xml:space="preserve"> </w:t>
      </w:r>
      <w:r w:rsidRPr="003C4341">
        <w:rPr>
          <w:rFonts w:ascii="Tahoma" w:hAnsi="Tahoma" w:cs="Tahoma" w:hint="cs"/>
          <w:sz w:val="18"/>
          <w:szCs w:val="18"/>
          <w:rtl/>
        </w:rPr>
        <w:t xml:space="preserve">רעידות אדמה נתקל בקשיים שהביאו לעיכוב בחיזוק המבנים, בין השאר של בתי ספר. בשל עיכובים אלה הנחה ראש הממשלה בשנת 2012 את משרד החינוך להתקין מערכות התרעה מקומיות בבתי ספר </w:t>
      </w:r>
      <w:r w:rsidRPr="003C4341">
        <w:rPr>
          <w:rFonts w:ascii="Tahoma" w:hAnsi="Tahoma" w:cs="Tahoma" w:hint="cs"/>
          <w:sz w:val="18"/>
          <w:szCs w:val="18"/>
          <w:rtl/>
        </w:rPr>
        <w:t>כאמצעי הגנה נוסף על חיי שכבות אלו באוכלוסייה</w:t>
      </w:r>
      <w:r>
        <w:rPr>
          <w:rStyle w:val="FootnoteReference0"/>
          <w:rFonts w:ascii="Tahoma" w:hAnsi="Tahoma" w:cs="Tahoma"/>
          <w:sz w:val="18"/>
          <w:szCs w:val="18"/>
          <w:rtl/>
        </w:rPr>
        <w:footnoteReference w:id="172"/>
      </w:r>
      <w:r w:rsidRPr="003C4341">
        <w:rPr>
          <w:rFonts w:ascii="Tahoma" w:hAnsi="Tahoma" w:cs="Tahoma" w:hint="cs"/>
          <w:sz w:val="18"/>
          <w:szCs w:val="18"/>
          <w:rtl/>
        </w:rPr>
        <w:t>. משרד החינוך נושא במלוא עלות התקנתן של המערכות בכל הרשויות שבתחומיהן בתי ספר שנבנו לפני 1980</w:t>
      </w:r>
      <w:r>
        <w:rPr>
          <w:rStyle w:val="FootnoteReference0"/>
          <w:rFonts w:ascii="Tahoma" w:hAnsi="Tahoma" w:cs="Tahoma"/>
          <w:sz w:val="18"/>
          <w:szCs w:val="18"/>
          <w:rtl/>
        </w:rPr>
        <w:footnoteReference w:id="173"/>
      </w:r>
      <w:r w:rsidRPr="003C4341">
        <w:rPr>
          <w:rFonts w:ascii="Tahoma" w:hAnsi="Tahoma" w:cs="Tahoma" w:hint="cs"/>
          <w:sz w:val="18"/>
          <w:szCs w:val="18"/>
          <w:rtl/>
        </w:rPr>
        <w:t xml:space="preserve">. עד סוף שנת 2017 הותקנו </w:t>
      </w:r>
      <w:r w:rsidRPr="003C4341">
        <w:rPr>
          <w:rFonts w:ascii="Tahoma" w:hAnsi="Tahoma" w:cs="Tahoma"/>
          <w:sz w:val="18"/>
          <w:szCs w:val="18"/>
          <w:rtl/>
        </w:rPr>
        <w:t>1,490</w:t>
      </w:r>
      <w:r w:rsidRPr="003C4341">
        <w:rPr>
          <w:rFonts w:ascii="Tahoma" w:hAnsi="Tahoma" w:cs="Tahoma" w:hint="cs"/>
          <w:sz w:val="18"/>
          <w:szCs w:val="18"/>
          <w:rtl/>
        </w:rPr>
        <w:t xml:space="preserve"> מערכות התרעה מקומיות בבתי </w:t>
      </w:r>
      <w:r w:rsidRPr="00941A07">
        <w:rPr>
          <w:rFonts w:ascii="Tahoma" w:hAnsi="Tahoma" w:cs="Tahoma" w:hint="cs"/>
          <w:spacing w:val="-4"/>
          <w:sz w:val="18"/>
          <w:szCs w:val="18"/>
          <w:rtl/>
        </w:rPr>
        <w:t>ספר אלה</w:t>
      </w:r>
      <w:r>
        <w:rPr>
          <w:rStyle w:val="FootnoteReference0"/>
          <w:rFonts w:ascii="Tahoma" w:hAnsi="Tahoma" w:cs="Tahoma"/>
          <w:spacing w:val="-4"/>
          <w:sz w:val="18"/>
          <w:szCs w:val="18"/>
          <w:rtl/>
        </w:rPr>
        <w:footnoteReference w:id="174"/>
      </w:r>
      <w:r w:rsidRPr="00941A07">
        <w:rPr>
          <w:rFonts w:ascii="Tahoma" w:hAnsi="Tahoma" w:cs="Tahoma" w:hint="cs"/>
          <w:spacing w:val="-4"/>
          <w:sz w:val="18"/>
          <w:szCs w:val="18"/>
          <w:rtl/>
        </w:rPr>
        <w:t>. רשויות ספורות בחרו שלא להתקין מערכות בבתי הספר שבתחומן,</w:t>
      </w:r>
      <w:r w:rsidRPr="003C4341">
        <w:rPr>
          <w:rFonts w:ascii="Tahoma" w:hAnsi="Tahoma" w:cs="Tahoma" w:hint="cs"/>
          <w:sz w:val="18"/>
          <w:szCs w:val="18"/>
          <w:rtl/>
        </w:rPr>
        <w:t xml:space="preserve"> כדי לא לשאת בעלות תחזוקתן השנתית. עיריית באר שבע, למשל, אשר העריכה כי לבתי הספר בתחומה לא צפוי נזק מרעידת אדמה ואמדה את עלות תחזוקתה של כל מערכת ב-1,000 ש"ח בשנה, החליטה שלא להתקין את מערכות ההתרעה המקומיות. כך החליטה גם המועצה האזורית לכיש.</w:t>
      </w:r>
    </w:p>
    <w:p w:rsidR="00DC7BC5" w:rsidRPr="003C4341" w:rsidP="003C4341">
      <w:pPr>
        <w:spacing w:line="240" w:lineRule="exact"/>
        <w:ind w:right="2268"/>
        <w:jc w:val="both"/>
        <w:rPr>
          <w:rFonts w:ascii="Tahoma" w:hAnsi="Tahoma" w:cs="Tahoma"/>
          <w:color w:val="000000"/>
          <w:sz w:val="18"/>
          <w:szCs w:val="18"/>
          <w:rtl/>
          <w:lang w:val="he-IL" w:eastAsia="he-IL"/>
        </w:rPr>
      </w:pPr>
      <w:r w:rsidRPr="003C4341">
        <w:rPr>
          <w:rFonts w:ascii="Tahoma" w:hAnsi="Tahoma" w:cs="Tahoma" w:hint="cs"/>
          <w:sz w:val="18"/>
          <w:szCs w:val="18"/>
          <w:rtl/>
        </w:rPr>
        <w:t xml:space="preserve">עיריית באר שבע מסרה למשרד מבקר המדינה במאי 2018 כי קול קורא של משרד החינוך שפורסם ב-2015, ובו הצעה </w:t>
      </w:r>
      <w:r w:rsidRPr="003C4341">
        <w:rPr>
          <w:rFonts w:ascii="Tahoma" w:hAnsi="Tahoma" w:cs="Tahoma"/>
          <w:color w:val="000000"/>
          <w:sz w:val="18"/>
          <w:szCs w:val="18"/>
          <w:rtl/>
          <w:lang w:val="he-IL" w:eastAsia="he-IL"/>
        </w:rPr>
        <w:t xml:space="preserve">להתקנת מערכות </w:t>
      </w:r>
      <w:r w:rsidRPr="003C4341">
        <w:rPr>
          <w:rFonts w:ascii="Tahoma" w:hAnsi="Tahoma" w:cs="Tahoma" w:hint="cs"/>
          <w:color w:val="000000"/>
          <w:sz w:val="18"/>
          <w:szCs w:val="18"/>
          <w:rtl/>
          <w:lang w:val="he-IL" w:eastAsia="he-IL"/>
        </w:rPr>
        <w:t>התרעה מקומיות בבתי ספר,</w:t>
      </w:r>
      <w:r w:rsidRPr="003C4341">
        <w:rPr>
          <w:rFonts w:ascii="Tahoma" w:hAnsi="Tahoma" w:cs="Tahoma" w:hint="cs"/>
          <w:sz w:val="18"/>
          <w:szCs w:val="18"/>
          <w:rtl/>
        </w:rPr>
        <w:t xml:space="preserve"> היה בגדר הצעה בלבד. </w:t>
      </w:r>
      <w:r w:rsidRPr="003C4341">
        <w:rPr>
          <w:rFonts w:ascii="Tahoma" w:hAnsi="Tahoma" w:cs="Tahoma" w:hint="cs"/>
          <w:color w:val="000000"/>
          <w:sz w:val="18"/>
          <w:szCs w:val="18"/>
          <w:rtl/>
          <w:lang w:val="he-IL" w:eastAsia="he-IL"/>
        </w:rPr>
        <w:t>ב</w:t>
      </w:r>
      <w:r w:rsidRPr="003C4341">
        <w:rPr>
          <w:rFonts w:ascii="Tahoma" w:hAnsi="Tahoma" w:cs="Tahoma"/>
          <w:color w:val="000000"/>
          <w:sz w:val="18"/>
          <w:szCs w:val="18"/>
          <w:rtl/>
          <w:lang w:val="he-IL" w:eastAsia="he-IL"/>
        </w:rPr>
        <w:t>דיון</w:t>
      </w:r>
      <w:r w:rsidRPr="003C4341">
        <w:rPr>
          <w:rFonts w:ascii="Tahoma" w:hAnsi="Tahoma" w:cs="Tahoma" w:hint="cs"/>
          <w:color w:val="000000"/>
          <w:sz w:val="18"/>
          <w:szCs w:val="18"/>
          <w:rtl/>
          <w:lang w:val="he-IL" w:eastAsia="he-IL"/>
        </w:rPr>
        <w:t xml:space="preserve"> שהתקיים </w:t>
      </w:r>
      <w:r w:rsidRPr="003C4341">
        <w:rPr>
          <w:rFonts w:ascii="Tahoma" w:hAnsi="Tahoma" w:cs="Tahoma"/>
          <w:color w:val="000000"/>
          <w:sz w:val="18"/>
          <w:szCs w:val="18"/>
          <w:rtl/>
          <w:lang w:val="he-IL" w:eastAsia="he-IL"/>
        </w:rPr>
        <w:t xml:space="preserve">בפורום המקצועי </w:t>
      </w:r>
      <w:r w:rsidRPr="003C4341">
        <w:rPr>
          <w:rFonts w:ascii="Tahoma" w:hAnsi="Tahoma" w:cs="Tahoma" w:hint="cs"/>
          <w:color w:val="000000"/>
          <w:sz w:val="18"/>
          <w:szCs w:val="18"/>
          <w:rtl/>
          <w:lang w:val="he-IL" w:eastAsia="he-IL"/>
        </w:rPr>
        <w:t xml:space="preserve">של העירייה </w:t>
      </w:r>
      <w:r w:rsidRPr="003C4341">
        <w:rPr>
          <w:rFonts w:ascii="Tahoma" w:hAnsi="Tahoma" w:cs="Tahoma"/>
          <w:color w:val="000000"/>
          <w:sz w:val="18"/>
          <w:szCs w:val="18"/>
          <w:rtl/>
          <w:lang w:val="he-IL" w:eastAsia="he-IL"/>
        </w:rPr>
        <w:t>שכלל את ראשת מינהל החינוך, מנהל אגף הביטחון ומנהל אגף מינהל, לוגיסטיקה וחירום סבר</w:t>
      </w:r>
      <w:r w:rsidRPr="003C4341">
        <w:rPr>
          <w:rFonts w:ascii="Tahoma" w:hAnsi="Tahoma" w:cs="Tahoma" w:hint="cs"/>
          <w:color w:val="000000"/>
          <w:sz w:val="18"/>
          <w:szCs w:val="18"/>
          <w:rtl/>
          <w:lang w:val="he-IL" w:eastAsia="he-IL"/>
        </w:rPr>
        <w:t>ו המשתתפים שאין צורך במערכת זו. אולם העירייה הוסיפה כי בעקבות הביקורת של משרד מבקר המדינה ופ</w:t>
      </w:r>
      <w:r w:rsidRPr="003C4341">
        <w:rPr>
          <w:rFonts w:ascii="Tahoma" w:hAnsi="Tahoma" w:cs="Tahoma"/>
          <w:color w:val="000000"/>
          <w:sz w:val="18"/>
          <w:szCs w:val="18"/>
          <w:rtl/>
          <w:lang w:val="he-IL" w:eastAsia="he-IL"/>
        </w:rPr>
        <w:t>ניית משרד החינוך</w:t>
      </w:r>
      <w:r w:rsidRPr="003C4341">
        <w:rPr>
          <w:rFonts w:ascii="Tahoma" w:hAnsi="Tahoma" w:cs="Tahoma" w:hint="cs"/>
          <w:color w:val="000000"/>
          <w:sz w:val="18"/>
          <w:szCs w:val="18"/>
          <w:rtl/>
          <w:lang w:val="he-IL" w:eastAsia="he-IL"/>
        </w:rPr>
        <w:t>, נבחן הנושא שוב</w:t>
      </w:r>
      <w:r w:rsidRPr="003C4341">
        <w:rPr>
          <w:rFonts w:ascii="Tahoma" w:hAnsi="Tahoma" w:cs="Tahoma"/>
          <w:color w:val="000000"/>
          <w:sz w:val="18"/>
          <w:szCs w:val="18"/>
          <w:rtl/>
          <w:lang w:val="he-IL" w:eastAsia="he-IL"/>
        </w:rPr>
        <w:t xml:space="preserve"> </w:t>
      </w:r>
      <w:r w:rsidRPr="003C4341">
        <w:rPr>
          <w:rFonts w:ascii="Tahoma" w:hAnsi="Tahoma" w:cs="Tahoma" w:hint="cs"/>
          <w:color w:val="000000"/>
          <w:sz w:val="18"/>
          <w:szCs w:val="18"/>
          <w:rtl/>
          <w:lang w:val="he-IL" w:eastAsia="he-IL"/>
        </w:rPr>
        <w:t>ו</w:t>
      </w:r>
      <w:r w:rsidRPr="003C4341">
        <w:rPr>
          <w:rFonts w:ascii="Tahoma" w:hAnsi="Tahoma" w:cs="Tahoma"/>
          <w:color w:val="000000"/>
          <w:sz w:val="18"/>
          <w:szCs w:val="18"/>
          <w:rtl/>
          <w:lang w:val="he-IL" w:eastAsia="he-IL"/>
        </w:rPr>
        <w:t>הוחלט לה</w:t>
      </w:r>
      <w:r w:rsidRPr="003C4341">
        <w:rPr>
          <w:rFonts w:ascii="Tahoma" w:hAnsi="Tahoma" w:cs="Tahoma" w:hint="cs"/>
          <w:color w:val="000000"/>
          <w:sz w:val="18"/>
          <w:szCs w:val="18"/>
          <w:rtl/>
          <w:lang w:val="he-IL" w:eastAsia="he-IL"/>
        </w:rPr>
        <w:t>י</w:t>
      </w:r>
      <w:r w:rsidRPr="003C4341">
        <w:rPr>
          <w:rFonts w:ascii="Tahoma" w:hAnsi="Tahoma" w:cs="Tahoma"/>
          <w:color w:val="000000"/>
          <w:sz w:val="18"/>
          <w:szCs w:val="18"/>
          <w:rtl/>
          <w:lang w:val="he-IL" w:eastAsia="he-IL"/>
        </w:rPr>
        <w:t>ענות</w:t>
      </w:r>
      <w:r w:rsidRPr="003C4341">
        <w:rPr>
          <w:rFonts w:ascii="Tahoma" w:hAnsi="Tahoma" w:cs="Tahoma" w:hint="cs"/>
          <w:color w:val="000000"/>
          <w:sz w:val="18"/>
          <w:szCs w:val="18"/>
          <w:rtl/>
          <w:lang w:val="he-IL" w:eastAsia="he-IL"/>
        </w:rPr>
        <w:t xml:space="preserve"> להצעה</w:t>
      </w:r>
      <w:r w:rsidRPr="003C4341">
        <w:rPr>
          <w:rFonts w:ascii="Tahoma" w:hAnsi="Tahoma" w:cs="Tahoma"/>
          <w:color w:val="000000"/>
          <w:sz w:val="18"/>
          <w:szCs w:val="18"/>
          <w:rtl/>
          <w:lang w:val="he-IL" w:eastAsia="he-IL"/>
        </w:rPr>
        <w:t xml:space="preserve"> ולהתקין מערכות </w:t>
      </w:r>
      <w:r w:rsidRPr="003C4341">
        <w:rPr>
          <w:rFonts w:ascii="Tahoma" w:hAnsi="Tahoma" w:cs="Tahoma" w:hint="cs"/>
          <w:color w:val="000000"/>
          <w:sz w:val="18"/>
          <w:szCs w:val="18"/>
          <w:rtl/>
          <w:lang w:val="he-IL" w:eastAsia="he-IL"/>
        </w:rPr>
        <w:t>התרעה מקומיות</w:t>
      </w:r>
      <w:r w:rsidRPr="003C4341">
        <w:rPr>
          <w:rFonts w:ascii="Tahoma" w:hAnsi="Tahoma" w:cs="Tahoma"/>
          <w:color w:val="000000"/>
          <w:sz w:val="18"/>
          <w:szCs w:val="18"/>
          <w:rtl/>
          <w:lang w:val="he-IL" w:eastAsia="he-IL"/>
        </w:rPr>
        <w:t xml:space="preserve"> בבתי הספר בעיר</w:t>
      </w:r>
      <w:r w:rsidRPr="003C4341">
        <w:rPr>
          <w:rFonts w:ascii="Tahoma" w:hAnsi="Tahoma" w:cs="Tahoma" w:hint="cs"/>
          <w:color w:val="000000"/>
          <w:sz w:val="18"/>
          <w:szCs w:val="18"/>
          <w:rtl/>
          <w:lang w:val="he-IL" w:eastAsia="he-IL"/>
        </w:rPr>
        <w:t>.</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המועצה האזורית לכיש מסרה למשרד מבקר המדינה במאי 2018 כי היא תעשה מאמץ להתקין בכל בתי הספר הרלוונטיים בתחומה מערכות התרעה מקומיות עוד לפני תחילת שנת הלימודים בספטמבר 2018.</w:t>
      </w:r>
    </w:p>
    <w:p w:rsidR="00DC7BC5" w:rsidRPr="003C4341" w:rsidP="00941A07">
      <w:pPr>
        <w:spacing w:after="240" w:line="240" w:lineRule="exact"/>
        <w:ind w:right="2268"/>
        <w:jc w:val="both"/>
        <w:rPr>
          <w:rFonts w:ascii="Tahoma" w:hAnsi="Tahoma" w:cs="Tahoma"/>
          <w:sz w:val="18"/>
          <w:szCs w:val="18"/>
          <w:rtl/>
        </w:rPr>
      </w:pPr>
      <w:r w:rsidRPr="003C4341">
        <w:rPr>
          <w:rFonts w:ascii="Tahoma" w:hAnsi="Tahoma" w:cs="Tahoma" w:hint="cs"/>
          <w:sz w:val="18"/>
          <w:szCs w:val="18"/>
          <w:rtl/>
        </w:rPr>
        <w:t xml:space="preserve">ועדת ההיגוי מסרה בתשובתה כי </w:t>
      </w:r>
      <w:r w:rsidRPr="003C4341">
        <w:rPr>
          <w:rFonts w:ascii="Tahoma" w:hAnsi="Tahoma" w:cs="Tahoma"/>
          <w:sz w:val="18"/>
          <w:szCs w:val="18"/>
          <w:rtl/>
        </w:rPr>
        <w:t>הגופים הממשלתיים מעודדים התקנ</w:t>
      </w:r>
      <w:r w:rsidRPr="003C4341">
        <w:rPr>
          <w:rFonts w:ascii="Tahoma" w:hAnsi="Tahoma" w:cs="Tahoma" w:hint="cs"/>
          <w:sz w:val="18"/>
          <w:szCs w:val="18"/>
          <w:rtl/>
        </w:rPr>
        <w:t>ה של</w:t>
      </w:r>
      <w:r w:rsidRPr="003C4341">
        <w:rPr>
          <w:rFonts w:ascii="Tahoma" w:hAnsi="Tahoma" w:cs="Tahoma"/>
          <w:sz w:val="18"/>
          <w:szCs w:val="18"/>
          <w:rtl/>
        </w:rPr>
        <w:t xml:space="preserve"> מערכות התרעה לרעידות אדמה בבתי ספר ברשויות המקומיות ואף תומכים </w:t>
      </w:r>
      <w:r w:rsidRPr="003C4341">
        <w:rPr>
          <w:rFonts w:ascii="Tahoma" w:hAnsi="Tahoma" w:cs="Tahoma" w:hint="cs"/>
          <w:sz w:val="18"/>
          <w:szCs w:val="18"/>
          <w:rtl/>
        </w:rPr>
        <w:t xml:space="preserve">בכך </w:t>
      </w:r>
      <w:r w:rsidRPr="003C4341">
        <w:rPr>
          <w:rFonts w:ascii="Tahoma" w:hAnsi="Tahoma" w:cs="Tahoma"/>
          <w:sz w:val="18"/>
          <w:szCs w:val="18"/>
          <w:rtl/>
        </w:rPr>
        <w:t>תקציבית.</w:t>
      </w:r>
      <w:r w:rsidRPr="003C4341">
        <w:rPr>
          <w:rFonts w:ascii="Tahoma" w:hAnsi="Tahoma" w:cs="Tahoma" w:hint="cs"/>
          <w:sz w:val="18"/>
          <w:szCs w:val="18"/>
          <w:rtl/>
        </w:rPr>
        <w:t xml:space="preserve"> </w:t>
      </w:r>
      <w:r w:rsidRPr="003C4341">
        <w:rPr>
          <w:rFonts w:ascii="Tahoma" w:hAnsi="Tahoma" w:cs="Tahoma"/>
          <w:sz w:val="18"/>
          <w:szCs w:val="18"/>
          <w:rtl/>
        </w:rPr>
        <w:t>מרבית הרשויות המקומיות התקינו מער</w:t>
      </w:r>
      <w:r w:rsidRPr="003C4341">
        <w:rPr>
          <w:rFonts w:ascii="Tahoma" w:hAnsi="Tahoma" w:cs="Tahoma" w:hint="cs"/>
          <w:sz w:val="18"/>
          <w:szCs w:val="18"/>
          <w:rtl/>
        </w:rPr>
        <w:t>כו</w:t>
      </w:r>
      <w:r w:rsidRPr="003C4341">
        <w:rPr>
          <w:rFonts w:ascii="Tahoma" w:hAnsi="Tahoma" w:cs="Tahoma"/>
          <w:sz w:val="18"/>
          <w:szCs w:val="18"/>
          <w:rtl/>
        </w:rPr>
        <w:t xml:space="preserve">ת התרעה מקומיות במוסדות החינוך </w:t>
      </w:r>
      <w:r w:rsidRPr="003C4341">
        <w:rPr>
          <w:rFonts w:ascii="Tahoma" w:hAnsi="Tahoma" w:cs="Tahoma" w:hint="cs"/>
          <w:sz w:val="18"/>
          <w:szCs w:val="18"/>
          <w:rtl/>
        </w:rPr>
        <w:t>בתחומן</w:t>
      </w:r>
      <w:r w:rsidRPr="003C4341">
        <w:rPr>
          <w:rFonts w:ascii="Tahoma" w:hAnsi="Tahoma" w:cs="Tahoma"/>
          <w:sz w:val="18"/>
          <w:szCs w:val="18"/>
          <w:rtl/>
        </w:rPr>
        <w:t xml:space="preserve">. </w:t>
      </w:r>
      <w:r w:rsidRPr="003C4341">
        <w:rPr>
          <w:rFonts w:ascii="Tahoma" w:hAnsi="Tahoma" w:cs="Tahoma" w:hint="cs"/>
          <w:sz w:val="18"/>
          <w:szCs w:val="18"/>
          <w:rtl/>
        </w:rPr>
        <w:t xml:space="preserve">אך </w:t>
      </w:r>
      <w:r w:rsidRPr="003C4341">
        <w:rPr>
          <w:rFonts w:ascii="Tahoma" w:hAnsi="Tahoma" w:cs="Tahoma"/>
          <w:sz w:val="18"/>
          <w:szCs w:val="18"/>
          <w:rtl/>
        </w:rPr>
        <w:t>כל עוד לא קיים חוק המחייב רשויות להתקין מערכות כ</w:t>
      </w:r>
      <w:r w:rsidRPr="003C4341">
        <w:rPr>
          <w:rFonts w:ascii="Tahoma" w:hAnsi="Tahoma" w:cs="Tahoma" w:hint="cs"/>
          <w:sz w:val="18"/>
          <w:szCs w:val="18"/>
          <w:rtl/>
        </w:rPr>
        <w:t>אמור</w:t>
      </w:r>
      <w:r w:rsidRPr="003C4341">
        <w:rPr>
          <w:rFonts w:ascii="Tahoma" w:hAnsi="Tahoma" w:cs="Tahoma"/>
          <w:sz w:val="18"/>
          <w:szCs w:val="18"/>
          <w:rtl/>
        </w:rPr>
        <w:t xml:space="preserve">, הרשות המקומית </w:t>
      </w:r>
      <w:r w:rsidRPr="003C4341">
        <w:rPr>
          <w:rFonts w:ascii="Tahoma" w:hAnsi="Tahoma" w:cs="Tahoma" w:hint="cs"/>
          <w:sz w:val="18"/>
          <w:szCs w:val="18"/>
          <w:rtl/>
        </w:rPr>
        <w:t>ריבונית</w:t>
      </w:r>
      <w:r w:rsidRPr="003C4341">
        <w:rPr>
          <w:rFonts w:ascii="Tahoma" w:hAnsi="Tahoma" w:cs="Tahoma"/>
          <w:sz w:val="18"/>
          <w:szCs w:val="18"/>
          <w:rtl/>
        </w:rPr>
        <w:t xml:space="preserve"> לקבל החלטה שלא להתקינן.</w:t>
      </w:r>
    </w:p>
    <w:p w:rsidR="00DC7BC5" w:rsidRPr="003C4341" w:rsidP="00941A07">
      <w:pPr>
        <w:pStyle w:val="RESHET"/>
        <w:rPr>
          <w:rtl/>
        </w:rPr>
      </w:pPr>
      <w:r w:rsidRPr="003C4341">
        <w:rPr>
          <w:rFonts w:hint="cs"/>
          <w:rtl/>
        </w:rPr>
        <w:t xml:space="preserve">אף שבמהלך הביקורת הרשויות שסירבו להתקין מערכות </w:t>
      </w:r>
      <w:r w:rsidR="00B6446E">
        <w:rPr>
          <w:rFonts w:hint="cs"/>
          <w:rtl/>
        </w:rPr>
        <w:t xml:space="preserve">התרעה מקומיות בבתי ספר שינו את </w:t>
      </w:r>
      <w:r w:rsidRPr="003C4341">
        <w:rPr>
          <w:rFonts w:hint="cs"/>
          <w:rtl/>
        </w:rPr>
        <w:t>החלטתן, על ועדת ההיגוי, משרד הפנים ומשרד החינוך לבחון את דרכי ההתמודדות עם הרשויות המקומיות המסרבות להתקין מערכות התרעה מקומיות בבתי ספר שעמידותם ברעידות אדמה מוטלת בספק, לרבות באמצעות שינוי חקיקה במידת הצורך.</w:t>
      </w:r>
    </w:p>
    <w:p w:rsidR="00DC7BC5" w:rsidRPr="003C4341" w:rsidP="00941A07">
      <w:pPr>
        <w:spacing w:before="180" w:after="240" w:line="240" w:lineRule="exact"/>
        <w:ind w:right="2268"/>
        <w:jc w:val="both"/>
        <w:rPr>
          <w:rFonts w:ascii="Tahoma" w:hAnsi="Tahoma" w:cs="Tahoma"/>
          <w:sz w:val="18"/>
          <w:szCs w:val="18"/>
          <w:rtl/>
        </w:rPr>
      </w:pPr>
      <w:r w:rsidRPr="003C4341">
        <w:rPr>
          <w:rFonts w:ascii="Tahoma" w:hAnsi="Tahoma" w:cs="Tahoma" w:hint="cs"/>
          <w:sz w:val="18"/>
          <w:szCs w:val="18"/>
          <w:rtl/>
        </w:rPr>
        <w:t xml:space="preserve">משרד החינוך מתקצב התקנתן של מערכות התרעה בבתי ספר שבבעלות רשות מקומית או מלכ"ר ושמפוקחים על ידו. התקנתן של מערכות התרעה </w:t>
      </w:r>
      <w:r w:rsidRPr="003C4341">
        <w:rPr>
          <w:rFonts w:ascii="Tahoma" w:hAnsi="Tahoma" w:cs="Tahoma" w:hint="cs"/>
          <w:sz w:val="18"/>
          <w:szCs w:val="18"/>
          <w:rtl/>
        </w:rPr>
        <w:t>מקומיות במוסדות חינוך שאינם שייכים לקבוצה זו נתונה לשיקולם של מוסדות אלה, והם צריכים לממנה בעצמם. זאת ועוד, ההחלטה על התקנת מערכות התרעה אינה חלה על גני ילדים ברשויות המקומיות נוכח העובדה שמרבית גני הילדים פועלים במבנים נמוכים ופרוסים על פני שטחים נרחבים.</w:t>
      </w:r>
    </w:p>
    <w:p w:rsidR="00DC7BC5" w:rsidRPr="003C4341" w:rsidP="00941A07">
      <w:pPr>
        <w:pStyle w:val="RESHET"/>
        <w:rPr>
          <w:rtl/>
        </w:rPr>
      </w:pPr>
      <w:r w:rsidRPr="003C4341">
        <w:rPr>
          <w:rFonts w:hint="cs"/>
          <w:rtl/>
        </w:rPr>
        <w:t>על</w:t>
      </w:r>
      <w:r w:rsidRPr="003C4341">
        <w:rPr>
          <w:rtl/>
        </w:rPr>
        <w:t xml:space="preserve"> </w:t>
      </w:r>
      <w:r w:rsidRPr="003C4341">
        <w:rPr>
          <w:rFonts w:hint="cs"/>
          <w:rtl/>
        </w:rPr>
        <w:t>משרד</w:t>
      </w:r>
      <w:r w:rsidRPr="003C4341">
        <w:rPr>
          <w:rtl/>
        </w:rPr>
        <w:t xml:space="preserve"> </w:t>
      </w:r>
      <w:r w:rsidRPr="003C4341">
        <w:rPr>
          <w:rFonts w:hint="cs"/>
          <w:rtl/>
        </w:rPr>
        <w:t>החינוך</w:t>
      </w:r>
      <w:r w:rsidRPr="003C4341">
        <w:rPr>
          <w:rtl/>
        </w:rPr>
        <w:t xml:space="preserve"> </w:t>
      </w:r>
      <w:r w:rsidRPr="003C4341">
        <w:rPr>
          <w:rFonts w:hint="cs"/>
          <w:rtl/>
        </w:rPr>
        <w:t>ל</w:t>
      </w:r>
      <w:r w:rsidR="00C3403A">
        <w:rPr>
          <w:rFonts w:hint="cs"/>
          <w:rtl/>
        </w:rPr>
        <w:t>העמיד את מנהלי מוסדות החינוך</w:t>
      </w:r>
      <w:r w:rsidRPr="003C4341">
        <w:rPr>
          <w:rFonts w:hint="cs"/>
          <w:rtl/>
        </w:rPr>
        <w:t xml:space="preserve"> שאינם זכאים לתקצוב התקנתה של מערכת ההתרעה על חשיבותה ועל כוחה של התרעה מוקדמת להציל חיי תלמידים ואנשי צוות.</w:t>
      </w:r>
    </w:p>
    <w:p w:rsidR="00DC7BC5" w:rsidRPr="003C4341" w:rsidP="00941A07">
      <w:pPr>
        <w:spacing w:before="180" w:line="240" w:lineRule="exact"/>
        <w:ind w:right="2268"/>
        <w:jc w:val="both"/>
        <w:rPr>
          <w:rFonts w:ascii="Tahoma" w:hAnsi="Tahoma" w:cs="Tahoma"/>
          <w:sz w:val="18"/>
          <w:szCs w:val="18"/>
          <w:rtl/>
        </w:rPr>
      </w:pPr>
      <w:r w:rsidRPr="003C4341">
        <w:rPr>
          <w:rFonts w:ascii="Tahoma" w:hAnsi="Tahoma" w:cs="Tahoma" w:hint="cs"/>
          <w:sz w:val="18"/>
          <w:szCs w:val="18"/>
          <w:rtl/>
        </w:rPr>
        <w:t xml:space="preserve">על כ-2,900 מערכות ההתרעה המקומיות שהותקנו בבתי ספר נוספו כמה מאות מערכות כאלה שהותקנו במפעלים, בבנייני ממשלה, בתחנות רכבת ובבתים פרטיים. ועדת ההיגוי הנחתה את משרד החינוך לגבי אמות המידה המחייבות התקנת מערכות התרעה מקומיות בבתי ספר, אך הדגישה כי הנחיות אלה נכונות עבור בתי ספר בלבד ואין לראותן כתקפות במוסדות ובארגונים אחרים. </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בהחלטה 4738 הוטל על צוות בראשות ראש רח"ל לגבש תוכנית ואמות מידה לבחירת מפעלים ומתקנים שתידרש בהם התקנתה של מערכת התרעה מקומית. עוד נקבע בהחלטה: "יותקנו מערכות התרעה מקומיות במפעלים ומתקנים שהפגיעה בהם עלולה להוות מקור סיכון לאוכלוסייה ושניתן להתקין בהם מערכות אוטומטיות, שימנעו התפתחות תקלה במתקן. אות ההתרעה יפעיל באופן אוטומטי תהליך שימנע התפתחות תקלה, לדוגמא, סגירת מגופים, שחרור מנעולים, תיעול זרימת חומרים כימיים, הפסקה או האטה של תהליכים וכיוצא בזה".</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ועדת ההיגוי, שבחנה את התאמתה של מערכת ההתרעה המקומית למתקני תעשייה ותשתיות, סבורה כי המערכת אינה מתאימה לכל המפעלים ולכל תהליכי הייצור שהוזכרו בהחלטת הממשלה. יתר על כן, בהיעדר תקן ברור ובהיעדר חובת התקנתה של מערכת זאת, נמנעים מקבלי ההחלטות במפעלים לשלבה בתהליך הייצור. נוסף על כך, באין הנחיות מסודרות או תקן, תחום זה אינו מוסדר וכל גוף שהחליט להתקין מערכת זו נאלץ להגדיר לעצמו את אמות המידה להפעלתה, קרי הכרזה על רעידת אדמה. </w:t>
      </w:r>
    </w:p>
    <w:p w:rsidR="00DC7BC5" w:rsidRPr="003C4341" w:rsidP="00941A07">
      <w:pPr>
        <w:spacing w:after="240" w:line="240" w:lineRule="exact"/>
        <w:ind w:right="2268"/>
        <w:jc w:val="both"/>
        <w:rPr>
          <w:rFonts w:ascii="Tahoma" w:hAnsi="Tahoma" w:cs="Tahoma"/>
          <w:sz w:val="18"/>
          <w:szCs w:val="18"/>
          <w:rtl/>
        </w:rPr>
      </w:pPr>
      <w:r w:rsidRPr="003C4341">
        <w:rPr>
          <w:rFonts w:ascii="Tahoma" w:hAnsi="Tahoma" w:cs="Tahoma" w:hint="cs"/>
          <w:sz w:val="18"/>
          <w:szCs w:val="18"/>
          <w:rtl/>
        </w:rPr>
        <w:t xml:space="preserve">ועדת ההיגוי מסרה בתשובתה כי </w:t>
      </w:r>
      <w:r w:rsidRPr="003C4341">
        <w:rPr>
          <w:rFonts w:ascii="Tahoma" w:hAnsi="Tahoma" w:cs="Tahoma"/>
          <w:sz w:val="18"/>
          <w:szCs w:val="18"/>
          <w:rtl/>
        </w:rPr>
        <w:t>בחנה ע</w:t>
      </w:r>
      <w:r w:rsidRPr="003C4341">
        <w:rPr>
          <w:rFonts w:ascii="Tahoma" w:hAnsi="Tahoma" w:cs="Tahoma" w:hint="cs"/>
          <w:sz w:val="18"/>
          <w:szCs w:val="18"/>
          <w:rtl/>
        </w:rPr>
        <w:t>ם</w:t>
      </w:r>
      <w:r w:rsidRPr="003C4341">
        <w:rPr>
          <w:rFonts w:ascii="Tahoma" w:hAnsi="Tahoma" w:cs="Tahoma"/>
          <w:sz w:val="18"/>
          <w:szCs w:val="18"/>
          <w:rtl/>
        </w:rPr>
        <w:t xml:space="preserve"> מכון התקני</w:t>
      </w:r>
      <w:r w:rsidRPr="003C4341">
        <w:rPr>
          <w:rFonts w:ascii="Tahoma" w:hAnsi="Tahoma" w:cs="Tahoma" w:hint="cs"/>
          <w:sz w:val="18"/>
          <w:szCs w:val="18"/>
          <w:rtl/>
        </w:rPr>
        <w:t>ם</w:t>
      </w:r>
      <w:r w:rsidRPr="003C4341">
        <w:rPr>
          <w:rFonts w:ascii="Tahoma" w:hAnsi="Tahoma" w:cs="Tahoma"/>
          <w:sz w:val="18"/>
          <w:szCs w:val="18"/>
          <w:rtl/>
        </w:rPr>
        <w:t xml:space="preserve"> </w:t>
      </w:r>
      <w:r w:rsidRPr="003C4341">
        <w:rPr>
          <w:rFonts w:ascii="Tahoma" w:hAnsi="Tahoma" w:cs="Tahoma" w:hint="cs"/>
          <w:sz w:val="18"/>
          <w:szCs w:val="18"/>
          <w:rtl/>
        </w:rPr>
        <w:t>אפשרות ל</w:t>
      </w:r>
      <w:r w:rsidRPr="003C4341">
        <w:rPr>
          <w:rFonts w:ascii="Tahoma" w:hAnsi="Tahoma" w:cs="Tahoma"/>
          <w:sz w:val="18"/>
          <w:szCs w:val="18"/>
          <w:rtl/>
        </w:rPr>
        <w:t xml:space="preserve">הכנת תקן למערכות התרעה מקומיות. </w:t>
      </w:r>
      <w:r w:rsidRPr="003C4341">
        <w:rPr>
          <w:rFonts w:ascii="Tahoma" w:hAnsi="Tahoma" w:cs="Tahoma" w:hint="cs"/>
          <w:sz w:val="18"/>
          <w:szCs w:val="18"/>
          <w:rtl/>
        </w:rPr>
        <w:t xml:space="preserve">אולם </w:t>
      </w:r>
      <w:r w:rsidRPr="003C4341">
        <w:rPr>
          <w:rFonts w:ascii="Tahoma" w:hAnsi="Tahoma" w:cs="Tahoma"/>
          <w:sz w:val="18"/>
          <w:szCs w:val="18"/>
          <w:rtl/>
        </w:rPr>
        <w:t xml:space="preserve">מאחר </w:t>
      </w:r>
      <w:r w:rsidRPr="003C4341">
        <w:rPr>
          <w:rFonts w:ascii="Tahoma" w:hAnsi="Tahoma" w:cs="Tahoma" w:hint="cs"/>
          <w:sz w:val="18"/>
          <w:szCs w:val="18"/>
          <w:rtl/>
        </w:rPr>
        <w:t>ש</w:t>
      </w:r>
      <w:r w:rsidRPr="003C4341">
        <w:rPr>
          <w:rFonts w:ascii="Tahoma" w:hAnsi="Tahoma" w:cs="Tahoma"/>
          <w:sz w:val="18"/>
          <w:szCs w:val="18"/>
          <w:rtl/>
        </w:rPr>
        <w:t>תק</w:t>
      </w:r>
      <w:r w:rsidRPr="003C4341">
        <w:rPr>
          <w:rFonts w:ascii="Tahoma" w:hAnsi="Tahoma" w:cs="Tahoma" w:hint="cs"/>
          <w:sz w:val="18"/>
          <w:szCs w:val="18"/>
          <w:rtl/>
        </w:rPr>
        <w:t>ן</w:t>
      </w:r>
      <w:r w:rsidRPr="003C4341">
        <w:rPr>
          <w:rFonts w:ascii="Tahoma" w:hAnsi="Tahoma" w:cs="Tahoma"/>
          <w:sz w:val="18"/>
          <w:szCs w:val="18"/>
          <w:rtl/>
        </w:rPr>
        <w:t xml:space="preserve"> </w:t>
      </w:r>
      <w:r w:rsidRPr="003C4341">
        <w:rPr>
          <w:rFonts w:ascii="Tahoma" w:hAnsi="Tahoma" w:cs="Tahoma" w:hint="cs"/>
          <w:sz w:val="18"/>
          <w:szCs w:val="18"/>
          <w:rtl/>
        </w:rPr>
        <w:t>כאמור אינו קיים</w:t>
      </w:r>
      <w:r w:rsidRPr="003C4341">
        <w:rPr>
          <w:rFonts w:ascii="Tahoma" w:hAnsi="Tahoma" w:cs="Tahoma"/>
          <w:sz w:val="18"/>
          <w:szCs w:val="18"/>
          <w:rtl/>
        </w:rPr>
        <w:t xml:space="preserve"> בעולם </w:t>
      </w:r>
      <w:r w:rsidRPr="003C4341">
        <w:rPr>
          <w:rFonts w:ascii="Tahoma" w:hAnsi="Tahoma" w:cs="Tahoma" w:hint="cs"/>
          <w:sz w:val="18"/>
          <w:szCs w:val="18"/>
          <w:rtl/>
        </w:rPr>
        <w:t>הוחלט שלא לפתח תקן ישראלי</w:t>
      </w:r>
      <w:r w:rsidRPr="003C4341">
        <w:rPr>
          <w:rFonts w:ascii="Tahoma" w:hAnsi="Tahoma" w:cs="Tahoma"/>
          <w:sz w:val="18"/>
          <w:szCs w:val="18"/>
          <w:rtl/>
        </w:rPr>
        <w:t>. קביעת סף ההפעלה למערכת התרעה מחייבת בדיקות של סיסמולוגים על גבי שולחנות הרעדה (הקיימים רק בחו״ל). בדיקות אל</w:t>
      </w:r>
      <w:r w:rsidRPr="003C4341">
        <w:rPr>
          <w:rFonts w:ascii="Tahoma" w:hAnsi="Tahoma" w:cs="Tahoma" w:hint="cs"/>
          <w:sz w:val="18"/>
          <w:szCs w:val="18"/>
          <w:rtl/>
        </w:rPr>
        <w:t>ו</w:t>
      </w:r>
      <w:r w:rsidRPr="003C4341">
        <w:rPr>
          <w:rFonts w:ascii="Tahoma" w:hAnsi="Tahoma" w:cs="Tahoma"/>
          <w:sz w:val="18"/>
          <w:szCs w:val="18"/>
          <w:rtl/>
        </w:rPr>
        <w:t xml:space="preserve"> בוצעו למערכות המקומיות לפני הצבתן במוסדות חינוך</w:t>
      </w:r>
      <w:r w:rsidRPr="003C4341">
        <w:rPr>
          <w:rFonts w:ascii="Tahoma" w:hAnsi="Tahoma" w:cs="Tahoma" w:hint="cs"/>
          <w:sz w:val="18"/>
          <w:szCs w:val="18"/>
          <w:rtl/>
        </w:rPr>
        <w:t>.</w:t>
      </w:r>
    </w:p>
    <w:p w:rsidR="00DC7BC5" w:rsidRPr="003C4341" w:rsidP="00941A07">
      <w:pPr>
        <w:pStyle w:val="RESHET"/>
        <w:rPr>
          <w:rtl/>
        </w:rPr>
      </w:pPr>
      <w:r w:rsidRPr="003C4341">
        <w:rPr>
          <w:rFonts w:hint="cs"/>
          <w:rtl/>
        </w:rPr>
        <w:t>על ועדת ההיגוי לבחון דרכים לסייע לגופים הבוחרים להתקין את מערכות ההתרעה המקומיות להגדיר בצורה נכונה ומקצועית את אמות המידה להכרזת רעידת אדמה על ידי המערכות.</w:t>
      </w:r>
    </w:p>
    <w:p w:rsidR="00DC7BC5" w:rsidRPr="003C4341" w:rsidP="003C4341">
      <w:pPr>
        <w:spacing w:line="240" w:lineRule="exact"/>
        <w:ind w:right="2268"/>
        <w:jc w:val="both"/>
        <w:rPr>
          <w:rFonts w:ascii="Tahoma" w:hAnsi="Tahoma" w:cs="Tahoma"/>
          <w:sz w:val="18"/>
          <w:szCs w:val="18"/>
          <w:rtl/>
        </w:rPr>
      </w:pPr>
    </w:p>
    <w:p w:rsidR="00DC7BC5" w:rsidP="003C4341">
      <w:pPr>
        <w:pStyle w:val="KOT5"/>
        <w:rPr>
          <w:rtl/>
        </w:rPr>
      </w:pPr>
      <w:bookmarkStart w:id="72" w:name="_Toc518839962"/>
      <w:r>
        <w:rPr>
          <w:rFonts w:hint="cs"/>
          <w:rtl/>
        </w:rPr>
        <w:t>איחודן של מערכות התרעה</w:t>
      </w:r>
      <w:bookmarkEnd w:id="72"/>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נוכח זמן ההתרעה הקצר שמספקות מערכות ההתרעה המקומיות חשוב עד מאוד שהמערכות יהיו מהירות, אמינות ומתואמות, כדי שהאוכלוסייה תוכל להגיב מהר ונכון. ועדת ההיגוי דנה באיחוד ההתרעה מכל המערכות, אך טרם נמצא פתרון לסוגיה.</w:t>
      </w:r>
    </w:p>
    <w:p w:rsidR="00DC7BC5" w:rsidRPr="003C4341" w:rsidP="00941A07">
      <w:pPr>
        <w:spacing w:after="240" w:line="240" w:lineRule="exact"/>
        <w:ind w:right="2268"/>
        <w:jc w:val="both"/>
        <w:rPr>
          <w:rFonts w:ascii="Tahoma" w:hAnsi="Tahoma" w:cs="Tahoma"/>
          <w:sz w:val="18"/>
          <w:szCs w:val="18"/>
          <w:rtl/>
        </w:rPr>
      </w:pPr>
      <w:r w:rsidRPr="003C4341">
        <w:rPr>
          <w:rFonts w:ascii="Tahoma" w:hAnsi="Tahoma" w:cs="Tahoma" w:hint="cs"/>
          <w:sz w:val="18"/>
          <w:szCs w:val="18"/>
          <w:rtl/>
        </w:rPr>
        <w:t>המכון</w:t>
      </w:r>
      <w:r w:rsidRPr="003C4341">
        <w:rPr>
          <w:rFonts w:ascii="Tahoma" w:hAnsi="Tahoma" w:cs="Tahoma"/>
          <w:sz w:val="18"/>
          <w:szCs w:val="18"/>
          <w:rtl/>
        </w:rPr>
        <w:t xml:space="preserve"> הגיאולוגי מסר </w:t>
      </w:r>
      <w:r w:rsidRPr="003C4341">
        <w:rPr>
          <w:rFonts w:ascii="Tahoma" w:hAnsi="Tahoma" w:cs="Tahoma" w:hint="cs"/>
          <w:sz w:val="18"/>
          <w:szCs w:val="18"/>
          <w:rtl/>
        </w:rPr>
        <w:t xml:space="preserve">בתשובתו </w:t>
      </w:r>
      <w:r w:rsidRPr="003C4341">
        <w:rPr>
          <w:rFonts w:ascii="Tahoma" w:hAnsi="Tahoma" w:cs="Tahoma"/>
          <w:sz w:val="18"/>
          <w:szCs w:val="18"/>
          <w:rtl/>
        </w:rPr>
        <w:t>כי מערכת תרועה היא המערכת הלאומית הבלעדית האמונה על הוצאת התרעה קצרת מועד לרעידת אדמה במדינת ישראל. כל מערכת אחרת חייבת לפעול בת</w:t>
      </w:r>
      <w:r w:rsidRPr="003C4341">
        <w:rPr>
          <w:rFonts w:ascii="Tahoma" w:hAnsi="Tahoma" w:cs="Tahoma" w:hint="cs"/>
          <w:sz w:val="18"/>
          <w:szCs w:val="18"/>
          <w:rtl/>
        </w:rPr>
        <w:t>י</w:t>
      </w:r>
      <w:r w:rsidRPr="003C4341">
        <w:rPr>
          <w:rFonts w:ascii="Tahoma" w:hAnsi="Tahoma" w:cs="Tahoma"/>
          <w:sz w:val="18"/>
          <w:szCs w:val="18"/>
          <w:rtl/>
        </w:rPr>
        <w:t>אום מלא עם המכון הג</w:t>
      </w:r>
      <w:r w:rsidRPr="003C4341">
        <w:rPr>
          <w:rFonts w:ascii="Tahoma" w:hAnsi="Tahoma" w:cs="Tahoma" w:hint="cs"/>
          <w:sz w:val="18"/>
          <w:szCs w:val="18"/>
          <w:rtl/>
        </w:rPr>
        <w:t>י</w:t>
      </w:r>
      <w:r w:rsidRPr="003C4341">
        <w:rPr>
          <w:rFonts w:ascii="Tahoma" w:hAnsi="Tahoma" w:cs="Tahoma"/>
          <w:sz w:val="18"/>
          <w:szCs w:val="18"/>
          <w:rtl/>
        </w:rPr>
        <w:t>אולוגי ומערכת תרועה על מנת למנוע הוצאת התרעות לא מבוקרות</w:t>
      </w:r>
      <w:r w:rsidRPr="003C4341">
        <w:rPr>
          <w:rFonts w:ascii="Tahoma" w:hAnsi="Tahoma" w:cs="Tahoma" w:hint="cs"/>
          <w:sz w:val="18"/>
          <w:szCs w:val="18"/>
          <w:rtl/>
        </w:rPr>
        <w:t xml:space="preserve">. </w:t>
      </w:r>
      <w:r w:rsidRPr="003C4341">
        <w:rPr>
          <w:rFonts w:ascii="Tahoma" w:hAnsi="Tahoma" w:cs="Tahoma"/>
          <w:sz w:val="18"/>
          <w:szCs w:val="18"/>
          <w:rtl/>
        </w:rPr>
        <w:t>במקביל להקמת מערכת ההתרעה הארצית, המכון הג</w:t>
      </w:r>
      <w:r w:rsidRPr="003C4341">
        <w:rPr>
          <w:rFonts w:ascii="Tahoma" w:hAnsi="Tahoma" w:cs="Tahoma" w:hint="cs"/>
          <w:sz w:val="18"/>
          <w:szCs w:val="18"/>
          <w:rtl/>
        </w:rPr>
        <w:t>י</w:t>
      </w:r>
      <w:r w:rsidRPr="003C4341">
        <w:rPr>
          <w:rFonts w:ascii="Tahoma" w:hAnsi="Tahoma" w:cs="Tahoma"/>
          <w:sz w:val="18"/>
          <w:szCs w:val="18"/>
          <w:rtl/>
        </w:rPr>
        <w:t xml:space="preserve">אולוגי מבצע עבודה משותפת עם החברות הפרטיות המשווקות או מייצרות את מערכות ההתרעה המקומיות במטרה ליצור פלטפורמת עבודה מתאימה לבחינת דיוק המערכות המקומיות. </w:t>
      </w:r>
    </w:p>
    <w:p w:rsidR="00DC7BC5" w:rsidRPr="003C4341" w:rsidP="00A45CD2">
      <w:pPr>
        <w:pStyle w:val="RESHET"/>
        <w:rPr>
          <w:rtl/>
        </w:rPr>
      </w:pPr>
      <w:r w:rsidRPr="003C4341">
        <w:rPr>
          <w:rFonts w:hint="cs"/>
          <w:rtl/>
        </w:rPr>
        <w:t>לכשתושלם הקמתה של מערכת תרועה ותהיה מבצעית, יהיו שני מסלולים מקבילים שבהם תוכרז רעידת אדמה - מערכת תרועה הארצית והמערכות המקומיות. המערכות בשני המסלולים עדיין אינן מחוברות יחד להשלמת תמונת מצב אחידה וטרם נבחנו ההתאמות שיש לבצע על מנת לחבר את שתי המערכות. כדי למנוע בלבול, חוסר אמון בהתרעה, ואי-ודאות לגבי נכונות ההתרעה, על ועדת ההיגוי בשיתוף המכון הגיאולוגי ל</w:t>
      </w:r>
      <w:r w:rsidR="00A45CD2">
        <w:rPr>
          <w:rFonts w:hint="cs"/>
          <w:rtl/>
        </w:rPr>
        <w:t xml:space="preserve">וודא </w:t>
      </w:r>
      <w:r w:rsidR="00CF3FD0">
        <w:rPr>
          <w:rFonts w:hint="cs"/>
          <w:rtl/>
        </w:rPr>
        <w:t xml:space="preserve">שלאחר </w:t>
      </w:r>
      <w:r w:rsidRPr="003C4341">
        <w:rPr>
          <w:rFonts w:hint="cs"/>
          <w:rtl/>
        </w:rPr>
        <w:t xml:space="preserve">הכרזתה של מערכת תרועה כמבצעית </w:t>
      </w:r>
      <w:r w:rsidR="00A45CD2">
        <w:rPr>
          <w:rFonts w:hint="cs"/>
          <w:rtl/>
        </w:rPr>
        <w:t xml:space="preserve">ייבחנו האפשרויות </w:t>
      </w:r>
      <w:r w:rsidRPr="003C4341">
        <w:rPr>
          <w:rFonts w:hint="cs"/>
          <w:rtl/>
        </w:rPr>
        <w:t>לאיחודה עם מערכות ההתרעה המקומיות.</w:t>
      </w:r>
    </w:p>
    <w:p w:rsidR="00DC7BC5" w:rsidRPr="003C4341" w:rsidP="003C4341">
      <w:pPr>
        <w:spacing w:line="240" w:lineRule="exact"/>
        <w:ind w:right="2268"/>
        <w:jc w:val="both"/>
        <w:rPr>
          <w:rFonts w:ascii="Tahoma" w:hAnsi="Tahoma" w:cs="Tahoma"/>
          <w:sz w:val="18"/>
          <w:szCs w:val="18"/>
          <w:rtl/>
        </w:rPr>
      </w:pPr>
    </w:p>
    <w:p w:rsidR="00DC7BC5" w:rsidP="003C4341">
      <w:pPr>
        <w:pStyle w:val="KOT5"/>
        <w:rPr>
          <w:rtl/>
        </w:rPr>
      </w:pPr>
      <w:bookmarkStart w:id="73" w:name="_Toc518839963"/>
      <w:r>
        <w:rPr>
          <w:rFonts w:hint="cs"/>
          <w:rtl/>
        </w:rPr>
        <w:t>האחריות להכרזה על רעידת אדמה</w:t>
      </w:r>
      <w:bookmarkEnd w:id="73"/>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בהחלטה 4494</w:t>
      </w:r>
      <w:r>
        <w:rPr>
          <w:rStyle w:val="FootnoteReference0"/>
          <w:rFonts w:ascii="Tahoma" w:hAnsi="Tahoma" w:cs="Tahoma"/>
          <w:sz w:val="18"/>
          <w:szCs w:val="18"/>
          <w:rtl/>
        </w:rPr>
        <w:footnoteReference w:id="175"/>
      </w:r>
      <w:r w:rsidRPr="003C4341">
        <w:rPr>
          <w:rFonts w:ascii="Tahoma" w:hAnsi="Tahoma" w:cs="Tahoma" w:hint="cs"/>
          <w:sz w:val="18"/>
          <w:szCs w:val="18"/>
          <w:rtl/>
        </w:rPr>
        <w:t xml:space="preserve"> החליטה הממשלה להעביר לאחריות המכון הגיאולוגי את פעילות המכון הגיאופיסי בנושאי מחקר וניטור סיסמולוגים, הערכת סיכוני רעידות אדמה ומחקר גיאופיסי אחר הדרוש לממשלה (להלן - היחידה הסיסמולוגית). היחידה אמורה לפעול כל ימות השנה, בכל שעות היממה,</w:t>
      </w:r>
      <w:r w:rsidRPr="003C4341">
        <w:rPr>
          <w:rFonts w:ascii="Tahoma" w:hAnsi="Tahoma" w:cs="Tahoma"/>
          <w:sz w:val="18"/>
          <w:szCs w:val="18"/>
          <w:rtl/>
        </w:rPr>
        <w:t xml:space="preserve"> </w:t>
      </w:r>
      <w:r w:rsidRPr="003C4341">
        <w:rPr>
          <w:rFonts w:ascii="Tahoma" w:hAnsi="Tahoma" w:cs="Tahoma" w:hint="cs"/>
          <w:sz w:val="18"/>
          <w:szCs w:val="18"/>
          <w:rtl/>
        </w:rPr>
        <w:t>לקיים</w:t>
      </w:r>
      <w:r w:rsidRPr="003C4341">
        <w:rPr>
          <w:rFonts w:ascii="Tahoma" w:hAnsi="Tahoma" w:cs="Tahoma"/>
          <w:sz w:val="18"/>
          <w:szCs w:val="18"/>
          <w:rtl/>
        </w:rPr>
        <w:t xml:space="preserve"> </w:t>
      </w:r>
      <w:r w:rsidRPr="003C4341">
        <w:rPr>
          <w:rFonts w:ascii="Tahoma" w:hAnsi="Tahoma" w:cs="Tahoma" w:hint="cs"/>
          <w:sz w:val="18"/>
          <w:szCs w:val="18"/>
          <w:rtl/>
        </w:rPr>
        <w:t>הערכות</w:t>
      </w:r>
      <w:r w:rsidRPr="003C4341">
        <w:rPr>
          <w:rFonts w:ascii="Tahoma" w:hAnsi="Tahoma" w:cs="Tahoma"/>
          <w:sz w:val="18"/>
          <w:szCs w:val="18"/>
          <w:rtl/>
        </w:rPr>
        <w:t xml:space="preserve"> </w:t>
      </w:r>
      <w:r w:rsidRPr="003C4341">
        <w:rPr>
          <w:rFonts w:ascii="Tahoma" w:hAnsi="Tahoma" w:cs="Tahoma" w:hint="cs"/>
          <w:sz w:val="18"/>
          <w:szCs w:val="18"/>
          <w:rtl/>
        </w:rPr>
        <w:t>מצב</w:t>
      </w:r>
      <w:r w:rsidRPr="003C4341">
        <w:rPr>
          <w:rFonts w:ascii="Tahoma" w:hAnsi="Tahoma" w:cs="Tahoma"/>
          <w:sz w:val="18"/>
          <w:szCs w:val="18"/>
          <w:rtl/>
        </w:rPr>
        <w:t xml:space="preserve"> </w:t>
      </w:r>
      <w:r w:rsidRPr="003C4341">
        <w:rPr>
          <w:rFonts w:ascii="Tahoma" w:hAnsi="Tahoma" w:cs="Tahoma" w:hint="cs"/>
          <w:sz w:val="18"/>
          <w:szCs w:val="18"/>
          <w:rtl/>
        </w:rPr>
        <w:t>בעת</w:t>
      </w:r>
      <w:r w:rsidRPr="003C4341">
        <w:rPr>
          <w:rFonts w:ascii="Tahoma" w:hAnsi="Tahoma" w:cs="Tahoma"/>
          <w:sz w:val="18"/>
          <w:szCs w:val="18"/>
          <w:rtl/>
        </w:rPr>
        <w:t xml:space="preserve"> </w:t>
      </w:r>
      <w:r w:rsidRPr="003C4341">
        <w:rPr>
          <w:rFonts w:ascii="Tahoma" w:hAnsi="Tahoma" w:cs="Tahoma" w:hint="cs"/>
          <w:sz w:val="18"/>
          <w:szCs w:val="18"/>
          <w:rtl/>
        </w:rPr>
        <w:t>רעידות</w:t>
      </w:r>
      <w:r w:rsidRPr="003C4341">
        <w:rPr>
          <w:rFonts w:ascii="Tahoma" w:hAnsi="Tahoma" w:cs="Tahoma"/>
          <w:sz w:val="18"/>
          <w:szCs w:val="18"/>
          <w:rtl/>
        </w:rPr>
        <w:t xml:space="preserve"> </w:t>
      </w:r>
      <w:r w:rsidRPr="003C4341">
        <w:rPr>
          <w:rFonts w:ascii="Tahoma" w:hAnsi="Tahoma" w:cs="Tahoma" w:hint="cs"/>
          <w:sz w:val="18"/>
          <w:szCs w:val="18"/>
          <w:rtl/>
        </w:rPr>
        <w:t>אדמה, להכריז על התרחשותה</w:t>
      </w:r>
      <w:r w:rsidRPr="003C4341">
        <w:rPr>
          <w:rFonts w:ascii="Tahoma" w:hAnsi="Tahoma" w:cs="Tahoma"/>
          <w:sz w:val="18"/>
          <w:szCs w:val="18"/>
          <w:rtl/>
        </w:rPr>
        <w:t xml:space="preserve"> </w:t>
      </w:r>
      <w:r w:rsidRPr="003C4341">
        <w:rPr>
          <w:rFonts w:ascii="Tahoma" w:hAnsi="Tahoma" w:cs="Tahoma" w:hint="cs"/>
          <w:sz w:val="18"/>
          <w:szCs w:val="18"/>
          <w:rtl/>
        </w:rPr>
        <w:t>ולבצע</w:t>
      </w:r>
      <w:r w:rsidRPr="003C4341">
        <w:rPr>
          <w:rFonts w:ascii="Tahoma" w:hAnsi="Tahoma" w:cs="Tahoma"/>
          <w:sz w:val="18"/>
          <w:szCs w:val="18"/>
          <w:rtl/>
        </w:rPr>
        <w:t xml:space="preserve"> </w:t>
      </w:r>
      <w:r w:rsidRPr="003C4341">
        <w:rPr>
          <w:rFonts w:ascii="Tahoma" w:hAnsi="Tahoma" w:cs="Tahoma" w:hint="cs"/>
          <w:sz w:val="18"/>
          <w:szCs w:val="18"/>
          <w:rtl/>
        </w:rPr>
        <w:t>הערכות</w:t>
      </w:r>
      <w:r w:rsidRPr="003C4341">
        <w:rPr>
          <w:rFonts w:ascii="Tahoma" w:hAnsi="Tahoma" w:cs="Tahoma"/>
          <w:sz w:val="18"/>
          <w:szCs w:val="18"/>
          <w:rtl/>
        </w:rPr>
        <w:t xml:space="preserve"> </w:t>
      </w:r>
      <w:r w:rsidRPr="003C4341">
        <w:rPr>
          <w:rFonts w:ascii="Tahoma" w:hAnsi="Tahoma" w:cs="Tahoma" w:hint="cs"/>
          <w:sz w:val="18"/>
          <w:szCs w:val="18"/>
          <w:rtl/>
        </w:rPr>
        <w:t>של</w:t>
      </w:r>
      <w:r w:rsidRPr="003C4341">
        <w:rPr>
          <w:rFonts w:ascii="Tahoma" w:hAnsi="Tahoma" w:cs="Tahoma"/>
          <w:sz w:val="18"/>
          <w:szCs w:val="18"/>
          <w:rtl/>
        </w:rPr>
        <w:t xml:space="preserve"> </w:t>
      </w:r>
      <w:r w:rsidRPr="003C4341">
        <w:rPr>
          <w:rFonts w:ascii="Tahoma" w:hAnsi="Tahoma" w:cs="Tahoma" w:hint="cs"/>
          <w:sz w:val="18"/>
          <w:szCs w:val="18"/>
          <w:rtl/>
        </w:rPr>
        <w:t>סיכונים</w:t>
      </w:r>
      <w:r w:rsidRPr="003C4341">
        <w:rPr>
          <w:rFonts w:ascii="Tahoma" w:hAnsi="Tahoma" w:cs="Tahoma"/>
          <w:sz w:val="18"/>
          <w:szCs w:val="18"/>
          <w:rtl/>
        </w:rPr>
        <w:t xml:space="preserve"> </w:t>
      </w:r>
      <w:r w:rsidRPr="003C4341">
        <w:rPr>
          <w:rFonts w:ascii="Tahoma" w:hAnsi="Tahoma" w:cs="Tahoma" w:hint="cs"/>
          <w:sz w:val="18"/>
          <w:szCs w:val="18"/>
          <w:rtl/>
        </w:rPr>
        <w:t>סיסמיים</w:t>
      </w:r>
      <w:r w:rsidRPr="003C4341">
        <w:rPr>
          <w:rFonts w:ascii="Tahoma" w:hAnsi="Tahoma" w:cs="Tahoma"/>
          <w:sz w:val="18"/>
          <w:szCs w:val="18"/>
          <w:rtl/>
        </w:rPr>
        <w:t xml:space="preserve"> </w:t>
      </w:r>
      <w:r w:rsidRPr="003C4341">
        <w:rPr>
          <w:rFonts w:ascii="Tahoma" w:hAnsi="Tahoma" w:cs="Tahoma" w:hint="cs"/>
          <w:sz w:val="18"/>
          <w:szCs w:val="18"/>
          <w:rtl/>
        </w:rPr>
        <w:t>ושל נזקים</w:t>
      </w:r>
      <w:r w:rsidRPr="003C4341">
        <w:rPr>
          <w:rFonts w:ascii="Tahoma" w:hAnsi="Tahoma" w:cs="Tahoma"/>
          <w:sz w:val="18"/>
          <w:szCs w:val="18"/>
          <w:rtl/>
        </w:rPr>
        <w:t xml:space="preserve"> </w:t>
      </w:r>
      <w:r w:rsidRPr="003C4341">
        <w:rPr>
          <w:rFonts w:ascii="Tahoma" w:hAnsi="Tahoma" w:cs="Tahoma" w:hint="cs"/>
          <w:sz w:val="18"/>
          <w:szCs w:val="18"/>
          <w:rtl/>
        </w:rPr>
        <w:t>לקראת רעידות אדמה, במהלכן ולאחריהן. כן אמורה היחידה להעניק סיוע</w:t>
      </w:r>
      <w:r w:rsidRPr="003C4341">
        <w:rPr>
          <w:rFonts w:ascii="Tahoma" w:hAnsi="Tahoma" w:cs="Tahoma"/>
          <w:sz w:val="18"/>
          <w:szCs w:val="18"/>
          <w:rtl/>
        </w:rPr>
        <w:t xml:space="preserve"> </w:t>
      </w:r>
      <w:r w:rsidRPr="003C4341">
        <w:rPr>
          <w:rFonts w:ascii="Tahoma" w:hAnsi="Tahoma" w:cs="Tahoma" w:hint="cs"/>
          <w:sz w:val="18"/>
          <w:szCs w:val="18"/>
          <w:rtl/>
        </w:rPr>
        <w:t>מקצועי</w:t>
      </w:r>
      <w:r w:rsidRPr="003C4341">
        <w:rPr>
          <w:rFonts w:ascii="Tahoma" w:hAnsi="Tahoma" w:cs="Tahoma"/>
          <w:sz w:val="18"/>
          <w:szCs w:val="18"/>
          <w:rtl/>
        </w:rPr>
        <w:t xml:space="preserve"> </w:t>
      </w:r>
      <w:r w:rsidRPr="003C4341">
        <w:rPr>
          <w:rFonts w:ascii="Tahoma" w:hAnsi="Tahoma" w:cs="Tahoma" w:hint="cs"/>
          <w:sz w:val="18"/>
          <w:szCs w:val="18"/>
          <w:rtl/>
        </w:rPr>
        <w:t>סיסמולוגי</w:t>
      </w:r>
      <w:r w:rsidRPr="003C4341">
        <w:rPr>
          <w:rFonts w:ascii="Tahoma" w:hAnsi="Tahoma" w:cs="Tahoma"/>
          <w:sz w:val="18"/>
          <w:szCs w:val="18"/>
          <w:rtl/>
        </w:rPr>
        <w:t xml:space="preserve"> </w:t>
      </w:r>
      <w:r w:rsidRPr="003C4341">
        <w:rPr>
          <w:rFonts w:ascii="Tahoma" w:hAnsi="Tahoma" w:cs="Tahoma" w:hint="cs"/>
          <w:sz w:val="18"/>
          <w:szCs w:val="18"/>
          <w:rtl/>
        </w:rPr>
        <w:t>למקבלי</w:t>
      </w:r>
      <w:r w:rsidRPr="003C4341">
        <w:rPr>
          <w:rFonts w:ascii="Tahoma" w:hAnsi="Tahoma" w:cs="Tahoma"/>
          <w:sz w:val="18"/>
          <w:szCs w:val="18"/>
          <w:rtl/>
        </w:rPr>
        <w:t xml:space="preserve"> </w:t>
      </w:r>
      <w:r w:rsidRPr="003C4341">
        <w:rPr>
          <w:rFonts w:ascii="Tahoma" w:hAnsi="Tahoma" w:cs="Tahoma" w:hint="cs"/>
          <w:sz w:val="18"/>
          <w:szCs w:val="18"/>
          <w:rtl/>
        </w:rPr>
        <w:t>ההחלטות</w:t>
      </w:r>
      <w:r w:rsidRPr="003C4341">
        <w:rPr>
          <w:rFonts w:ascii="Tahoma" w:hAnsi="Tahoma" w:cs="Tahoma"/>
          <w:sz w:val="18"/>
          <w:szCs w:val="18"/>
          <w:rtl/>
        </w:rPr>
        <w:t xml:space="preserve"> </w:t>
      </w:r>
      <w:r w:rsidRPr="003C4341">
        <w:rPr>
          <w:rFonts w:ascii="Tahoma" w:hAnsi="Tahoma" w:cs="Tahoma" w:hint="cs"/>
          <w:sz w:val="18"/>
          <w:szCs w:val="18"/>
          <w:rtl/>
        </w:rPr>
        <w:t>ולגופי</w:t>
      </w:r>
      <w:r w:rsidRPr="003C4341">
        <w:rPr>
          <w:rFonts w:ascii="Tahoma" w:hAnsi="Tahoma" w:cs="Tahoma"/>
          <w:sz w:val="18"/>
          <w:szCs w:val="18"/>
          <w:rtl/>
        </w:rPr>
        <w:t xml:space="preserve"> </w:t>
      </w:r>
      <w:r w:rsidRPr="003C4341">
        <w:rPr>
          <w:rFonts w:ascii="Tahoma" w:hAnsi="Tahoma" w:cs="Tahoma" w:hint="cs"/>
          <w:sz w:val="18"/>
          <w:szCs w:val="18"/>
          <w:rtl/>
        </w:rPr>
        <w:t>החירום. פעילותה של היחידה תאפשר גם פיקוח</w:t>
      </w:r>
      <w:r w:rsidRPr="003C4341">
        <w:rPr>
          <w:rFonts w:ascii="Tahoma" w:hAnsi="Tahoma" w:cs="Tahoma"/>
          <w:sz w:val="18"/>
          <w:szCs w:val="18"/>
          <w:rtl/>
        </w:rPr>
        <w:t xml:space="preserve"> </w:t>
      </w:r>
      <w:r w:rsidRPr="003C4341">
        <w:rPr>
          <w:rFonts w:ascii="Tahoma" w:hAnsi="Tahoma" w:cs="Tahoma" w:hint="cs"/>
          <w:sz w:val="18"/>
          <w:szCs w:val="18"/>
          <w:rtl/>
        </w:rPr>
        <w:t>ובקרה</w:t>
      </w:r>
      <w:r w:rsidRPr="003C4341">
        <w:rPr>
          <w:rFonts w:ascii="Tahoma" w:hAnsi="Tahoma" w:cs="Tahoma"/>
          <w:sz w:val="18"/>
          <w:szCs w:val="18"/>
          <w:rtl/>
        </w:rPr>
        <w:t xml:space="preserve"> </w:t>
      </w:r>
      <w:r w:rsidRPr="003C4341">
        <w:rPr>
          <w:rFonts w:ascii="Tahoma" w:hAnsi="Tahoma" w:cs="Tahoma" w:hint="cs"/>
          <w:sz w:val="18"/>
          <w:szCs w:val="18"/>
          <w:rtl/>
        </w:rPr>
        <w:t>על</w:t>
      </w:r>
      <w:r w:rsidRPr="003C4341">
        <w:rPr>
          <w:rFonts w:ascii="Tahoma" w:hAnsi="Tahoma" w:cs="Tahoma"/>
          <w:sz w:val="18"/>
          <w:szCs w:val="18"/>
          <w:rtl/>
        </w:rPr>
        <w:t xml:space="preserve"> </w:t>
      </w:r>
      <w:r w:rsidRPr="003C4341">
        <w:rPr>
          <w:rFonts w:ascii="Tahoma" w:hAnsi="Tahoma" w:cs="Tahoma" w:hint="cs"/>
          <w:sz w:val="18"/>
          <w:szCs w:val="18"/>
          <w:rtl/>
        </w:rPr>
        <w:t>מערכות</w:t>
      </w:r>
      <w:r w:rsidRPr="003C4341">
        <w:rPr>
          <w:rFonts w:ascii="Tahoma" w:hAnsi="Tahoma" w:cs="Tahoma"/>
          <w:sz w:val="18"/>
          <w:szCs w:val="18"/>
          <w:rtl/>
        </w:rPr>
        <w:t xml:space="preserve"> </w:t>
      </w:r>
      <w:r w:rsidRPr="003C4341">
        <w:rPr>
          <w:rFonts w:ascii="Tahoma" w:hAnsi="Tahoma" w:cs="Tahoma" w:hint="cs"/>
          <w:sz w:val="18"/>
          <w:szCs w:val="18"/>
          <w:rtl/>
        </w:rPr>
        <w:t>התרעה</w:t>
      </w:r>
      <w:r w:rsidRPr="003C4341">
        <w:rPr>
          <w:rFonts w:ascii="Tahoma" w:hAnsi="Tahoma" w:cs="Tahoma"/>
          <w:sz w:val="18"/>
          <w:szCs w:val="18"/>
          <w:rtl/>
        </w:rPr>
        <w:t xml:space="preserve"> </w:t>
      </w:r>
      <w:r w:rsidRPr="003C4341">
        <w:rPr>
          <w:rFonts w:ascii="Tahoma" w:hAnsi="Tahoma" w:cs="Tahoma" w:hint="cs"/>
          <w:sz w:val="18"/>
          <w:szCs w:val="18"/>
          <w:rtl/>
        </w:rPr>
        <w:t>מקומיות</w:t>
      </w:r>
      <w:r w:rsidRPr="003C4341">
        <w:rPr>
          <w:rFonts w:ascii="Tahoma" w:hAnsi="Tahoma" w:cs="Tahoma"/>
          <w:sz w:val="18"/>
          <w:szCs w:val="18"/>
          <w:rtl/>
        </w:rPr>
        <w:t xml:space="preserve"> </w:t>
      </w:r>
      <w:r w:rsidRPr="003C4341">
        <w:rPr>
          <w:rFonts w:ascii="Tahoma" w:hAnsi="Tahoma" w:cs="Tahoma" w:hint="cs"/>
          <w:sz w:val="18"/>
          <w:szCs w:val="18"/>
          <w:rtl/>
        </w:rPr>
        <w:t>לרעידות</w:t>
      </w:r>
      <w:r w:rsidRPr="003C4341">
        <w:rPr>
          <w:rFonts w:ascii="Tahoma" w:hAnsi="Tahoma" w:cs="Tahoma"/>
          <w:sz w:val="18"/>
          <w:szCs w:val="18"/>
          <w:rtl/>
        </w:rPr>
        <w:t xml:space="preserve"> </w:t>
      </w:r>
      <w:r w:rsidRPr="003C4341">
        <w:rPr>
          <w:rFonts w:ascii="Tahoma" w:hAnsi="Tahoma" w:cs="Tahoma" w:hint="cs"/>
          <w:sz w:val="18"/>
          <w:szCs w:val="18"/>
          <w:rtl/>
        </w:rPr>
        <w:t>אדמה</w:t>
      </w:r>
      <w:r w:rsidRPr="003C4341">
        <w:rPr>
          <w:rFonts w:ascii="Tahoma" w:hAnsi="Tahoma" w:cs="Tahoma"/>
          <w:sz w:val="18"/>
          <w:szCs w:val="18"/>
          <w:rtl/>
        </w:rPr>
        <w:t>.</w:t>
      </w:r>
    </w:p>
    <w:p w:rsidR="00DC7BC5" w:rsidRPr="003C4341" w:rsidP="003C4341">
      <w:pPr>
        <w:spacing w:line="240" w:lineRule="exact"/>
        <w:ind w:right="2268"/>
        <w:jc w:val="both"/>
        <w:rPr>
          <w:rFonts w:ascii="Tahoma" w:hAnsi="Tahoma" w:cs="Tahoma"/>
          <w:b/>
          <w:sz w:val="18"/>
          <w:szCs w:val="18"/>
          <w:rtl/>
        </w:rPr>
      </w:pPr>
      <w:r w:rsidRPr="003C4341">
        <w:rPr>
          <w:rFonts w:ascii="Tahoma" w:hAnsi="Tahoma" w:cs="Tahoma" w:hint="cs"/>
          <w:sz w:val="18"/>
          <w:szCs w:val="18"/>
          <w:rtl/>
        </w:rPr>
        <w:t>יישום ההחלטה, לרבות העברת פעילות היחידה הסיסמולוגית לאחריות המכון הגיאולוגי, נתקלה בקשיים. גם דוחות מבקר המדינה הצביעו על קשיים אלה</w:t>
      </w:r>
      <w:r>
        <w:rPr>
          <w:rStyle w:val="FootnoteReference0"/>
          <w:rFonts w:ascii="Tahoma" w:hAnsi="Tahoma" w:cs="Tahoma"/>
          <w:sz w:val="18"/>
          <w:szCs w:val="18"/>
          <w:rtl/>
        </w:rPr>
        <w:footnoteReference w:id="176"/>
      </w:r>
      <w:r w:rsidRPr="003C4341">
        <w:rPr>
          <w:rFonts w:ascii="Tahoma" w:hAnsi="Tahoma" w:cs="Tahoma" w:hint="cs"/>
          <w:sz w:val="18"/>
          <w:szCs w:val="18"/>
          <w:rtl/>
        </w:rPr>
        <w:t>. משנת 2015 פועלת ועדת ההיגוי לקידום הקמתה של היחידה הסיסמולוגית, אך עד סוף 2017 היא טרם הוקמה, אף שהוקצו להקמתה 3.5 מיליון ש"ח.</w:t>
      </w:r>
    </w:p>
    <w:p w:rsidR="00DC7BC5" w:rsidRPr="003C4341" w:rsidP="00941A07">
      <w:pPr>
        <w:spacing w:after="240" w:line="240" w:lineRule="exact"/>
        <w:ind w:right="2268"/>
        <w:jc w:val="both"/>
        <w:rPr>
          <w:rFonts w:ascii="Tahoma" w:hAnsi="Tahoma" w:cs="Tahoma"/>
          <w:sz w:val="18"/>
          <w:szCs w:val="18"/>
          <w:rtl/>
        </w:rPr>
      </w:pPr>
      <w:r w:rsidRPr="003C4341">
        <w:rPr>
          <w:rFonts w:ascii="Tahoma" w:hAnsi="Tahoma" w:cs="Tahoma" w:hint="cs"/>
          <w:color w:val="000000"/>
          <w:sz w:val="18"/>
          <w:szCs w:val="18"/>
          <w:rtl/>
        </w:rPr>
        <w:t>ה</w:t>
      </w:r>
      <w:r w:rsidRPr="003C4341">
        <w:rPr>
          <w:rFonts w:ascii="Tahoma" w:hAnsi="Tahoma" w:cs="Tahoma"/>
          <w:color w:val="000000"/>
          <w:sz w:val="18"/>
          <w:szCs w:val="18"/>
          <w:rtl/>
        </w:rPr>
        <w:t>מכון הג</w:t>
      </w:r>
      <w:r w:rsidRPr="003C4341">
        <w:rPr>
          <w:rFonts w:ascii="Tahoma" w:hAnsi="Tahoma" w:cs="Tahoma" w:hint="cs"/>
          <w:color w:val="000000"/>
          <w:sz w:val="18"/>
          <w:szCs w:val="18"/>
          <w:rtl/>
        </w:rPr>
        <w:t>י</w:t>
      </w:r>
      <w:r w:rsidRPr="003C4341">
        <w:rPr>
          <w:rFonts w:ascii="Tahoma" w:hAnsi="Tahoma" w:cs="Tahoma"/>
          <w:color w:val="000000"/>
          <w:sz w:val="18"/>
          <w:szCs w:val="18"/>
          <w:rtl/>
        </w:rPr>
        <w:t xml:space="preserve">אולוגי </w:t>
      </w:r>
      <w:r w:rsidRPr="003C4341">
        <w:rPr>
          <w:rFonts w:ascii="Tahoma" w:hAnsi="Tahoma" w:cs="Tahoma" w:hint="cs"/>
          <w:color w:val="000000"/>
          <w:sz w:val="18"/>
          <w:szCs w:val="18"/>
          <w:rtl/>
        </w:rPr>
        <w:t>והמכון הגיאופיסי מסרו בתשובותיהם כי הם</w:t>
      </w:r>
      <w:r w:rsidRPr="003C4341">
        <w:rPr>
          <w:rFonts w:ascii="Tahoma" w:hAnsi="Tahoma" w:cs="Tahoma"/>
          <w:color w:val="000000"/>
          <w:sz w:val="18"/>
          <w:szCs w:val="18"/>
          <w:rtl/>
        </w:rPr>
        <w:t xml:space="preserve"> עובד</w:t>
      </w:r>
      <w:r w:rsidRPr="003C4341">
        <w:rPr>
          <w:rFonts w:ascii="Tahoma" w:hAnsi="Tahoma" w:cs="Tahoma" w:hint="cs"/>
          <w:color w:val="000000"/>
          <w:sz w:val="18"/>
          <w:szCs w:val="18"/>
          <w:rtl/>
        </w:rPr>
        <w:t>ים</w:t>
      </w:r>
      <w:r w:rsidRPr="003C4341">
        <w:rPr>
          <w:rFonts w:ascii="Tahoma" w:hAnsi="Tahoma" w:cs="Tahoma"/>
          <w:color w:val="000000"/>
          <w:sz w:val="18"/>
          <w:szCs w:val="18"/>
          <w:rtl/>
        </w:rPr>
        <w:t xml:space="preserve"> בשיתוף פעולה </w:t>
      </w:r>
      <w:r w:rsidRPr="003C4341">
        <w:rPr>
          <w:rFonts w:ascii="Tahoma" w:hAnsi="Tahoma" w:cs="Tahoma" w:hint="cs"/>
          <w:color w:val="000000"/>
          <w:sz w:val="18"/>
          <w:szCs w:val="18"/>
          <w:rtl/>
        </w:rPr>
        <w:t>ו</w:t>
      </w:r>
      <w:r w:rsidRPr="003C4341">
        <w:rPr>
          <w:rFonts w:ascii="Tahoma" w:hAnsi="Tahoma" w:cs="Tahoma"/>
          <w:color w:val="000000"/>
          <w:sz w:val="18"/>
          <w:szCs w:val="18"/>
          <w:rtl/>
        </w:rPr>
        <w:t>עוש</w:t>
      </w:r>
      <w:r w:rsidRPr="003C4341">
        <w:rPr>
          <w:rFonts w:ascii="Tahoma" w:hAnsi="Tahoma" w:cs="Tahoma" w:hint="cs"/>
          <w:color w:val="000000"/>
          <w:sz w:val="18"/>
          <w:szCs w:val="18"/>
          <w:rtl/>
        </w:rPr>
        <w:t>ים</w:t>
      </w:r>
      <w:r w:rsidRPr="003C4341">
        <w:rPr>
          <w:rFonts w:ascii="Tahoma" w:hAnsi="Tahoma" w:cs="Tahoma"/>
          <w:color w:val="000000"/>
          <w:sz w:val="18"/>
          <w:szCs w:val="18"/>
          <w:rtl/>
        </w:rPr>
        <w:t xml:space="preserve"> כל שביכולת</w:t>
      </w:r>
      <w:r w:rsidRPr="003C4341">
        <w:rPr>
          <w:rFonts w:ascii="Tahoma" w:hAnsi="Tahoma" w:cs="Tahoma" w:hint="cs"/>
          <w:color w:val="000000"/>
          <w:sz w:val="18"/>
          <w:szCs w:val="18"/>
          <w:rtl/>
        </w:rPr>
        <w:t>ם</w:t>
      </w:r>
      <w:r w:rsidRPr="003C4341">
        <w:rPr>
          <w:rFonts w:ascii="Tahoma" w:hAnsi="Tahoma" w:cs="Tahoma"/>
          <w:color w:val="000000"/>
          <w:sz w:val="18"/>
          <w:szCs w:val="18"/>
          <w:rtl/>
        </w:rPr>
        <w:t xml:space="preserve"> לזרז את </w:t>
      </w:r>
      <w:r w:rsidRPr="003C4341">
        <w:rPr>
          <w:rFonts w:ascii="Tahoma" w:hAnsi="Tahoma" w:cs="Tahoma" w:hint="cs"/>
          <w:color w:val="000000"/>
          <w:sz w:val="18"/>
          <w:szCs w:val="18"/>
          <w:rtl/>
        </w:rPr>
        <w:t>הקמת</w:t>
      </w:r>
      <w:r w:rsidRPr="003C4341">
        <w:rPr>
          <w:rFonts w:ascii="Tahoma" w:hAnsi="Tahoma" w:cs="Tahoma"/>
          <w:color w:val="000000"/>
          <w:sz w:val="18"/>
          <w:szCs w:val="18"/>
          <w:rtl/>
        </w:rPr>
        <w:t xml:space="preserve"> </w:t>
      </w:r>
      <w:r w:rsidRPr="003C4341">
        <w:rPr>
          <w:rFonts w:ascii="Tahoma" w:hAnsi="Tahoma" w:cs="Tahoma" w:hint="cs"/>
          <w:color w:val="000000"/>
          <w:sz w:val="18"/>
          <w:szCs w:val="18"/>
          <w:rtl/>
        </w:rPr>
        <w:t>היחידה</w:t>
      </w:r>
      <w:r w:rsidRPr="003C4341">
        <w:rPr>
          <w:rFonts w:ascii="Tahoma" w:hAnsi="Tahoma" w:cs="Tahoma"/>
          <w:color w:val="000000"/>
          <w:sz w:val="18"/>
          <w:szCs w:val="18"/>
          <w:rtl/>
        </w:rPr>
        <w:t xml:space="preserve"> </w:t>
      </w:r>
      <w:r w:rsidRPr="003C4341">
        <w:rPr>
          <w:rFonts w:ascii="Tahoma" w:hAnsi="Tahoma" w:cs="Tahoma" w:hint="cs"/>
          <w:color w:val="000000"/>
          <w:sz w:val="18"/>
          <w:szCs w:val="18"/>
          <w:rtl/>
        </w:rPr>
        <w:t>ה</w:t>
      </w:r>
      <w:r w:rsidRPr="003C4341">
        <w:rPr>
          <w:rFonts w:ascii="Tahoma" w:hAnsi="Tahoma" w:cs="Tahoma"/>
          <w:color w:val="000000"/>
          <w:sz w:val="18"/>
          <w:szCs w:val="18"/>
          <w:rtl/>
        </w:rPr>
        <w:t>סיסמולוגי</w:t>
      </w:r>
      <w:r w:rsidRPr="003C4341">
        <w:rPr>
          <w:rFonts w:ascii="Tahoma" w:hAnsi="Tahoma" w:cs="Tahoma" w:hint="cs"/>
          <w:color w:val="000000"/>
          <w:sz w:val="18"/>
          <w:szCs w:val="18"/>
          <w:rtl/>
        </w:rPr>
        <w:t>ת</w:t>
      </w:r>
      <w:r w:rsidRPr="003C4341">
        <w:rPr>
          <w:rFonts w:ascii="Tahoma" w:hAnsi="Tahoma" w:cs="Tahoma"/>
          <w:color w:val="000000"/>
          <w:sz w:val="18"/>
          <w:szCs w:val="18"/>
          <w:rtl/>
        </w:rPr>
        <w:t>.</w:t>
      </w:r>
      <w:r w:rsidRPr="003C4341">
        <w:rPr>
          <w:rFonts w:ascii="Tahoma" w:hAnsi="Tahoma" w:cs="Tahoma" w:hint="cs"/>
          <w:b/>
          <w:sz w:val="18"/>
          <w:szCs w:val="18"/>
          <w:rtl/>
        </w:rPr>
        <w:t xml:space="preserve"> </w:t>
      </w:r>
      <w:r w:rsidRPr="003C4341">
        <w:rPr>
          <w:rFonts w:ascii="Tahoma" w:hAnsi="Tahoma" w:cs="Tahoma" w:hint="cs"/>
          <w:color w:val="000000"/>
          <w:sz w:val="18"/>
          <w:szCs w:val="18"/>
          <w:rtl/>
        </w:rPr>
        <w:t xml:space="preserve">לדבריהם, הם </w:t>
      </w:r>
      <w:r w:rsidRPr="003C4341">
        <w:rPr>
          <w:rFonts w:ascii="Tahoma" w:hAnsi="Tahoma" w:cs="Tahoma"/>
          <w:color w:val="000000"/>
          <w:sz w:val="18"/>
          <w:szCs w:val="18"/>
          <w:rtl/>
        </w:rPr>
        <w:t>אינ</w:t>
      </w:r>
      <w:r w:rsidRPr="003C4341">
        <w:rPr>
          <w:rFonts w:ascii="Tahoma" w:hAnsi="Tahoma" w:cs="Tahoma" w:hint="cs"/>
          <w:color w:val="000000"/>
          <w:sz w:val="18"/>
          <w:szCs w:val="18"/>
          <w:rtl/>
        </w:rPr>
        <w:t>ם</w:t>
      </w:r>
      <w:r w:rsidRPr="003C4341">
        <w:rPr>
          <w:rFonts w:ascii="Tahoma" w:hAnsi="Tahoma" w:cs="Tahoma"/>
          <w:color w:val="000000"/>
          <w:sz w:val="18"/>
          <w:szCs w:val="18"/>
          <w:rtl/>
        </w:rPr>
        <w:t xml:space="preserve"> מקבל</w:t>
      </w:r>
      <w:r w:rsidRPr="003C4341">
        <w:rPr>
          <w:rFonts w:ascii="Tahoma" w:hAnsi="Tahoma" w:cs="Tahoma" w:hint="cs"/>
          <w:color w:val="000000"/>
          <w:sz w:val="18"/>
          <w:szCs w:val="18"/>
          <w:rtl/>
        </w:rPr>
        <w:t>ים</w:t>
      </w:r>
      <w:r w:rsidRPr="003C4341">
        <w:rPr>
          <w:rFonts w:ascii="Tahoma" w:hAnsi="Tahoma" w:cs="Tahoma"/>
          <w:color w:val="000000"/>
          <w:sz w:val="18"/>
          <w:szCs w:val="18"/>
          <w:rtl/>
        </w:rPr>
        <w:t xml:space="preserve"> תמיכה הולמת מנציבות ש</w:t>
      </w:r>
      <w:r w:rsidRPr="003C4341">
        <w:rPr>
          <w:rFonts w:ascii="Tahoma" w:hAnsi="Tahoma" w:cs="Tahoma" w:hint="cs"/>
          <w:color w:val="000000"/>
          <w:sz w:val="18"/>
          <w:szCs w:val="18"/>
          <w:rtl/>
        </w:rPr>
        <w:t>י</w:t>
      </w:r>
      <w:r w:rsidRPr="003C4341">
        <w:rPr>
          <w:rFonts w:ascii="Tahoma" w:hAnsi="Tahoma" w:cs="Tahoma"/>
          <w:color w:val="000000"/>
          <w:sz w:val="18"/>
          <w:szCs w:val="18"/>
          <w:rtl/>
        </w:rPr>
        <w:t>רות המדינה</w:t>
      </w:r>
      <w:r w:rsidRPr="003C4341">
        <w:rPr>
          <w:rFonts w:ascii="Tahoma" w:hAnsi="Tahoma" w:cs="Tahoma" w:hint="cs"/>
          <w:color w:val="000000"/>
          <w:sz w:val="18"/>
          <w:szCs w:val="18"/>
          <w:rtl/>
        </w:rPr>
        <w:t>,</w:t>
      </w:r>
      <w:r w:rsidRPr="003C4341">
        <w:rPr>
          <w:rFonts w:ascii="Tahoma" w:hAnsi="Tahoma" w:cs="Tahoma"/>
          <w:color w:val="000000"/>
          <w:sz w:val="18"/>
          <w:szCs w:val="18"/>
          <w:rtl/>
        </w:rPr>
        <w:t xml:space="preserve"> ממשרדי הממשלה </w:t>
      </w:r>
      <w:r w:rsidRPr="003C4341">
        <w:rPr>
          <w:rFonts w:ascii="Tahoma" w:hAnsi="Tahoma" w:cs="Tahoma" w:hint="cs"/>
          <w:color w:val="000000"/>
          <w:sz w:val="18"/>
          <w:szCs w:val="18"/>
          <w:rtl/>
        </w:rPr>
        <w:t>ומ</w:t>
      </w:r>
      <w:r w:rsidRPr="003C4341">
        <w:rPr>
          <w:rFonts w:ascii="Tahoma" w:hAnsi="Tahoma" w:cs="Tahoma"/>
          <w:color w:val="000000"/>
          <w:sz w:val="18"/>
          <w:szCs w:val="18"/>
          <w:rtl/>
        </w:rPr>
        <w:t xml:space="preserve">הרשויות </w:t>
      </w:r>
      <w:r w:rsidRPr="003C4341">
        <w:rPr>
          <w:rFonts w:ascii="Tahoma" w:hAnsi="Tahoma" w:cs="Tahoma" w:hint="cs"/>
          <w:color w:val="000000"/>
          <w:sz w:val="18"/>
          <w:szCs w:val="18"/>
          <w:rtl/>
        </w:rPr>
        <w:t>הנוגעים בדבר</w:t>
      </w:r>
      <w:r w:rsidRPr="003C4341">
        <w:rPr>
          <w:rFonts w:ascii="Tahoma" w:hAnsi="Tahoma" w:cs="Tahoma" w:hint="cs"/>
          <w:b/>
          <w:sz w:val="18"/>
          <w:szCs w:val="18"/>
          <w:rtl/>
        </w:rPr>
        <w:t xml:space="preserve">. יתרה מכך, המכון הגיאולוגי ציין כי </w:t>
      </w:r>
      <w:r w:rsidRPr="003C4341">
        <w:rPr>
          <w:rFonts w:ascii="Tahoma" w:hAnsi="Tahoma" w:cs="Tahoma"/>
          <w:color w:val="000000"/>
          <w:sz w:val="18"/>
          <w:szCs w:val="18"/>
          <w:rtl/>
        </w:rPr>
        <w:t>מאז פ</w:t>
      </w:r>
      <w:r w:rsidRPr="003C4341">
        <w:rPr>
          <w:rFonts w:ascii="Tahoma" w:hAnsi="Tahoma" w:cs="Tahoma" w:hint="cs"/>
          <w:color w:val="000000"/>
          <w:sz w:val="18"/>
          <w:szCs w:val="18"/>
          <w:rtl/>
        </w:rPr>
        <w:t>י</w:t>
      </w:r>
      <w:r w:rsidRPr="003C4341">
        <w:rPr>
          <w:rFonts w:ascii="Tahoma" w:hAnsi="Tahoma" w:cs="Tahoma"/>
          <w:color w:val="000000"/>
          <w:sz w:val="18"/>
          <w:szCs w:val="18"/>
          <w:rtl/>
        </w:rPr>
        <w:t xml:space="preserve">רוק המינהל למדעי האדמה והים </w:t>
      </w:r>
      <w:r w:rsidRPr="003C4341">
        <w:rPr>
          <w:rFonts w:ascii="Tahoma" w:hAnsi="Tahoma" w:cs="Tahoma" w:hint="cs"/>
          <w:color w:val="000000"/>
          <w:sz w:val="18"/>
          <w:szCs w:val="18"/>
          <w:rtl/>
        </w:rPr>
        <w:t>אין ב</w:t>
      </w:r>
      <w:r w:rsidRPr="003C4341">
        <w:rPr>
          <w:rFonts w:ascii="Tahoma" w:hAnsi="Tahoma" w:cs="Tahoma"/>
          <w:color w:val="000000"/>
          <w:sz w:val="18"/>
          <w:szCs w:val="18"/>
          <w:rtl/>
        </w:rPr>
        <w:t>מכון</w:t>
      </w:r>
      <w:r w:rsidRPr="003C4341">
        <w:rPr>
          <w:rFonts w:ascii="Tahoma" w:hAnsi="Tahoma" w:cs="Tahoma" w:hint="cs"/>
          <w:color w:val="000000"/>
          <w:sz w:val="18"/>
          <w:szCs w:val="18"/>
          <w:rtl/>
        </w:rPr>
        <w:t xml:space="preserve"> </w:t>
      </w:r>
      <w:r w:rsidRPr="003C4341">
        <w:rPr>
          <w:rFonts w:ascii="Tahoma" w:hAnsi="Tahoma" w:cs="Tahoma"/>
          <w:color w:val="000000"/>
          <w:sz w:val="18"/>
          <w:szCs w:val="18"/>
          <w:rtl/>
        </w:rPr>
        <w:t xml:space="preserve">גורם משאבי אנוש מתאים המסוגל לקדם את נושא </w:t>
      </w:r>
      <w:r w:rsidRPr="003C4341">
        <w:rPr>
          <w:rFonts w:ascii="Tahoma" w:hAnsi="Tahoma" w:cs="Tahoma" w:hint="cs"/>
          <w:color w:val="000000"/>
          <w:sz w:val="18"/>
          <w:szCs w:val="18"/>
          <w:rtl/>
        </w:rPr>
        <w:t>הקמת</w:t>
      </w:r>
      <w:r w:rsidRPr="003C4341">
        <w:rPr>
          <w:rFonts w:ascii="Tahoma" w:hAnsi="Tahoma" w:cs="Tahoma"/>
          <w:color w:val="000000"/>
          <w:sz w:val="18"/>
          <w:szCs w:val="18"/>
          <w:rtl/>
        </w:rPr>
        <w:t xml:space="preserve"> </w:t>
      </w:r>
      <w:r w:rsidRPr="003C4341">
        <w:rPr>
          <w:rFonts w:ascii="Tahoma" w:hAnsi="Tahoma" w:cs="Tahoma" w:hint="cs"/>
          <w:color w:val="000000"/>
          <w:sz w:val="18"/>
          <w:szCs w:val="18"/>
          <w:rtl/>
        </w:rPr>
        <w:t>היחידה</w:t>
      </w:r>
      <w:r w:rsidRPr="003C4341">
        <w:rPr>
          <w:rFonts w:ascii="Tahoma" w:hAnsi="Tahoma" w:cs="Tahoma"/>
          <w:color w:val="000000"/>
          <w:sz w:val="18"/>
          <w:szCs w:val="18"/>
          <w:rtl/>
        </w:rPr>
        <w:t xml:space="preserve"> </w:t>
      </w:r>
      <w:r w:rsidRPr="003C4341">
        <w:rPr>
          <w:rFonts w:ascii="Tahoma" w:hAnsi="Tahoma" w:cs="Tahoma" w:hint="cs"/>
          <w:color w:val="000000"/>
          <w:sz w:val="18"/>
          <w:szCs w:val="18"/>
          <w:rtl/>
        </w:rPr>
        <w:t>ה</w:t>
      </w:r>
      <w:r w:rsidRPr="003C4341">
        <w:rPr>
          <w:rFonts w:ascii="Tahoma" w:hAnsi="Tahoma" w:cs="Tahoma"/>
          <w:color w:val="000000"/>
          <w:sz w:val="18"/>
          <w:szCs w:val="18"/>
          <w:rtl/>
        </w:rPr>
        <w:t>סיסמולוגי</w:t>
      </w:r>
      <w:r w:rsidRPr="003C4341">
        <w:rPr>
          <w:rFonts w:ascii="Tahoma" w:hAnsi="Tahoma" w:cs="Tahoma" w:hint="cs"/>
          <w:color w:val="000000"/>
          <w:sz w:val="18"/>
          <w:szCs w:val="18"/>
          <w:rtl/>
        </w:rPr>
        <w:t>ת</w:t>
      </w:r>
      <w:r w:rsidRPr="003C4341">
        <w:rPr>
          <w:rFonts w:ascii="Tahoma" w:hAnsi="Tahoma" w:cs="Tahoma"/>
          <w:color w:val="000000"/>
          <w:sz w:val="18"/>
          <w:szCs w:val="18"/>
          <w:rtl/>
        </w:rPr>
        <w:t xml:space="preserve">. נושא העיכוב בקליטת עובדי </w:t>
      </w:r>
      <w:r w:rsidRPr="003C4341">
        <w:rPr>
          <w:rFonts w:ascii="Tahoma" w:hAnsi="Tahoma" w:cs="Tahoma" w:hint="cs"/>
          <w:color w:val="000000"/>
          <w:sz w:val="18"/>
          <w:szCs w:val="18"/>
          <w:rtl/>
        </w:rPr>
        <w:t>היחידה ה</w:t>
      </w:r>
      <w:r w:rsidRPr="003C4341">
        <w:rPr>
          <w:rFonts w:ascii="Tahoma" w:hAnsi="Tahoma" w:cs="Tahoma"/>
          <w:color w:val="000000"/>
          <w:sz w:val="18"/>
          <w:szCs w:val="18"/>
          <w:rtl/>
        </w:rPr>
        <w:t>סיסמולוגי</w:t>
      </w:r>
      <w:r w:rsidRPr="003C4341">
        <w:rPr>
          <w:rFonts w:ascii="Tahoma" w:hAnsi="Tahoma" w:cs="Tahoma" w:hint="cs"/>
          <w:color w:val="000000"/>
          <w:sz w:val="18"/>
          <w:szCs w:val="18"/>
          <w:rtl/>
        </w:rPr>
        <w:t>ת</w:t>
      </w:r>
      <w:r w:rsidRPr="003C4341">
        <w:rPr>
          <w:rFonts w:ascii="Tahoma" w:hAnsi="Tahoma" w:cs="Tahoma"/>
          <w:color w:val="000000"/>
          <w:sz w:val="18"/>
          <w:szCs w:val="18"/>
          <w:rtl/>
        </w:rPr>
        <w:t xml:space="preserve"> במכון הגיאולוגי מצוי עתה על שולחנו של נציב ש</w:t>
      </w:r>
      <w:r w:rsidRPr="003C4341">
        <w:rPr>
          <w:rFonts w:ascii="Tahoma" w:hAnsi="Tahoma" w:cs="Tahoma" w:hint="cs"/>
          <w:color w:val="000000"/>
          <w:sz w:val="18"/>
          <w:szCs w:val="18"/>
          <w:rtl/>
        </w:rPr>
        <w:t>י</w:t>
      </w:r>
      <w:r w:rsidRPr="003C4341">
        <w:rPr>
          <w:rFonts w:ascii="Tahoma" w:hAnsi="Tahoma" w:cs="Tahoma"/>
          <w:color w:val="000000"/>
          <w:sz w:val="18"/>
          <w:szCs w:val="18"/>
          <w:rtl/>
        </w:rPr>
        <w:t>רות המדינה.</w:t>
      </w:r>
    </w:p>
    <w:p w:rsidR="00D15718" w:rsidRPr="003C4341" w:rsidP="00024E33">
      <w:pPr>
        <w:pStyle w:val="RESHET"/>
        <w:rPr>
          <w:rtl/>
        </w:rPr>
      </w:pPr>
      <w:r w:rsidRPr="003C4341">
        <w:rPr>
          <w:rFonts w:hint="cs"/>
          <w:b/>
          <w:rtl/>
        </w:rPr>
        <w:t>חשוב</w:t>
      </w:r>
      <w:r w:rsidRPr="003C4341">
        <w:rPr>
          <w:b/>
          <w:rtl/>
        </w:rPr>
        <w:t xml:space="preserve"> </w:t>
      </w:r>
      <w:r w:rsidRPr="003C4341">
        <w:rPr>
          <w:rFonts w:hint="cs"/>
          <w:b/>
          <w:rtl/>
        </w:rPr>
        <w:t>ש</w:t>
      </w:r>
      <w:r w:rsidRPr="003C4341">
        <w:rPr>
          <w:b/>
          <w:rtl/>
        </w:rPr>
        <w:t xml:space="preserve">ההודעה על </w:t>
      </w:r>
      <w:r w:rsidRPr="003C4341">
        <w:rPr>
          <w:rFonts w:hint="cs"/>
          <w:b/>
          <w:rtl/>
        </w:rPr>
        <w:t>התרחשותה של</w:t>
      </w:r>
      <w:r w:rsidRPr="003C4341">
        <w:rPr>
          <w:b/>
          <w:rtl/>
        </w:rPr>
        <w:t xml:space="preserve"> </w:t>
      </w:r>
      <w:r w:rsidRPr="003C4341">
        <w:rPr>
          <w:rFonts w:hint="cs"/>
          <w:b/>
          <w:rtl/>
        </w:rPr>
        <w:t>רעידת</w:t>
      </w:r>
      <w:r w:rsidRPr="003C4341">
        <w:rPr>
          <w:b/>
          <w:rtl/>
        </w:rPr>
        <w:t xml:space="preserve"> </w:t>
      </w:r>
      <w:r w:rsidRPr="003C4341">
        <w:rPr>
          <w:rFonts w:hint="cs"/>
          <w:b/>
          <w:rtl/>
        </w:rPr>
        <w:t>אדמה</w:t>
      </w:r>
      <w:r w:rsidRPr="003C4341">
        <w:rPr>
          <w:b/>
          <w:rtl/>
        </w:rPr>
        <w:t xml:space="preserve"> </w:t>
      </w:r>
      <w:r w:rsidRPr="003C4341">
        <w:rPr>
          <w:rFonts w:hint="cs"/>
          <w:b/>
          <w:rtl/>
        </w:rPr>
        <w:t>תופץ</w:t>
      </w:r>
      <w:r w:rsidRPr="003C4341">
        <w:rPr>
          <w:b/>
          <w:rtl/>
        </w:rPr>
        <w:t xml:space="preserve"> </w:t>
      </w:r>
      <w:r w:rsidRPr="003C4341">
        <w:rPr>
          <w:rFonts w:hint="cs"/>
          <w:b/>
          <w:rtl/>
        </w:rPr>
        <w:t>באמצעות</w:t>
      </w:r>
      <w:r w:rsidRPr="003C4341">
        <w:rPr>
          <w:b/>
          <w:rtl/>
        </w:rPr>
        <w:t xml:space="preserve"> </w:t>
      </w:r>
      <w:r w:rsidRPr="003C4341">
        <w:rPr>
          <w:rFonts w:hint="cs"/>
          <w:b/>
          <w:rtl/>
        </w:rPr>
        <w:t>גורם</w:t>
      </w:r>
      <w:r w:rsidRPr="003C4341">
        <w:rPr>
          <w:b/>
          <w:rtl/>
        </w:rPr>
        <w:t xml:space="preserve"> </w:t>
      </w:r>
      <w:r w:rsidRPr="003C4341">
        <w:rPr>
          <w:rFonts w:hint="cs"/>
          <w:b/>
          <w:rtl/>
        </w:rPr>
        <w:t>מוסמך</w:t>
      </w:r>
      <w:r w:rsidRPr="003C4341">
        <w:rPr>
          <w:rFonts w:hint="cs"/>
          <w:rtl/>
        </w:rPr>
        <w:t xml:space="preserve">, ולכן על המכון הגיאולוגי בשיתוף משרד האנרגייה, האחראי למכון, לפעול מול הגורמים הרלוונטיים כדי לסיים בהקדם את הקמת היחידה הסיסמולוגית, שכן </w:t>
      </w:r>
      <w:r>
        <w:rPr>
          <w:rFonts w:hint="cs"/>
          <w:rtl/>
        </w:rPr>
        <w:t xml:space="preserve">להקמתה חשיבות לצורך </w:t>
      </w:r>
      <w:r w:rsidRPr="003C4341">
        <w:rPr>
          <w:rFonts w:hint="cs"/>
          <w:rtl/>
        </w:rPr>
        <w:t>נ</w:t>
      </w:r>
      <w:r>
        <w:rPr>
          <w:rFonts w:hint="cs"/>
          <w:rtl/>
        </w:rPr>
        <w:t>י</w:t>
      </w:r>
      <w:r w:rsidRPr="003C4341">
        <w:rPr>
          <w:rFonts w:hint="cs"/>
          <w:rtl/>
        </w:rPr>
        <w:t>ת</w:t>
      </w:r>
      <w:r>
        <w:rPr>
          <w:rFonts w:hint="cs"/>
          <w:rtl/>
        </w:rPr>
        <w:t>ו</w:t>
      </w:r>
      <w:r w:rsidRPr="003C4341">
        <w:rPr>
          <w:rFonts w:hint="cs"/>
          <w:rtl/>
        </w:rPr>
        <w:t xml:space="preserve">ח התרחשויות של רעידת אדמה, </w:t>
      </w:r>
      <w:r>
        <w:rPr>
          <w:rFonts w:hint="cs"/>
          <w:rtl/>
        </w:rPr>
        <w:t xml:space="preserve">קבלת </w:t>
      </w:r>
      <w:r w:rsidRPr="003C4341">
        <w:rPr>
          <w:rFonts w:hint="cs"/>
          <w:rtl/>
        </w:rPr>
        <w:t>החלט</w:t>
      </w:r>
      <w:r>
        <w:rPr>
          <w:rFonts w:hint="cs"/>
          <w:rtl/>
        </w:rPr>
        <w:t>ה</w:t>
      </w:r>
      <w:r w:rsidRPr="003C4341">
        <w:rPr>
          <w:rFonts w:hint="cs"/>
          <w:rtl/>
        </w:rPr>
        <w:t xml:space="preserve"> והכרז</w:t>
      </w:r>
      <w:r>
        <w:rPr>
          <w:rFonts w:hint="cs"/>
          <w:rtl/>
        </w:rPr>
        <w:t>ה</w:t>
      </w:r>
      <w:r w:rsidRPr="003C4341">
        <w:rPr>
          <w:rFonts w:hint="cs"/>
          <w:rtl/>
        </w:rPr>
        <w:t xml:space="preserve"> על התרחשותה, ותכנ</w:t>
      </w:r>
      <w:r>
        <w:rPr>
          <w:rFonts w:hint="cs"/>
          <w:rtl/>
        </w:rPr>
        <w:t>ו</w:t>
      </w:r>
      <w:r w:rsidRPr="003C4341">
        <w:rPr>
          <w:rFonts w:hint="cs"/>
          <w:rtl/>
        </w:rPr>
        <w:t>ן הפעולות הנדרשות לאחריה.</w:t>
      </w:r>
    </w:p>
    <w:p w:rsidR="00DC7BC5" w:rsidRPr="003C4341" w:rsidP="00941A07">
      <w:pPr>
        <w:spacing w:before="180" w:line="240" w:lineRule="exact"/>
        <w:ind w:right="2268"/>
        <w:jc w:val="both"/>
        <w:rPr>
          <w:rFonts w:ascii="Tahoma" w:hAnsi="Tahoma" w:cs="Tahoma"/>
          <w:b/>
          <w:bCs/>
          <w:sz w:val="18"/>
          <w:szCs w:val="18"/>
        </w:rPr>
      </w:pPr>
      <w:r w:rsidRPr="003C4341">
        <w:rPr>
          <w:rFonts w:ascii="Tahoma" w:hAnsi="Tahoma" w:cs="Tahoma" w:hint="cs"/>
          <w:sz w:val="18"/>
          <w:szCs w:val="18"/>
          <w:rtl/>
        </w:rPr>
        <w:t>המכון</w:t>
      </w:r>
      <w:r w:rsidRPr="003C4341">
        <w:rPr>
          <w:rFonts w:ascii="Tahoma" w:hAnsi="Tahoma" w:cs="Tahoma"/>
          <w:sz w:val="18"/>
          <w:szCs w:val="18"/>
          <w:rtl/>
        </w:rPr>
        <w:t xml:space="preserve"> הגיאולוגי </w:t>
      </w:r>
      <w:r w:rsidRPr="003C4341">
        <w:rPr>
          <w:rFonts w:ascii="Tahoma" w:hAnsi="Tahoma" w:cs="Tahoma" w:hint="cs"/>
          <w:sz w:val="18"/>
          <w:szCs w:val="18"/>
          <w:rtl/>
        </w:rPr>
        <w:t>והמכון הגיאופיסי מסרו בתשובותיהם</w:t>
      </w:r>
      <w:r w:rsidRPr="003C4341">
        <w:rPr>
          <w:rFonts w:ascii="Tahoma" w:hAnsi="Tahoma" w:cs="Tahoma"/>
          <w:sz w:val="18"/>
          <w:szCs w:val="18"/>
          <w:rtl/>
        </w:rPr>
        <w:t xml:space="preserve"> כי עובדי </w:t>
      </w:r>
      <w:r w:rsidRPr="003C4341">
        <w:rPr>
          <w:rFonts w:ascii="Tahoma" w:hAnsi="Tahoma" w:cs="Tahoma" w:hint="cs"/>
          <w:sz w:val="18"/>
          <w:szCs w:val="18"/>
          <w:rtl/>
        </w:rPr>
        <w:t>היחידה</w:t>
      </w:r>
      <w:r w:rsidRPr="003C4341">
        <w:rPr>
          <w:rFonts w:ascii="Tahoma" w:hAnsi="Tahoma" w:cs="Tahoma"/>
          <w:sz w:val="18"/>
          <w:szCs w:val="18"/>
          <w:rtl/>
        </w:rPr>
        <w:t xml:space="preserve"> </w:t>
      </w:r>
      <w:r w:rsidRPr="003C4341">
        <w:rPr>
          <w:rFonts w:ascii="Tahoma" w:hAnsi="Tahoma" w:cs="Tahoma" w:hint="cs"/>
          <w:sz w:val="18"/>
          <w:szCs w:val="18"/>
          <w:rtl/>
        </w:rPr>
        <w:t xml:space="preserve">הסיסמולוגית במכון הגיאופיסי </w:t>
      </w:r>
      <w:r w:rsidRPr="003C4341">
        <w:rPr>
          <w:rFonts w:ascii="Tahoma" w:hAnsi="Tahoma" w:cs="Tahoma"/>
          <w:sz w:val="18"/>
          <w:szCs w:val="18"/>
          <w:rtl/>
        </w:rPr>
        <w:t>נותנים מענה בשעות העבודה הרגילות</w:t>
      </w:r>
      <w:r w:rsidRPr="003C4341">
        <w:rPr>
          <w:rFonts w:ascii="Tahoma" w:hAnsi="Tahoma" w:cs="Tahoma" w:hint="cs"/>
          <w:sz w:val="18"/>
          <w:szCs w:val="18"/>
          <w:rtl/>
        </w:rPr>
        <w:t>,</w:t>
      </w:r>
      <w:r w:rsidRPr="003C4341">
        <w:rPr>
          <w:rFonts w:ascii="Tahoma" w:hAnsi="Tahoma" w:cs="Tahoma"/>
          <w:sz w:val="18"/>
          <w:szCs w:val="18"/>
          <w:rtl/>
        </w:rPr>
        <w:t xml:space="preserve"> ומעבר לשעות העבודה נשאר כונן </w:t>
      </w:r>
      <w:r w:rsidRPr="003C4341">
        <w:rPr>
          <w:rFonts w:ascii="Tahoma" w:hAnsi="Tahoma" w:cs="Tahoma" w:hint="cs"/>
          <w:sz w:val="18"/>
          <w:szCs w:val="18"/>
          <w:rtl/>
        </w:rPr>
        <w:t>במשרת סטודנט, ו</w:t>
      </w:r>
      <w:r w:rsidRPr="003C4341">
        <w:rPr>
          <w:rFonts w:ascii="Tahoma" w:hAnsi="Tahoma" w:cs="Tahoma"/>
          <w:sz w:val="18"/>
          <w:szCs w:val="18"/>
          <w:rtl/>
        </w:rPr>
        <w:t>חלק מעובדי</w:t>
      </w:r>
      <w:r w:rsidRPr="003C4341">
        <w:rPr>
          <w:rFonts w:ascii="Tahoma" w:hAnsi="Tahoma" w:cs="Tahoma" w:hint="cs"/>
          <w:sz w:val="18"/>
          <w:szCs w:val="18"/>
          <w:rtl/>
        </w:rPr>
        <w:t xml:space="preserve"> המכון הגיאופיסי</w:t>
      </w:r>
      <w:r w:rsidRPr="003C4341">
        <w:rPr>
          <w:rFonts w:ascii="Tahoma" w:hAnsi="Tahoma" w:cs="Tahoma"/>
          <w:sz w:val="18"/>
          <w:szCs w:val="18"/>
          <w:rtl/>
        </w:rPr>
        <w:t xml:space="preserve"> נמצאים בכוננות בביתם</w:t>
      </w:r>
      <w:r w:rsidRPr="003C4341">
        <w:rPr>
          <w:rStyle w:val="Bodytext2Bold"/>
          <w:rFonts w:ascii="Tahoma" w:hAnsi="Tahoma" w:eastAsiaTheme="minorHAnsi" w:cs="Tahoma"/>
          <w:sz w:val="18"/>
          <w:szCs w:val="18"/>
          <w:rtl/>
        </w:rPr>
        <w:t>.</w:t>
      </w:r>
      <w:r w:rsidRPr="003C4341">
        <w:rPr>
          <w:rFonts w:ascii="Tahoma" w:hAnsi="Tahoma" w:cs="Tahoma" w:hint="cs"/>
          <w:color w:val="000000"/>
          <w:sz w:val="18"/>
          <w:szCs w:val="18"/>
          <w:rtl/>
        </w:rPr>
        <w:t xml:space="preserve"> עוד ציין המכון הגיאולוגי בתשובתו כי </w:t>
      </w:r>
      <w:r w:rsidRPr="003C4341">
        <w:rPr>
          <w:rFonts w:ascii="Tahoma" w:hAnsi="Tahoma" w:cs="Tahoma"/>
          <w:color w:val="000000"/>
          <w:sz w:val="18"/>
          <w:szCs w:val="18"/>
          <w:rtl/>
        </w:rPr>
        <w:t xml:space="preserve">ועדת ההיגוי </w:t>
      </w:r>
      <w:r w:rsidRPr="003C4341">
        <w:rPr>
          <w:rFonts w:ascii="Tahoma" w:hAnsi="Tahoma" w:cs="Tahoma" w:hint="cs"/>
          <w:color w:val="000000"/>
          <w:sz w:val="18"/>
          <w:szCs w:val="18"/>
          <w:rtl/>
        </w:rPr>
        <w:t>קבעה כי יש צורך</w:t>
      </w:r>
      <w:r w:rsidRPr="003C4341">
        <w:rPr>
          <w:rFonts w:ascii="Tahoma" w:hAnsi="Tahoma" w:cs="Tahoma"/>
          <w:color w:val="000000"/>
          <w:sz w:val="18"/>
          <w:szCs w:val="18"/>
          <w:rtl/>
        </w:rPr>
        <w:t xml:space="preserve"> להרחיב את פעילות </w:t>
      </w:r>
      <w:r w:rsidRPr="003C4341">
        <w:rPr>
          <w:rFonts w:ascii="Tahoma" w:hAnsi="Tahoma" w:cs="Tahoma" w:hint="cs"/>
          <w:color w:val="000000"/>
          <w:sz w:val="18"/>
          <w:szCs w:val="18"/>
          <w:rtl/>
        </w:rPr>
        <w:t>היחידה</w:t>
      </w:r>
      <w:r w:rsidRPr="003C4341">
        <w:rPr>
          <w:rFonts w:ascii="Tahoma" w:hAnsi="Tahoma" w:cs="Tahoma"/>
          <w:color w:val="000000"/>
          <w:sz w:val="18"/>
          <w:szCs w:val="18"/>
          <w:rtl/>
        </w:rPr>
        <w:t xml:space="preserve"> </w:t>
      </w:r>
      <w:r w:rsidRPr="003C4341">
        <w:rPr>
          <w:rFonts w:ascii="Tahoma" w:hAnsi="Tahoma" w:cs="Tahoma" w:hint="cs"/>
          <w:color w:val="000000"/>
          <w:sz w:val="18"/>
          <w:szCs w:val="18"/>
          <w:rtl/>
        </w:rPr>
        <w:t>ה</w:t>
      </w:r>
      <w:r w:rsidRPr="003C4341">
        <w:rPr>
          <w:rFonts w:ascii="Tahoma" w:hAnsi="Tahoma" w:cs="Tahoma"/>
          <w:color w:val="000000"/>
          <w:sz w:val="18"/>
          <w:szCs w:val="18"/>
          <w:rtl/>
        </w:rPr>
        <w:t>סיסמולוגי</w:t>
      </w:r>
      <w:r w:rsidRPr="003C4341">
        <w:rPr>
          <w:rFonts w:ascii="Tahoma" w:hAnsi="Tahoma" w:cs="Tahoma" w:hint="cs"/>
          <w:color w:val="000000"/>
          <w:sz w:val="18"/>
          <w:szCs w:val="18"/>
          <w:rtl/>
        </w:rPr>
        <w:t>ת</w:t>
      </w:r>
      <w:r w:rsidRPr="003C4341">
        <w:rPr>
          <w:rFonts w:ascii="Tahoma" w:hAnsi="Tahoma" w:cs="Tahoma"/>
          <w:color w:val="000000"/>
          <w:sz w:val="18"/>
          <w:szCs w:val="18"/>
          <w:rtl/>
        </w:rPr>
        <w:t xml:space="preserve"> ולתת מענה רציף בנושא רעידות אדמה במתכונת </w:t>
      </w:r>
      <w:r w:rsidRPr="003C4341">
        <w:rPr>
          <w:rFonts w:ascii="Tahoma" w:hAnsi="Tahoma" w:cs="Tahoma" w:hint="cs"/>
          <w:color w:val="000000"/>
          <w:sz w:val="18"/>
          <w:szCs w:val="18"/>
          <w:rtl/>
        </w:rPr>
        <w:t>24/7</w:t>
      </w:r>
      <w:r w:rsidRPr="003C4341">
        <w:rPr>
          <w:rFonts w:ascii="Tahoma" w:hAnsi="Tahoma" w:cs="Tahoma"/>
          <w:color w:val="000000"/>
          <w:sz w:val="18"/>
          <w:szCs w:val="18"/>
          <w:rtl/>
        </w:rPr>
        <w:t>.</w:t>
      </w:r>
      <w:r w:rsidRPr="003C4341">
        <w:rPr>
          <w:rFonts w:ascii="Tahoma" w:hAnsi="Tahoma" w:cs="Tahoma" w:hint="cs"/>
          <w:sz w:val="18"/>
          <w:szCs w:val="18"/>
          <w:rtl/>
        </w:rPr>
        <w:t xml:space="preserve"> </w:t>
      </w:r>
      <w:r w:rsidRPr="003C4341">
        <w:rPr>
          <w:rFonts w:ascii="Tahoma" w:hAnsi="Tahoma" w:cs="Tahoma" w:hint="cs"/>
          <w:color w:val="000000"/>
          <w:sz w:val="18"/>
          <w:szCs w:val="18"/>
          <w:rtl/>
        </w:rPr>
        <w:t>המכון הגיאולוגי פעל</w:t>
      </w:r>
      <w:r w:rsidRPr="003C4341">
        <w:rPr>
          <w:rFonts w:ascii="Tahoma" w:hAnsi="Tahoma" w:cs="Tahoma"/>
          <w:color w:val="000000"/>
          <w:sz w:val="18"/>
          <w:szCs w:val="18"/>
          <w:rtl/>
        </w:rPr>
        <w:t xml:space="preserve"> להקים את </w:t>
      </w:r>
      <w:r w:rsidRPr="003C4341">
        <w:rPr>
          <w:rFonts w:ascii="Tahoma" w:hAnsi="Tahoma" w:cs="Tahoma" w:hint="cs"/>
          <w:color w:val="000000"/>
          <w:sz w:val="18"/>
          <w:szCs w:val="18"/>
          <w:rtl/>
        </w:rPr>
        <w:t>ה</w:t>
      </w:r>
      <w:r w:rsidRPr="003C4341">
        <w:rPr>
          <w:rFonts w:ascii="Tahoma" w:hAnsi="Tahoma" w:cs="Tahoma"/>
          <w:color w:val="000000"/>
          <w:sz w:val="18"/>
          <w:szCs w:val="18"/>
          <w:rtl/>
        </w:rPr>
        <w:t>יחי</w:t>
      </w:r>
      <w:r w:rsidRPr="003C4341">
        <w:rPr>
          <w:rFonts w:ascii="Tahoma" w:hAnsi="Tahoma" w:cs="Tahoma" w:hint="cs"/>
          <w:color w:val="000000"/>
          <w:sz w:val="18"/>
          <w:szCs w:val="18"/>
          <w:rtl/>
        </w:rPr>
        <w:t>דה</w:t>
      </w:r>
      <w:r w:rsidRPr="003C4341">
        <w:rPr>
          <w:rFonts w:ascii="Tahoma" w:hAnsi="Tahoma" w:cs="Tahoma"/>
          <w:color w:val="000000"/>
          <w:sz w:val="18"/>
          <w:szCs w:val="18"/>
          <w:rtl/>
        </w:rPr>
        <w:t xml:space="preserve"> </w:t>
      </w:r>
      <w:r w:rsidRPr="003C4341">
        <w:rPr>
          <w:rFonts w:ascii="Tahoma" w:hAnsi="Tahoma" w:cs="Tahoma" w:hint="cs"/>
          <w:color w:val="000000"/>
          <w:sz w:val="18"/>
          <w:szCs w:val="18"/>
          <w:rtl/>
        </w:rPr>
        <w:t>הסיסמולוגית ה</w:t>
      </w:r>
      <w:r w:rsidRPr="003C4341">
        <w:rPr>
          <w:rFonts w:ascii="Tahoma" w:hAnsi="Tahoma" w:cs="Tahoma"/>
          <w:color w:val="000000"/>
          <w:sz w:val="18"/>
          <w:szCs w:val="18"/>
          <w:rtl/>
        </w:rPr>
        <w:t xml:space="preserve">מורחבת, </w:t>
      </w:r>
      <w:r w:rsidRPr="003C4341">
        <w:rPr>
          <w:rFonts w:ascii="Tahoma" w:hAnsi="Tahoma" w:cs="Tahoma" w:hint="cs"/>
          <w:sz w:val="18"/>
          <w:szCs w:val="18"/>
          <w:rtl/>
        </w:rPr>
        <w:t xml:space="preserve">אולם נוכח קשיים בגיוס כוח אדם מתאים </w:t>
      </w:r>
      <w:r w:rsidRPr="003C4341">
        <w:rPr>
          <w:rFonts w:ascii="Tahoma" w:hAnsi="Tahoma" w:cs="Tahoma" w:hint="cs"/>
          <w:color w:val="000000"/>
          <w:sz w:val="18"/>
          <w:szCs w:val="18"/>
          <w:rtl/>
        </w:rPr>
        <w:t>ומקצועי</w:t>
      </w:r>
      <w:r w:rsidRPr="003C4341">
        <w:rPr>
          <w:rFonts w:ascii="Tahoma" w:hAnsi="Tahoma" w:cs="Tahoma" w:hint="cs"/>
          <w:sz w:val="18"/>
          <w:szCs w:val="18"/>
          <w:rtl/>
        </w:rPr>
        <w:t xml:space="preserve"> </w:t>
      </w:r>
      <w:r w:rsidRPr="003C4341">
        <w:rPr>
          <w:rFonts w:ascii="Tahoma" w:hAnsi="Tahoma" w:cs="Tahoma" w:hint="cs"/>
          <w:color w:val="000000"/>
          <w:sz w:val="18"/>
          <w:szCs w:val="18"/>
          <w:rtl/>
        </w:rPr>
        <w:t>הקמתה במתכונת המורחבת</w:t>
      </w:r>
      <w:r w:rsidRPr="003C4341">
        <w:rPr>
          <w:rFonts w:ascii="Tahoma" w:hAnsi="Tahoma" w:cs="Tahoma" w:hint="cs"/>
          <w:sz w:val="18"/>
          <w:szCs w:val="18"/>
          <w:rtl/>
        </w:rPr>
        <w:t xml:space="preserve"> טרם הסתיימה. עד להסרת החסמים כאמור </w:t>
      </w:r>
      <w:r w:rsidRPr="003C4341">
        <w:rPr>
          <w:rFonts w:ascii="Tahoma" w:hAnsi="Tahoma" w:cs="Tahoma" w:hint="cs"/>
          <w:color w:val="000000"/>
          <w:sz w:val="18"/>
          <w:szCs w:val="18"/>
          <w:rtl/>
        </w:rPr>
        <w:t xml:space="preserve">גיבשו שני המכונים </w:t>
      </w:r>
      <w:r w:rsidRPr="003C4341">
        <w:rPr>
          <w:rFonts w:ascii="Tahoma" w:hAnsi="Tahoma" w:cs="Tahoma"/>
          <w:color w:val="000000"/>
          <w:sz w:val="18"/>
          <w:szCs w:val="18"/>
          <w:rtl/>
        </w:rPr>
        <w:t xml:space="preserve">תוכנית חלופית זמנית </w:t>
      </w:r>
      <w:r w:rsidRPr="003C4341">
        <w:rPr>
          <w:rFonts w:ascii="Tahoma" w:hAnsi="Tahoma" w:cs="Tahoma" w:hint="cs"/>
          <w:color w:val="000000"/>
          <w:sz w:val="18"/>
          <w:szCs w:val="18"/>
          <w:rtl/>
        </w:rPr>
        <w:t>ש</w:t>
      </w:r>
      <w:r w:rsidRPr="003C4341">
        <w:rPr>
          <w:rFonts w:ascii="Tahoma" w:hAnsi="Tahoma" w:cs="Tahoma"/>
          <w:color w:val="000000"/>
          <w:sz w:val="18"/>
          <w:szCs w:val="18"/>
          <w:rtl/>
        </w:rPr>
        <w:t xml:space="preserve">מושתתת על המערך הקיים </w:t>
      </w:r>
      <w:r w:rsidRPr="003C4341">
        <w:rPr>
          <w:rFonts w:ascii="Tahoma" w:hAnsi="Tahoma" w:cs="Tahoma" w:hint="cs"/>
          <w:color w:val="000000"/>
          <w:sz w:val="18"/>
          <w:szCs w:val="18"/>
          <w:rtl/>
        </w:rPr>
        <w:t>המבוסס</w:t>
      </w:r>
      <w:r w:rsidRPr="003C4341">
        <w:rPr>
          <w:rFonts w:ascii="Tahoma" w:hAnsi="Tahoma" w:cs="Tahoma"/>
          <w:color w:val="000000"/>
          <w:sz w:val="18"/>
          <w:szCs w:val="18"/>
          <w:rtl/>
        </w:rPr>
        <w:t xml:space="preserve"> </w:t>
      </w:r>
      <w:r w:rsidRPr="003C4341">
        <w:rPr>
          <w:rFonts w:ascii="Tahoma" w:hAnsi="Tahoma" w:cs="Tahoma" w:hint="cs"/>
          <w:color w:val="000000"/>
          <w:sz w:val="18"/>
          <w:szCs w:val="18"/>
          <w:rtl/>
        </w:rPr>
        <w:t xml:space="preserve">על </w:t>
      </w:r>
      <w:r w:rsidRPr="003C4341">
        <w:rPr>
          <w:rFonts w:ascii="Tahoma" w:hAnsi="Tahoma" w:cs="Tahoma"/>
          <w:color w:val="000000"/>
          <w:sz w:val="18"/>
          <w:szCs w:val="18"/>
          <w:rtl/>
        </w:rPr>
        <w:t xml:space="preserve">כונן </w:t>
      </w:r>
      <w:r w:rsidRPr="003C4341">
        <w:rPr>
          <w:rFonts w:ascii="Tahoma" w:hAnsi="Tahoma" w:cs="Tahoma" w:hint="cs"/>
          <w:color w:val="000000"/>
          <w:sz w:val="18"/>
          <w:szCs w:val="18"/>
          <w:rtl/>
        </w:rPr>
        <w:t xml:space="preserve">במשרת </w:t>
      </w:r>
      <w:r w:rsidRPr="003C4341">
        <w:rPr>
          <w:rFonts w:ascii="Tahoma" w:hAnsi="Tahoma" w:cs="Tahoma"/>
          <w:color w:val="000000"/>
          <w:sz w:val="18"/>
          <w:szCs w:val="18"/>
          <w:rtl/>
        </w:rPr>
        <w:t xml:space="preserve">סטודנט במתכונת </w:t>
      </w:r>
      <w:r w:rsidRPr="003C4341">
        <w:rPr>
          <w:rFonts w:ascii="Tahoma" w:hAnsi="Tahoma" w:cs="Tahoma" w:hint="cs"/>
          <w:color w:val="000000"/>
          <w:sz w:val="18"/>
          <w:szCs w:val="18"/>
          <w:rtl/>
        </w:rPr>
        <w:t>הקיימת ו</w:t>
      </w:r>
      <w:r w:rsidRPr="003C4341">
        <w:rPr>
          <w:rFonts w:ascii="Tahoma" w:hAnsi="Tahoma" w:cs="Tahoma"/>
          <w:color w:val="000000"/>
          <w:sz w:val="18"/>
          <w:szCs w:val="18"/>
          <w:rtl/>
        </w:rPr>
        <w:t>תורן (עובד בכיר מה</w:t>
      </w:r>
      <w:r w:rsidRPr="003C4341">
        <w:rPr>
          <w:rFonts w:ascii="Tahoma" w:hAnsi="Tahoma" w:cs="Tahoma" w:hint="cs"/>
          <w:color w:val="000000"/>
          <w:sz w:val="18"/>
          <w:szCs w:val="18"/>
          <w:rtl/>
        </w:rPr>
        <w:t>יחידה</w:t>
      </w:r>
      <w:r w:rsidRPr="003C4341">
        <w:rPr>
          <w:rFonts w:ascii="Tahoma" w:hAnsi="Tahoma" w:cs="Tahoma"/>
          <w:color w:val="000000"/>
          <w:sz w:val="18"/>
          <w:szCs w:val="18"/>
          <w:rtl/>
        </w:rPr>
        <w:t xml:space="preserve"> </w:t>
      </w:r>
      <w:r w:rsidRPr="003C4341">
        <w:rPr>
          <w:rFonts w:ascii="Tahoma" w:hAnsi="Tahoma" w:cs="Tahoma" w:hint="cs"/>
          <w:color w:val="000000"/>
          <w:sz w:val="18"/>
          <w:szCs w:val="18"/>
          <w:rtl/>
        </w:rPr>
        <w:t>הסיסמולוגית</w:t>
      </w:r>
      <w:r w:rsidRPr="003C4341">
        <w:rPr>
          <w:rFonts w:ascii="Tahoma" w:hAnsi="Tahoma" w:cs="Tahoma"/>
          <w:color w:val="000000"/>
          <w:sz w:val="18"/>
          <w:szCs w:val="18"/>
          <w:rtl/>
        </w:rPr>
        <w:t xml:space="preserve"> </w:t>
      </w:r>
      <w:r w:rsidRPr="003C4341">
        <w:rPr>
          <w:rFonts w:ascii="Tahoma" w:hAnsi="Tahoma" w:cs="Tahoma" w:hint="cs"/>
          <w:color w:val="000000"/>
          <w:sz w:val="18"/>
          <w:szCs w:val="18"/>
          <w:rtl/>
        </w:rPr>
        <w:t>הקיימת</w:t>
      </w:r>
      <w:r w:rsidRPr="003C4341">
        <w:rPr>
          <w:rFonts w:ascii="Tahoma" w:hAnsi="Tahoma" w:cs="Tahoma"/>
          <w:color w:val="000000"/>
          <w:sz w:val="18"/>
          <w:szCs w:val="18"/>
          <w:rtl/>
        </w:rPr>
        <w:t xml:space="preserve">) </w:t>
      </w:r>
      <w:r w:rsidRPr="003C4341">
        <w:rPr>
          <w:rFonts w:ascii="Tahoma" w:hAnsi="Tahoma" w:cs="Tahoma" w:hint="cs"/>
          <w:color w:val="000000"/>
          <w:sz w:val="18"/>
          <w:szCs w:val="18"/>
          <w:rtl/>
        </w:rPr>
        <w:t>ש</w:t>
      </w:r>
      <w:r w:rsidRPr="003C4341">
        <w:rPr>
          <w:rFonts w:ascii="Tahoma" w:hAnsi="Tahoma" w:cs="Tahoma"/>
          <w:color w:val="000000"/>
          <w:sz w:val="18"/>
          <w:szCs w:val="18"/>
          <w:rtl/>
        </w:rPr>
        <w:t xml:space="preserve">ישהה במכון </w:t>
      </w:r>
      <w:r w:rsidRPr="003C4341">
        <w:rPr>
          <w:rFonts w:ascii="Tahoma" w:hAnsi="Tahoma" w:cs="Tahoma" w:hint="cs"/>
          <w:color w:val="000000"/>
          <w:sz w:val="18"/>
          <w:szCs w:val="18"/>
          <w:rtl/>
        </w:rPr>
        <w:t>מחוץ</w:t>
      </w:r>
      <w:r w:rsidRPr="003C4341">
        <w:rPr>
          <w:rFonts w:ascii="Tahoma" w:hAnsi="Tahoma" w:cs="Tahoma"/>
          <w:color w:val="000000"/>
          <w:sz w:val="18"/>
          <w:szCs w:val="18"/>
          <w:rtl/>
        </w:rPr>
        <w:t xml:space="preserve"> </w:t>
      </w:r>
      <w:r w:rsidRPr="003C4341">
        <w:rPr>
          <w:rFonts w:ascii="Tahoma" w:hAnsi="Tahoma" w:cs="Tahoma" w:hint="cs"/>
          <w:color w:val="000000"/>
          <w:sz w:val="18"/>
          <w:szCs w:val="18"/>
          <w:rtl/>
        </w:rPr>
        <w:t>לשעות</w:t>
      </w:r>
      <w:r w:rsidRPr="003C4341">
        <w:rPr>
          <w:rFonts w:ascii="Tahoma" w:hAnsi="Tahoma" w:cs="Tahoma"/>
          <w:color w:val="000000"/>
          <w:sz w:val="18"/>
          <w:szCs w:val="18"/>
          <w:rtl/>
        </w:rPr>
        <w:t xml:space="preserve"> </w:t>
      </w:r>
      <w:r w:rsidRPr="003C4341">
        <w:rPr>
          <w:rFonts w:ascii="Tahoma" w:hAnsi="Tahoma" w:cs="Tahoma" w:hint="cs"/>
          <w:color w:val="000000"/>
          <w:sz w:val="18"/>
          <w:szCs w:val="18"/>
          <w:rtl/>
        </w:rPr>
        <w:t>העבודה</w:t>
      </w:r>
      <w:r w:rsidRPr="003C4341">
        <w:rPr>
          <w:rFonts w:ascii="Tahoma" w:hAnsi="Tahoma" w:cs="Tahoma"/>
          <w:color w:val="000000"/>
          <w:sz w:val="18"/>
          <w:szCs w:val="18"/>
          <w:rtl/>
        </w:rPr>
        <w:t xml:space="preserve"> </w:t>
      </w:r>
      <w:r w:rsidRPr="003C4341">
        <w:rPr>
          <w:rFonts w:ascii="Tahoma" w:hAnsi="Tahoma" w:cs="Tahoma" w:hint="cs"/>
          <w:color w:val="000000"/>
          <w:sz w:val="18"/>
          <w:szCs w:val="18"/>
          <w:rtl/>
        </w:rPr>
        <w:t>המקובלות</w:t>
      </w:r>
      <w:r w:rsidRPr="003C4341">
        <w:rPr>
          <w:rFonts w:ascii="Tahoma" w:hAnsi="Tahoma" w:cs="Tahoma"/>
          <w:color w:val="000000"/>
          <w:sz w:val="18"/>
          <w:szCs w:val="18"/>
          <w:rtl/>
        </w:rPr>
        <w:t xml:space="preserve">. גם </w:t>
      </w:r>
      <w:r w:rsidRPr="003C4341">
        <w:rPr>
          <w:rFonts w:ascii="Tahoma" w:hAnsi="Tahoma" w:cs="Tahoma" w:hint="cs"/>
          <w:color w:val="000000"/>
          <w:sz w:val="18"/>
          <w:szCs w:val="18"/>
          <w:rtl/>
        </w:rPr>
        <w:t>תוכנית</w:t>
      </w:r>
      <w:r w:rsidRPr="003C4341">
        <w:rPr>
          <w:rFonts w:ascii="Tahoma" w:hAnsi="Tahoma" w:cs="Tahoma"/>
          <w:color w:val="000000"/>
          <w:sz w:val="18"/>
          <w:szCs w:val="18"/>
          <w:rtl/>
        </w:rPr>
        <w:t xml:space="preserve"> זו טרם הופעלה בשל ה</w:t>
      </w:r>
      <w:r w:rsidRPr="003C4341">
        <w:rPr>
          <w:rFonts w:ascii="Tahoma" w:hAnsi="Tahoma" w:cs="Tahoma" w:hint="cs"/>
          <w:color w:val="000000"/>
          <w:sz w:val="18"/>
          <w:szCs w:val="18"/>
          <w:rtl/>
        </w:rPr>
        <w:t>י</w:t>
      </w:r>
      <w:r w:rsidRPr="003C4341">
        <w:rPr>
          <w:rFonts w:ascii="Tahoma" w:hAnsi="Tahoma" w:cs="Tahoma"/>
          <w:color w:val="000000"/>
          <w:sz w:val="18"/>
          <w:szCs w:val="18"/>
          <w:rtl/>
        </w:rPr>
        <w:t xml:space="preserve">עדר </w:t>
      </w:r>
      <w:r w:rsidRPr="003C4341">
        <w:rPr>
          <w:rFonts w:ascii="Tahoma" w:hAnsi="Tahoma" w:cs="Tahoma" w:hint="cs"/>
          <w:color w:val="000000"/>
          <w:sz w:val="18"/>
          <w:szCs w:val="18"/>
          <w:rtl/>
        </w:rPr>
        <w:t>ה</w:t>
      </w:r>
      <w:r w:rsidRPr="003C4341">
        <w:rPr>
          <w:rFonts w:ascii="Tahoma" w:hAnsi="Tahoma" w:cs="Tahoma"/>
          <w:color w:val="000000"/>
          <w:sz w:val="18"/>
          <w:szCs w:val="18"/>
          <w:rtl/>
        </w:rPr>
        <w:t xml:space="preserve">אישורים </w:t>
      </w:r>
      <w:r w:rsidRPr="003C4341">
        <w:rPr>
          <w:rFonts w:ascii="Tahoma" w:hAnsi="Tahoma" w:cs="Tahoma" w:hint="cs"/>
          <w:color w:val="000000"/>
          <w:sz w:val="18"/>
          <w:szCs w:val="18"/>
          <w:rtl/>
        </w:rPr>
        <w:t xml:space="preserve">הנדרשים </w:t>
      </w:r>
      <w:r w:rsidRPr="003C4341">
        <w:rPr>
          <w:rFonts w:ascii="Tahoma" w:hAnsi="Tahoma" w:cs="Tahoma"/>
          <w:color w:val="000000"/>
          <w:sz w:val="18"/>
          <w:szCs w:val="18"/>
          <w:rtl/>
        </w:rPr>
        <w:t>להפעלתה</w:t>
      </w:r>
      <w:r w:rsidRPr="003C4341">
        <w:rPr>
          <w:rFonts w:ascii="Tahoma" w:hAnsi="Tahoma" w:cs="Tahoma" w:hint="cs"/>
          <w:color w:val="000000"/>
          <w:sz w:val="18"/>
          <w:szCs w:val="18"/>
          <w:rtl/>
        </w:rPr>
        <w:t>.</w:t>
      </w:r>
      <w:r w:rsidRPr="003C4341">
        <w:rPr>
          <w:rFonts w:ascii="Tahoma" w:hAnsi="Tahoma" w:cs="Tahoma" w:hint="cs"/>
          <w:sz w:val="18"/>
          <w:szCs w:val="18"/>
          <w:rtl/>
        </w:rPr>
        <w:t xml:space="preserve"> </w:t>
      </w:r>
    </w:p>
    <w:p w:rsidR="00DC7BC5" w:rsidRPr="003C4341" w:rsidP="003C4341">
      <w:pPr>
        <w:spacing w:line="240" w:lineRule="exact"/>
        <w:ind w:right="2268"/>
        <w:jc w:val="both"/>
        <w:rPr>
          <w:rFonts w:ascii="Tahoma" w:hAnsi="Tahoma" w:cs="Tahoma"/>
          <w:sz w:val="18"/>
          <w:szCs w:val="18"/>
          <w:highlight w:val="lightGray"/>
          <w:rtl/>
        </w:rPr>
      </w:pPr>
    </w:p>
    <w:p w:rsidR="00DC7BC5" w:rsidRPr="003C4341" w:rsidP="003C4341">
      <w:pPr>
        <w:spacing w:line="240" w:lineRule="exact"/>
        <w:ind w:right="2268"/>
        <w:jc w:val="both"/>
        <w:rPr>
          <w:rFonts w:ascii="Tahoma" w:hAnsi="Tahoma" w:cs="Tahoma"/>
          <w:sz w:val="18"/>
          <w:szCs w:val="18"/>
          <w:highlight w:val="lightGray"/>
          <w:rtl/>
        </w:rPr>
      </w:pPr>
    </w:p>
    <w:p w:rsidR="00DC7BC5" w:rsidP="003C4341">
      <w:pPr>
        <w:pStyle w:val="KOT4"/>
        <w:rPr>
          <w:rtl/>
        </w:rPr>
      </w:pPr>
      <w:bookmarkStart w:id="74" w:name="_Toc518839964"/>
      <w:r>
        <w:rPr>
          <w:rFonts w:hint="cs"/>
          <w:rtl/>
        </w:rPr>
        <w:t>היערכות פיננסית וביטוחית לסיכונים של רעידות אדמה</w:t>
      </w:r>
      <w:bookmarkEnd w:id="74"/>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בעקבות רעידת אדמה צפויות למדינה הוצאות ישירות ועקיפות כבדות. כמו כן צפויים</w:t>
      </w:r>
      <w:r w:rsidRPr="003C4341">
        <w:rPr>
          <w:rFonts w:ascii="Tahoma" w:hAnsi="Tahoma" w:cs="Tahoma"/>
          <w:sz w:val="18"/>
          <w:szCs w:val="18"/>
          <w:rtl/>
        </w:rPr>
        <w:t xml:space="preserve"> ירידה בהכנסות </w:t>
      </w:r>
      <w:r w:rsidRPr="003C4341">
        <w:rPr>
          <w:rFonts w:ascii="Tahoma" w:hAnsi="Tahoma" w:cs="Tahoma" w:hint="cs"/>
          <w:sz w:val="18"/>
          <w:szCs w:val="18"/>
          <w:rtl/>
        </w:rPr>
        <w:t xml:space="preserve">ממיסים עקב הפגיעה באזרחים ובמגזר היצרני, </w:t>
      </w:r>
      <w:r w:rsidRPr="003C4341">
        <w:rPr>
          <w:rFonts w:ascii="Tahoma" w:hAnsi="Tahoma" w:cs="Tahoma"/>
          <w:sz w:val="18"/>
          <w:szCs w:val="18"/>
          <w:rtl/>
        </w:rPr>
        <w:t>פגיעה בתוצר</w:t>
      </w:r>
      <w:r w:rsidRPr="003C4341">
        <w:rPr>
          <w:rFonts w:ascii="Tahoma" w:hAnsi="Tahoma" w:cs="Tahoma" w:hint="cs"/>
          <w:sz w:val="18"/>
          <w:szCs w:val="18"/>
          <w:rtl/>
        </w:rPr>
        <w:t xml:space="preserve"> הלאומי ו</w:t>
      </w:r>
      <w:r w:rsidRPr="003C4341">
        <w:rPr>
          <w:rFonts w:ascii="Tahoma" w:hAnsi="Tahoma" w:cs="Tahoma"/>
          <w:sz w:val="18"/>
          <w:szCs w:val="18"/>
          <w:rtl/>
        </w:rPr>
        <w:t>בצמיחה</w:t>
      </w:r>
      <w:r w:rsidRPr="003C4341">
        <w:rPr>
          <w:rFonts w:ascii="Tahoma" w:hAnsi="Tahoma" w:cs="Tahoma" w:hint="cs"/>
          <w:sz w:val="18"/>
          <w:szCs w:val="18"/>
          <w:rtl/>
        </w:rPr>
        <w:t>, ונזק כספי למשק. שיקום הנזקים הצפויים בעקבות רעידת אדמה</w:t>
      </w:r>
      <w:r w:rsidRPr="003C4341">
        <w:rPr>
          <w:rFonts w:ascii="Tahoma" w:hAnsi="Tahoma" w:cs="Tahoma"/>
          <w:sz w:val="18"/>
          <w:szCs w:val="18"/>
          <w:rtl/>
        </w:rPr>
        <w:t xml:space="preserve"> </w:t>
      </w:r>
      <w:r w:rsidRPr="003C4341">
        <w:rPr>
          <w:rFonts w:ascii="Tahoma" w:hAnsi="Tahoma" w:cs="Tahoma" w:hint="cs"/>
          <w:sz w:val="18"/>
          <w:szCs w:val="18"/>
          <w:rtl/>
        </w:rPr>
        <w:t>יחייבו השקעה כספית אדירה של המדינה. נזקי עתק עקב אירועי קטסטרופה כגון רעידות אדמ</w:t>
      </w:r>
      <w:r w:rsidRPr="00941A07">
        <w:rPr>
          <w:rFonts w:ascii="Tahoma" w:hAnsi="Tahoma" w:cs="Tahoma" w:hint="cs"/>
          <w:spacing w:val="-24"/>
          <w:sz w:val="18"/>
          <w:szCs w:val="18"/>
          <w:rtl/>
        </w:rPr>
        <w:t>ה</w:t>
      </w:r>
      <w:r>
        <w:rPr>
          <w:rStyle w:val="FootnoteReference0"/>
          <w:rFonts w:ascii="Tahoma" w:hAnsi="Tahoma" w:cs="Tahoma"/>
          <w:sz w:val="18"/>
          <w:szCs w:val="18"/>
          <w:rtl/>
        </w:rPr>
        <w:footnoteReference w:id="177"/>
      </w:r>
      <w:r w:rsidRPr="003C4341">
        <w:rPr>
          <w:rFonts w:ascii="Tahoma" w:hAnsi="Tahoma" w:cs="Tahoma" w:hint="cs"/>
          <w:sz w:val="18"/>
          <w:szCs w:val="18"/>
          <w:rtl/>
        </w:rPr>
        <w:t xml:space="preserve"> הניעו מדינות שונות להגביר את האסדרה (הרגולציה) בתחום הביטוח. לדוגמה, טורקייה ומקסיקו זיהו בעיה בביקוש לביטוח נכסים מפני רעידות אדמה והטילו על האזרחים חובת ביטוח זה. ואולם באירועי אסון שוקי הביטוח הפרטיים אינם יכולים לספק פתרון מלא או שהפתרון שהם מספקים אינו עולה בקנה אחד עם צורכי הממשלות. לפיכך הוקמו במדינות שונות קרנות ייעודיות לא-רישומיות</w:t>
      </w:r>
      <w:r>
        <w:rPr>
          <w:rStyle w:val="FootnoteReference0"/>
          <w:rFonts w:ascii="Tahoma" w:hAnsi="Tahoma" w:cs="Tahoma"/>
          <w:sz w:val="18"/>
          <w:szCs w:val="18"/>
          <w:rtl/>
        </w:rPr>
        <w:footnoteReference w:id="178"/>
      </w:r>
      <w:r w:rsidRPr="003C4341">
        <w:rPr>
          <w:rFonts w:ascii="Tahoma" w:hAnsi="Tahoma" w:cs="Tahoma" w:hint="cs"/>
          <w:sz w:val="18"/>
          <w:szCs w:val="18"/>
          <w:rtl/>
        </w:rPr>
        <w:t>. אצל חלקן, כגון בלגייה, הקרן ממומנת ממיסי האזרחים</w:t>
      </w:r>
      <w:r>
        <w:rPr>
          <w:rStyle w:val="FootnoteReference0"/>
          <w:rFonts w:ascii="Tahoma" w:hAnsi="Tahoma" w:cs="Tahoma"/>
          <w:sz w:val="18"/>
          <w:szCs w:val="18"/>
          <w:rtl/>
        </w:rPr>
        <w:footnoteReference w:id="179"/>
      </w:r>
      <w:r w:rsidRPr="003C4341">
        <w:rPr>
          <w:rFonts w:ascii="Tahoma" w:hAnsi="Tahoma" w:cs="Tahoma" w:hint="cs"/>
          <w:sz w:val="18"/>
          <w:szCs w:val="18"/>
          <w:rtl/>
        </w:rPr>
        <w:t>, ואצל חלקן, כגון ניו זילנד, מפרמיות הביטוח של האזרחים</w:t>
      </w:r>
      <w:r>
        <w:rPr>
          <w:rStyle w:val="FootnoteReference0"/>
          <w:rFonts w:ascii="Tahoma" w:hAnsi="Tahoma" w:cs="Tahoma"/>
          <w:sz w:val="18"/>
          <w:szCs w:val="18"/>
          <w:rtl/>
        </w:rPr>
        <w:footnoteReference w:id="180"/>
      </w:r>
      <w:r w:rsidRPr="003C4341">
        <w:rPr>
          <w:rFonts w:ascii="Tahoma" w:hAnsi="Tahoma" w:cs="Tahoma" w:hint="cs"/>
          <w:sz w:val="18"/>
          <w:szCs w:val="18"/>
          <w:rtl/>
        </w:rPr>
        <w:t xml:space="preserve">. </w:t>
      </w:r>
    </w:p>
    <w:p w:rsidR="00DC7BC5" w:rsidRPr="003C4341" w:rsidP="00941A07">
      <w:pPr>
        <w:spacing w:line="240" w:lineRule="exact"/>
        <w:ind w:right="2268"/>
        <w:jc w:val="both"/>
        <w:rPr>
          <w:rFonts w:ascii="Tahoma" w:hAnsi="Tahoma" w:cs="Tahoma"/>
          <w:sz w:val="18"/>
          <w:szCs w:val="18"/>
          <w:rtl/>
        </w:rPr>
      </w:pPr>
      <w:r w:rsidRPr="003C4341">
        <w:rPr>
          <w:rFonts w:ascii="Tahoma" w:hAnsi="Tahoma" w:cs="Tahoma" w:hint="cs"/>
          <w:sz w:val="18"/>
          <w:szCs w:val="18"/>
          <w:rtl/>
        </w:rPr>
        <w:t>ב</w:t>
      </w:r>
      <w:r w:rsidRPr="003C4341">
        <w:rPr>
          <w:rFonts w:ascii="Tahoma" w:hAnsi="Tahoma" w:cs="Tahoma"/>
          <w:sz w:val="18"/>
          <w:szCs w:val="18"/>
          <w:rtl/>
        </w:rPr>
        <w:t xml:space="preserve">תרשים </w:t>
      </w:r>
      <w:r w:rsidRPr="003C4341">
        <w:rPr>
          <w:rFonts w:ascii="Tahoma" w:hAnsi="Tahoma" w:cs="Tahoma" w:hint="cs"/>
          <w:sz w:val="18"/>
          <w:szCs w:val="18"/>
          <w:rtl/>
        </w:rPr>
        <w:t>12</w:t>
      </w:r>
      <w:r w:rsidRPr="003C4341">
        <w:rPr>
          <w:rFonts w:ascii="Tahoma" w:hAnsi="Tahoma" w:cs="Tahoma"/>
          <w:sz w:val="18"/>
          <w:szCs w:val="18"/>
          <w:rtl/>
        </w:rPr>
        <w:t xml:space="preserve"> </w:t>
      </w:r>
      <w:r w:rsidRPr="003C4341">
        <w:rPr>
          <w:rFonts w:ascii="Tahoma" w:hAnsi="Tahoma" w:cs="Tahoma" w:hint="cs"/>
          <w:sz w:val="18"/>
          <w:szCs w:val="18"/>
          <w:rtl/>
        </w:rPr>
        <w:t xml:space="preserve">מובאים </w:t>
      </w:r>
      <w:r w:rsidRPr="003C4341">
        <w:rPr>
          <w:rFonts w:ascii="Tahoma" w:hAnsi="Tahoma" w:cs="Tahoma"/>
          <w:sz w:val="18"/>
          <w:szCs w:val="18"/>
          <w:rtl/>
        </w:rPr>
        <w:t>אירועי קטסטרופה</w:t>
      </w:r>
      <w:r w:rsidRPr="003C4341">
        <w:rPr>
          <w:rFonts w:ascii="Tahoma" w:hAnsi="Tahoma" w:cs="Tahoma" w:hint="cs"/>
          <w:sz w:val="18"/>
          <w:szCs w:val="18"/>
          <w:rtl/>
        </w:rPr>
        <w:t xml:space="preserve"> </w:t>
      </w:r>
      <w:r w:rsidRPr="003C4341">
        <w:rPr>
          <w:rFonts w:ascii="Tahoma" w:hAnsi="Tahoma" w:cs="Tahoma"/>
          <w:sz w:val="18"/>
          <w:szCs w:val="18"/>
          <w:rtl/>
        </w:rPr>
        <w:t xml:space="preserve">עיקריים </w:t>
      </w:r>
      <w:r w:rsidRPr="003C4341">
        <w:rPr>
          <w:rFonts w:ascii="Tahoma" w:hAnsi="Tahoma" w:cs="Tahoma" w:hint="cs"/>
          <w:sz w:val="18"/>
          <w:szCs w:val="18"/>
          <w:rtl/>
        </w:rPr>
        <w:t>שהתרחשו בעולם ב</w:t>
      </w:r>
      <w:r w:rsidRPr="003C4341">
        <w:rPr>
          <w:rFonts w:ascii="Tahoma" w:hAnsi="Tahoma" w:cs="Tahoma"/>
          <w:sz w:val="18"/>
          <w:szCs w:val="18"/>
          <w:rtl/>
        </w:rPr>
        <w:t xml:space="preserve">שנים 2010 </w:t>
      </w:r>
      <w:r w:rsidR="00941A07">
        <w:rPr>
          <w:rFonts w:ascii="Tahoma" w:hAnsi="Tahoma" w:cs="Tahoma" w:hint="cs"/>
          <w:sz w:val="18"/>
          <w:szCs w:val="18"/>
          <w:rtl/>
        </w:rPr>
        <w:t>עד</w:t>
      </w:r>
      <w:r w:rsidRPr="003C4341">
        <w:rPr>
          <w:rFonts w:ascii="Tahoma" w:hAnsi="Tahoma" w:cs="Tahoma"/>
          <w:sz w:val="18"/>
          <w:szCs w:val="18"/>
          <w:rtl/>
        </w:rPr>
        <w:t xml:space="preserve"> 2016</w:t>
      </w:r>
      <w:r w:rsidRPr="003C4341">
        <w:rPr>
          <w:rFonts w:ascii="Tahoma" w:hAnsi="Tahoma" w:cs="Tahoma" w:hint="cs"/>
          <w:sz w:val="18"/>
          <w:szCs w:val="18"/>
          <w:rtl/>
        </w:rPr>
        <w:t>,</w:t>
      </w:r>
      <w:r w:rsidRPr="003C4341">
        <w:rPr>
          <w:rFonts w:ascii="Tahoma" w:hAnsi="Tahoma" w:cs="Tahoma"/>
          <w:sz w:val="18"/>
          <w:szCs w:val="18"/>
          <w:rtl/>
        </w:rPr>
        <w:t xml:space="preserve"> </w:t>
      </w:r>
      <w:r w:rsidRPr="003C4341">
        <w:rPr>
          <w:rFonts w:ascii="Tahoma" w:hAnsi="Tahoma" w:cs="Tahoma" w:hint="cs"/>
          <w:sz w:val="18"/>
          <w:szCs w:val="18"/>
          <w:rtl/>
        </w:rPr>
        <w:t>ה</w:t>
      </w:r>
      <w:r w:rsidRPr="003C4341">
        <w:rPr>
          <w:rFonts w:ascii="Tahoma" w:hAnsi="Tahoma" w:cs="Tahoma"/>
          <w:sz w:val="18"/>
          <w:szCs w:val="18"/>
          <w:rtl/>
        </w:rPr>
        <w:t xml:space="preserve">הפסד </w:t>
      </w:r>
      <w:r w:rsidRPr="003C4341">
        <w:rPr>
          <w:rFonts w:ascii="Tahoma" w:hAnsi="Tahoma" w:cs="Tahoma" w:hint="cs"/>
          <w:sz w:val="18"/>
          <w:szCs w:val="18"/>
          <w:rtl/>
        </w:rPr>
        <w:t>ה</w:t>
      </w:r>
      <w:r w:rsidRPr="003C4341">
        <w:rPr>
          <w:rFonts w:ascii="Tahoma" w:hAnsi="Tahoma" w:cs="Tahoma"/>
          <w:sz w:val="18"/>
          <w:szCs w:val="18"/>
          <w:rtl/>
        </w:rPr>
        <w:t>כלכלי</w:t>
      </w:r>
      <w:r w:rsidRPr="003C4341">
        <w:rPr>
          <w:rFonts w:ascii="Tahoma" w:hAnsi="Tahoma" w:cs="Tahoma" w:hint="cs"/>
          <w:sz w:val="18"/>
          <w:szCs w:val="18"/>
          <w:rtl/>
        </w:rPr>
        <w:t xml:space="preserve"> שנגרם בעטיים</w:t>
      </w:r>
      <w:r>
        <w:rPr>
          <w:rStyle w:val="FootnoteReference0"/>
          <w:rFonts w:ascii="Tahoma" w:hAnsi="Tahoma" w:cs="Tahoma"/>
          <w:sz w:val="18"/>
          <w:szCs w:val="18"/>
          <w:rtl/>
        </w:rPr>
        <w:footnoteReference w:id="181"/>
      </w:r>
      <w:r w:rsidRPr="003C4341">
        <w:rPr>
          <w:rFonts w:ascii="Tahoma" w:hAnsi="Tahoma" w:cs="Tahoma" w:hint="cs"/>
          <w:sz w:val="18"/>
          <w:szCs w:val="18"/>
          <w:rtl/>
        </w:rPr>
        <w:t xml:space="preserve">, </w:t>
      </w:r>
      <w:r w:rsidRPr="003C4341">
        <w:rPr>
          <w:rFonts w:ascii="Tahoma" w:hAnsi="Tahoma" w:cs="Tahoma"/>
          <w:sz w:val="18"/>
          <w:szCs w:val="18"/>
          <w:rtl/>
        </w:rPr>
        <w:t>היקף הביטוח</w:t>
      </w:r>
      <w:r w:rsidRPr="003C4341">
        <w:rPr>
          <w:rFonts w:ascii="Tahoma" w:hAnsi="Tahoma" w:cs="Tahoma" w:hint="cs"/>
          <w:sz w:val="18"/>
          <w:szCs w:val="18"/>
          <w:rtl/>
        </w:rPr>
        <w:t xml:space="preserve"> ושיעורו</w:t>
      </w:r>
      <w:r>
        <w:rPr>
          <w:rStyle w:val="FootnoteReference0"/>
          <w:rFonts w:ascii="Tahoma" w:hAnsi="Tahoma" w:cs="Tahoma"/>
          <w:sz w:val="18"/>
          <w:szCs w:val="18"/>
          <w:rtl/>
        </w:rPr>
        <w:footnoteReference w:id="182"/>
      </w:r>
      <w:r w:rsidRPr="003C4341">
        <w:rPr>
          <w:rFonts w:ascii="Tahoma" w:hAnsi="Tahoma" w:cs="Tahoma" w:hint="cs"/>
          <w:sz w:val="18"/>
          <w:szCs w:val="18"/>
          <w:rtl/>
        </w:rPr>
        <w:t xml:space="preserve">. </w:t>
      </w:r>
    </w:p>
    <w:p w:rsidR="00DC7BC5" w:rsidRPr="001565D5" w:rsidP="003C4341">
      <w:pPr>
        <w:pStyle w:val="tab-name"/>
        <w:rPr>
          <w:b/>
          <w:bCs/>
          <w:rtl/>
        </w:rPr>
      </w:pPr>
      <w:r w:rsidRPr="001565D5">
        <w:rPr>
          <w:rFonts w:hint="cs"/>
          <w:rtl/>
        </w:rPr>
        <w:t>תרשים</w:t>
      </w:r>
      <w:r w:rsidRPr="001565D5">
        <w:rPr>
          <w:rtl/>
        </w:rPr>
        <w:t xml:space="preserve"> </w:t>
      </w:r>
      <w:r w:rsidRPr="001565D5">
        <w:rPr>
          <w:rFonts w:hint="cs"/>
          <w:rtl/>
        </w:rPr>
        <w:t>12</w:t>
      </w:r>
      <w:r w:rsidRPr="001565D5">
        <w:rPr>
          <w:rtl/>
        </w:rPr>
        <w:t xml:space="preserve">: </w:t>
      </w:r>
      <w:r w:rsidRPr="001565D5">
        <w:rPr>
          <w:b/>
          <w:bCs/>
          <w:rtl/>
        </w:rPr>
        <w:t xml:space="preserve">אירועי קטסטרופה עיקריים בשנים 2010 </w:t>
      </w:r>
      <w:r w:rsidR="001565D5">
        <w:rPr>
          <w:rFonts w:hint="cs"/>
          <w:b/>
          <w:bCs/>
          <w:rtl/>
        </w:rPr>
        <w:t>עד</w:t>
      </w:r>
      <w:r w:rsidRPr="001565D5">
        <w:rPr>
          <w:b/>
          <w:bCs/>
          <w:rtl/>
        </w:rPr>
        <w:t xml:space="preserve"> 2016</w:t>
      </w:r>
    </w:p>
    <w:p w:rsidR="00DC7BC5" w:rsidRPr="003C4341" w:rsidP="008E69BF">
      <w:pPr>
        <w:spacing w:after="240" w:line="240" w:lineRule="atLeast"/>
        <w:jc w:val="both"/>
        <w:rPr>
          <w:rFonts w:ascii="Tahoma" w:hAnsi="Tahoma" w:cs="Tahoma"/>
          <w:sz w:val="18"/>
          <w:szCs w:val="18"/>
          <w:rtl/>
        </w:rPr>
      </w:pPr>
      <w:bookmarkStart w:id="75" w:name="_GoBack"/>
      <w:r>
        <w:rPr>
          <w:rFonts w:ascii="Tahoma" w:hAnsi="Tahoma" w:cs="Tahoma"/>
          <w:noProof/>
          <w:sz w:val="18"/>
          <w:szCs w:val="18"/>
          <w:rtl/>
        </w:rPr>
        <w:drawing>
          <wp:inline distT="0" distB="0" distL="0" distR="0">
            <wp:extent cx="5400040" cy="3787775"/>
            <wp:effectExtent l="0" t="0" r="0" b="3175"/>
            <wp:docPr id="48" name="Picture 48" descr="בתרשים  נתונים על אירועי קטסטרופה עיקריים שהתרחשו ברחבי העולם. לגבי כל אירוע מפורט ההפסד הכלכלי למדינה שבה התרחש, הסכום המבוטח ושיעור הסכום המבוטח מתוך סכום ההפסד הכלכל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520834" name="tar - 12.png"/>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3787775"/>
                    </a:xfrm>
                    <a:prstGeom prst="rect">
                      <a:avLst/>
                    </a:prstGeom>
                  </pic:spPr>
                </pic:pic>
              </a:graphicData>
            </a:graphic>
          </wp:inline>
        </w:drawing>
      </w:r>
      <w:bookmarkEnd w:id="75"/>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בישראל מכוסים</w:t>
      </w:r>
      <w:r>
        <w:rPr>
          <w:rStyle w:val="FootnoteReference0"/>
          <w:rFonts w:ascii="Tahoma" w:hAnsi="Tahoma" w:cs="Tahoma"/>
          <w:sz w:val="18"/>
          <w:szCs w:val="18"/>
          <w:rtl/>
        </w:rPr>
        <w:footnoteReference w:id="183"/>
      </w:r>
      <w:r w:rsidRPr="003C4341">
        <w:rPr>
          <w:rFonts w:ascii="Tahoma" w:hAnsi="Tahoma" w:cs="Tahoma" w:hint="cs"/>
          <w:sz w:val="18"/>
          <w:szCs w:val="18"/>
          <w:rtl/>
        </w:rPr>
        <w:t xml:space="preserve"> חלק מנכסי </w:t>
      </w:r>
      <w:r w:rsidRPr="008E69BF">
        <w:rPr>
          <w:rFonts w:ascii="Tahoma" w:hAnsi="Tahoma" w:cs="Tahoma" w:hint="cs"/>
          <w:spacing w:val="-16"/>
          <w:sz w:val="18"/>
          <w:szCs w:val="18"/>
          <w:rtl/>
        </w:rPr>
        <w:t>הממשלה</w:t>
      </w:r>
      <w:r>
        <w:rPr>
          <w:rStyle w:val="FootnoteReference0"/>
          <w:rFonts w:ascii="Tahoma" w:hAnsi="Tahoma" w:cs="Tahoma"/>
          <w:sz w:val="18"/>
          <w:szCs w:val="18"/>
          <w:rtl/>
        </w:rPr>
        <w:footnoteReference w:id="184"/>
      </w:r>
      <w:r w:rsidRPr="003C4341">
        <w:rPr>
          <w:rFonts w:ascii="Tahoma" w:hAnsi="Tahoma" w:cs="Tahoma" w:hint="cs"/>
          <w:sz w:val="18"/>
          <w:szCs w:val="18"/>
          <w:rtl/>
        </w:rPr>
        <w:t xml:space="preserve"> באמצעות </w:t>
      </w:r>
      <w:r w:rsidRPr="003C4341">
        <w:rPr>
          <w:rFonts w:ascii="Tahoma" w:hAnsi="Tahoma" w:cs="Tahoma"/>
          <w:sz w:val="18"/>
          <w:szCs w:val="18"/>
          <w:rtl/>
        </w:rPr>
        <w:t>הקרן הפנימית לביטוחי הממשלה (להלן - הקרן הפנימית</w:t>
      </w:r>
      <w:r w:rsidRPr="003C4341">
        <w:rPr>
          <w:rFonts w:ascii="Tahoma" w:hAnsi="Tahoma" w:cs="Tahoma" w:hint="cs"/>
          <w:sz w:val="18"/>
          <w:szCs w:val="18"/>
          <w:rtl/>
        </w:rPr>
        <w:t>) ה</w:t>
      </w:r>
      <w:r w:rsidRPr="003C4341">
        <w:rPr>
          <w:rFonts w:ascii="Tahoma" w:hAnsi="Tahoma" w:cs="Tahoma"/>
          <w:sz w:val="18"/>
          <w:szCs w:val="18"/>
          <w:rtl/>
        </w:rPr>
        <w:t xml:space="preserve">מנוהלת </w:t>
      </w:r>
      <w:r w:rsidRPr="003C4341">
        <w:rPr>
          <w:rFonts w:ascii="Tahoma" w:hAnsi="Tahoma" w:cs="Tahoma" w:hint="cs"/>
          <w:sz w:val="18"/>
          <w:szCs w:val="18"/>
          <w:rtl/>
        </w:rPr>
        <w:t>ב</w:t>
      </w:r>
      <w:r w:rsidRPr="003C4341">
        <w:rPr>
          <w:rFonts w:ascii="Tahoma" w:hAnsi="Tahoma" w:cs="Tahoma"/>
          <w:sz w:val="18"/>
          <w:szCs w:val="18"/>
          <w:rtl/>
        </w:rPr>
        <w:t xml:space="preserve">ידי </w:t>
      </w:r>
      <w:r w:rsidRPr="003C4341">
        <w:rPr>
          <w:rFonts w:ascii="Tahoma" w:hAnsi="Tahoma" w:cs="Tahoma" w:hint="cs"/>
          <w:sz w:val="18"/>
          <w:szCs w:val="18"/>
          <w:rtl/>
        </w:rPr>
        <w:t xml:space="preserve">חברת ענבל. </w:t>
      </w:r>
      <w:r w:rsidRPr="003C4341">
        <w:rPr>
          <w:rFonts w:ascii="Tahoma" w:hAnsi="Tahoma" w:cs="Tahoma"/>
          <w:sz w:val="18"/>
          <w:szCs w:val="18"/>
          <w:rtl/>
        </w:rPr>
        <w:t xml:space="preserve">פעילות הקרן </w:t>
      </w:r>
      <w:r w:rsidRPr="003C4341">
        <w:rPr>
          <w:rFonts w:ascii="Tahoma" w:hAnsi="Tahoma" w:cs="Tahoma" w:hint="cs"/>
          <w:sz w:val="18"/>
          <w:szCs w:val="18"/>
          <w:rtl/>
        </w:rPr>
        <w:t xml:space="preserve">הפנימית </w:t>
      </w:r>
      <w:r w:rsidRPr="003C4341">
        <w:rPr>
          <w:rFonts w:ascii="Tahoma" w:hAnsi="Tahoma" w:cs="Tahoma"/>
          <w:sz w:val="18"/>
          <w:szCs w:val="18"/>
          <w:rtl/>
        </w:rPr>
        <w:t>מעוגנת בתקנות כספים ומשק (להלן - התכ"ם), וכל פעולותיה נעשות עבור ממשלת ישראל ו</w:t>
      </w:r>
      <w:r w:rsidRPr="003C4341">
        <w:rPr>
          <w:rFonts w:ascii="Tahoma" w:hAnsi="Tahoma" w:cs="Tahoma" w:hint="cs"/>
          <w:sz w:val="18"/>
          <w:szCs w:val="18"/>
          <w:rtl/>
        </w:rPr>
        <w:t>חלק מה</w:t>
      </w:r>
      <w:r w:rsidRPr="003C4341">
        <w:rPr>
          <w:rFonts w:ascii="Tahoma" w:hAnsi="Tahoma" w:cs="Tahoma"/>
          <w:sz w:val="18"/>
          <w:szCs w:val="18"/>
          <w:rtl/>
        </w:rPr>
        <w:t>גופים שבשליטתה. הוראות התכ"ם מפרטות את מנגנון הכיסוי הביטוחי של משרדי הממשלה ויחידות הסמך.</w:t>
      </w:r>
      <w:r w:rsidRPr="003C4341">
        <w:rPr>
          <w:rFonts w:ascii="Tahoma" w:hAnsi="Tahoma" w:cs="Tahoma" w:hint="cs"/>
          <w:sz w:val="18"/>
          <w:szCs w:val="18"/>
          <w:rtl/>
        </w:rPr>
        <w:t xml:space="preserve"> הקרן משמשת רובד ראשון לכיסוי סיכוני הפגיעה מרעידות אדמה לנכסי הממשלה, ופעילותה מפוקחת בידי ועדה מפקחת ומנחה שחבריה הם עובדי החשכ"ל. רשויות מקומיות וגופים ציבוריים</w:t>
      </w:r>
      <w:r>
        <w:rPr>
          <w:rStyle w:val="FootnoteReference0"/>
          <w:rFonts w:ascii="Tahoma" w:hAnsi="Tahoma" w:cs="Tahoma"/>
          <w:sz w:val="18"/>
          <w:szCs w:val="18"/>
          <w:rtl/>
        </w:rPr>
        <w:footnoteReference w:id="185"/>
      </w:r>
      <w:r w:rsidRPr="003C4341">
        <w:rPr>
          <w:rFonts w:ascii="Tahoma" w:hAnsi="Tahoma" w:cs="Tahoma" w:hint="cs"/>
          <w:sz w:val="18"/>
          <w:szCs w:val="18"/>
          <w:rtl/>
        </w:rPr>
        <w:t xml:space="preserve"> מבוטחים, כמו הנכסים הפרטיים של הציבור, </w:t>
      </w:r>
      <w:r w:rsidRPr="003C4341">
        <w:rPr>
          <w:rFonts w:ascii="Tahoma" w:hAnsi="Tahoma" w:cs="Tahoma" w:hint="cs"/>
          <w:sz w:val="18"/>
          <w:szCs w:val="18"/>
          <w:rtl/>
        </w:rPr>
        <w:t>באמצעות חברות ביטוח פרטיות. בפועל לא לכל נכסי המדינה וזרועותיה השונות יש כיסוי ביטוחי</w:t>
      </w:r>
      <w:r>
        <w:rPr>
          <w:rStyle w:val="FootnoteReference0"/>
          <w:rFonts w:ascii="Tahoma" w:hAnsi="Tahoma" w:cs="Tahoma"/>
          <w:sz w:val="18"/>
          <w:szCs w:val="18"/>
          <w:rtl/>
        </w:rPr>
        <w:footnoteReference w:id="186"/>
      </w:r>
      <w:r w:rsidRPr="003C4341">
        <w:rPr>
          <w:rFonts w:ascii="Tahoma" w:hAnsi="Tahoma" w:cs="Tahoma" w:hint="cs"/>
          <w:sz w:val="18"/>
          <w:szCs w:val="18"/>
          <w:rtl/>
        </w:rPr>
        <w:t xml:space="preserve">. </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במסמך מדיניות של המועצה הלאומית לכלכלה, שנושאו "היערכות פיננסית לרעידות אדמה בישראל"</w:t>
      </w:r>
      <w:r>
        <w:rPr>
          <w:rStyle w:val="FootnoteReference0"/>
          <w:rFonts w:ascii="Tahoma" w:hAnsi="Tahoma" w:cs="Tahoma"/>
          <w:sz w:val="18"/>
          <w:szCs w:val="18"/>
          <w:rtl/>
        </w:rPr>
        <w:footnoteReference w:id="187"/>
      </w:r>
      <w:r w:rsidRPr="003C4341">
        <w:rPr>
          <w:rFonts w:ascii="Tahoma" w:hAnsi="Tahoma" w:cs="Tahoma" w:hint="cs"/>
          <w:sz w:val="18"/>
          <w:szCs w:val="18"/>
          <w:rtl/>
        </w:rPr>
        <w:t xml:space="preserve"> (להלן - דוח המועצה הלאומית לכלכלה), נקבע כי על מנת להבטיח התמודדות ראויה עם הנזק המרבי שעלול לקרות עקב רעידת אדמה, יש לחלקו לרבדים שיטופלו באופן שונה. הרובד הראשון, ובו נזקים קטנים שהסתברותם גבוהה יותר, יקבל מענה מתקציב המדינה השוטף. הרובד השני, ובו סיכונים בהיקפים משמעותיים מאוד שהסבירות להתרחשותם נמוכה, יטופל על פי שני עקרונות: פיזור בין דורי ופיזור גיאוגרפי. פיזור בין דורי פירושו גבייה שוטפת של פרמיית ביטוח וצבירת רזרבות, שיהוו כרית בטחון גדלה והולכת למקרה אסון. פיזור גיאוגרפי פירושו רכישת ביטוחי משנה בחברות זרות או הנפקת אג"ח קטסטרופה</w:t>
      </w:r>
      <w:r>
        <w:rPr>
          <w:rStyle w:val="FootnoteReference0"/>
          <w:rFonts w:ascii="Tahoma" w:hAnsi="Tahoma" w:cs="Tahoma"/>
          <w:sz w:val="18"/>
          <w:szCs w:val="18"/>
          <w:rtl/>
        </w:rPr>
        <w:footnoteReference w:id="188"/>
      </w:r>
      <w:r w:rsidRPr="003C4341">
        <w:rPr>
          <w:rFonts w:ascii="Tahoma" w:hAnsi="Tahoma" w:cs="Tahoma" w:hint="cs"/>
          <w:sz w:val="18"/>
          <w:szCs w:val="18"/>
          <w:rtl/>
        </w:rPr>
        <w:t xml:space="preserve"> (</w:t>
      </w:r>
      <w:r w:rsidRPr="003C4341">
        <w:rPr>
          <w:rFonts w:ascii="Tahoma" w:hAnsi="Tahoma" w:cs="Tahoma"/>
          <w:sz w:val="18"/>
          <w:szCs w:val="18"/>
        </w:rPr>
        <w:t>CAT BONDS</w:t>
      </w:r>
      <w:r w:rsidRPr="003C4341">
        <w:rPr>
          <w:rFonts w:ascii="Tahoma" w:hAnsi="Tahoma" w:cs="Tahoma" w:hint="cs"/>
          <w:sz w:val="18"/>
          <w:szCs w:val="18"/>
          <w:rtl/>
        </w:rPr>
        <w:t>). ראו תרשים 13 להלן:</w:t>
      </w:r>
    </w:p>
    <w:p w:rsidR="00DC7BC5" w:rsidRPr="000C1D2A" w:rsidP="003C4341">
      <w:pPr>
        <w:pStyle w:val="tab-name"/>
        <w:rPr>
          <w:b/>
          <w:bCs/>
          <w:rtl/>
        </w:rPr>
      </w:pPr>
      <w:r w:rsidRPr="001565D5">
        <w:rPr>
          <w:rFonts w:hint="cs"/>
          <w:rtl/>
        </w:rPr>
        <w:t>תרשים</w:t>
      </w:r>
      <w:r w:rsidRPr="001565D5">
        <w:rPr>
          <w:rtl/>
        </w:rPr>
        <w:t xml:space="preserve"> </w:t>
      </w:r>
      <w:r w:rsidRPr="001565D5">
        <w:rPr>
          <w:rFonts w:hint="cs"/>
          <w:rtl/>
        </w:rPr>
        <w:t>13</w:t>
      </w:r>
      <w:r w:rsidRPr="001565D5">
        <w:rPr>
          <w:rtl/>
        </w:rPr>
        <w:t xml:space="preserve">: </w:t>
      </w:r>
      <w:r w:rsidRPr="000C1D2A">
        <w:rPr>
          <w:rFonts w:hint="cs"/>
          <w:b/>
          <w:bCs/>
          <w:rtl/>
        </w:rPr>
        <w:t>התפלגות הסתברותו של היקף הנזק ברעידת אדמה חזקה ומקורות המימון לשיקום</w:t>
      </w:r>
    </w:p>
    <w:p w:rsidR="00DC7BC5" w:rsidRPr="003C4341" w:rsidP="003C4341">
      <w:pPr>
        <w:spacing w:line="240" w:lineRule="atLeast"/>
        <w:jc w:val="both"/>
        <w:rPr>
          <w:rFonts w:ascii="Tahoma" w:hAnsi="Tahoma" w:cs="Tahoma"/>
          <w:noProof/>
          <w:sz w:val="18"/>
          <w:szCs w:val="18"/>
          <w:rtl/>
        </w:rPr>
      </w:pPr>
      <w:r>
        <w:rPr>
          <w:rFonts w:ascii="Tahoma" w:hAnsi="Tahoma" w:cs="Tahoma"/>
          <w:noProof/>
          <w:sz w:val="18"/>
          <w:szCs w:val="18"/>
          <w:rtl/>
        </w:rPr>
        <w:drawing>
          <wp:inline distT="0" distB="0" distL="0" distR="0">
            <wp:extent cx="5400040" cy="3619500"/>
            <wp:effectExtent l="0" t="0" r="0" b="0"/>
            <wp:docPr id="49" name="Picture 49" descr="בתרשים מתואר הקשר בין הסתברות לנזק כתוצאה מרעידת אדמה לבין גובה הנזק שבו תישא הממשלה ומהם מקורות המימון הרצויים למימון הנזק. בעבור נזקים שסכומם עד כ-10 מיליארד דולרים ושהסתברותם גבוהה יחסית מקור המימון הרצוי לתיקון הנזקים הוא תקציב המדינה. בעבור נזקים שלכ-10 מליארד ועד כ-20 מיליארד דולרים ושהסתברותם נמוכה יותר, מקור המימון הרצוי לתיקון הנזקים הוא צבירת רזרבות בקרן בין-דורית. בעבור נזקים גדולים מכ-20 מיליארד דולרים ושהסתברותם נמוכה מאוד מקור המימון הרצוי הוא מבטחי משנה מחו&quot;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395015" name="tar - 13.png"/>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3619500"/>
                    </a:xfrm>
                    <a:prstGeom prst="rect">
                      <a:avLst/>
                    </a:prstGeom>
                  </pic:spPr>
                </pic:pic>
              </a:graphicData>
            </a:graphic>
          </wp:inline>
        </w:drawing>
      </w:r>
    </w:p>
    <w:p w:rsidR="00DC7BC5" w:rsidP="003C4341">
      <w:pPr>
        <w:pStyle w:val="text-source"/>
        <w:rPr>
          <w:rtl/>
        </w:rPr>
      </w:pPr>
      <w:r>
        <w:rPr>
          <w:rFonts w:hint="cs"/>
          <w:rtl/>
        </w:rPr>
        <w:t>המקור: דוח</w:t>
      </w:r>
      <w:r w:rsidRPr="00BA2F64">
        <w:rPr>
          <w:rtl/>
        </w:rPr>
        <w:t xml:space="preserve"> המועצה הלאומית לכלכלה</w:t>
      </w:r>
      <w:r>
        <w:rPr>
          <w:rFonts w:hint="cs"/>
          <w:rtl/>
        </w:rPr>
        <w:t xml:space="preserve"> (2010).</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מתרשים 13 אנו למדים כי ככל שהיקף הנזק גדול יותר וההסתברות להתרחשותו קטנה יותר, מקורות המימון נסמכים יותר על ביטוחי משנה ופחות על תקציבים שוטפים.</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על פי החלטת ממשלה 3178</w:t>
      </w:r>
      <w:r w:rsidRPr="003C4341">
        <w:rPr>
          <w:rFonts w:ascii="Tahoma" w:hAnsi="Tahoma" w:cs="Tahoma"/>
          <w:sz w:val="18"/>
          <w:szCs w:val="18"/>
          <w:rtl/>
        </w:rPr>
        <w:t xml:space="preserve"> </w:t>
      </w:r>
      <w:r w:rsidRPr="003C4341">
        <w:rPr>
          <w:rFonts w:ascii="Tahoma" w:hAnsi="Tahoma" w:cs="Tahoma" w:hint="cs"/>
          <w:sz w:val="18"/>
          <w:szCs w:val="18"/>
          <w:rtl/>
        </w:rPr>
        <w:t>על היערכות פיננסית וביטוחית לפעולות הנדרשות לאחר רעידת אדמה (להלן - החלטה 3178), מונה צוות בין-משרדי בראשות נציג החשכ"ל לבחינת ההיערכות הפיננסית והביטוחית של המדינה לרעידות אדמה (להלן - הצוות להיערכות פיננסית). עם חברי הצוות נמנו נציגי</w:t>
      </w:r>
      <w:r w:rsidRPr="003C4341">
        <w:rPr>
          <w:rFonts w:ascii="Tahoma" w:hAnsi="Tahoma" w:cs="Tahoma"/>
          <w:sz w:val="18"/>
          <w:szCs w:val="18"/>
          <w:rtl/>
        </w:rPr>
        <w:t xml:space="preserve"> </w:t>
      </w:r>
      <w:r w:rsidRPr="003C4341">
        <w:rPr>
          <w:rFonts w:ascii="Tahoma" w:hAnsi="Tahoma" w:cs="Tahoma" w:hint="cs"/>
          <w:sz w:val="18"/>
          <w:szCs w:val="18"/>
          <w:rtl/>
        </w:rPr>
        <w:t>ה</w:t>
      </w:r>
      <w:r w:rsidRPr="003C4341">
        <w:rPr>
          <w:rFonts w:ascii="Tahoma" w:hAnsi="Tahoma" w:cs="Tahoma"/>
          <w:sz w:val="18"/>
          <w:szCs w:val="18"/>
          <w:rtl/>
        </w:rPr>
        <w:t>ממונה על שוק ההון</w:t>
      </w:r>
      <w:r w:rsidRPr="003C4341">
        <w:rPr>
          <w:rFonts w:ascii="Tahoma" w:hAnsi="Tahoma" w:cs="Tahoma" w:hint="cs"/>
          <w:sz w:val="18"/>
          <w:szCs w:val="18"/>
          <w:rtl/>
        </w:rPr>
        <w:t>,</w:t>
      </w:r>
      <w:r w:rsidRPr="003C4341">
        <w:rPr>
          <w:rFonts w:ascii="Tahoma" w:hAnsi="Tahoma" w:cs="Tahoma"/>
          <w:sz w:val="18"/>
          <w:szCs w:val="18"/>
          <w:rtl/>
        </w:rPr>
        <w:t xml:space="preserve"> </w:t>
      </w:r>
      <w:r w:rsidRPr="003C4341">
        <w:rPr>
          <w:rFonts w:ascii="Tahoma" w:hAnsi="Tahoma" w:cs="Tahoma" w:hint="cs"/>
          <w:sz w:val="18"/>
          <w:szCs w:val="18"/>
          <w:rtl/>
        </w:rPr>
        <w:t>ה</w:t>
      </w:r>
      <w:r w:rsidRPr="003C4341">
        <w:rPr>
          <w:rFonts w:ascii="Tahoma" w:hAnsi="Tahoma" w:cs="Tahoma"/>
          <w:sz w:val="18"/>
          <w:szCs w:val="18"/>
          <w:rtl/>
        </w:rPr>
        <w:t xml:space="preserve">ביטוח </w:t>
      </w:r>
      <w:r w:rsidRPr="003C4341">
        <w:rPr>
          <w:rFonts w:ascii="Tahoma" w:hAnsi="Tahoma" w:cs="Tahoma" w:hint="cs"/>
          <w:sz w:val="18"/>
          <w:szCs w:val="18"/>
          <w:rtl/>
        </w:rPr>
        <w:t xml:space="preserve">והחיסכון </w:t>
      </w:r>
      <w:r w:rsidRPr="003C4341">
        <w:rPr>
          <w:rFonts w:ascii="Tahoma" w:hAnsi="Tahoma" w:cs="Tahoma"/>
          <w:sz w:val="18"/>
          <w:szCs w:val="18"/>
          <w:rtl/>
        </w:rPr>
        <w:t>במשרד האוצר</w:t>
      </w:r>
      <w:r>
        <w:rPr>
          <w:rStyle w:val="FootnoteReference0"/>
          <w:rFonts w:ascii="Tahoma" w:hAnsi="Tahoma" w:cs="Tahoma"/>
          <w:sz w:val="18"/>
          <w:szCs w:val="18"/>
          <w:rtl/>
        </w:rPr>
        <w:footnoteReference w:id="189"/>
      </w:r>
      <w:r w:rsidRPr="003C4341">
        <w:rPr>
          <w:rFonts w:ascii="Tahoma" w:hAnsi="Tahoma" w:cs="Tahoma"/>
          <w:sz w:val="18"/>
          <w:szCs w:val="18"/>
          <w:rtl/>
        </w:rPr>
        <w:t xml:space="preserve">, </w:t>
      </w:r>
      <w:r w:rsidRPr="003C4341">
        <w:rPr>
          <w:rFonts w:ascii="Tahoma" w:hAnsi="Tahoma" w:cs="Tahoma" w:hint="cs"/>
          <w:sz w:val="18"/>
          <w:szCs w:val="18"/>
          <w:rtl/>
        </w:rPr>
        <w:t xml:space="preserve">נציגי </w:t>
      </w:r>
      <w:r w:rsidRPr="003C4341">
        <w:rPr>
          <w:rFonts w:ascii="Tahoma" w:hAnsi="Tahoma" w:cs="Tahoma"/>
          <w:sz w:val="18"/>
          <w:szCs w:val="18"/>
          <w:rtl/>
        </w:rPr>
        <w:t xml:space="preserve">המועצה הלאומית לכלכלה, </w:t>
      </w:r>
      <w:r w:rsidRPr="003C4341">
        <w:rPr>
          <w:rFonts w:ascii="Tahoma" w:hAnsi="Tahoma" w:cs="Tahoma" w:hint="cs"/>
          <w:sz w:val="18"/>
          <w:szCs w:val="18"/>
          <w:rtl/>
        </w:rPr>
        <w:t xml:space="preserve">נציגיה של </w:t>
      </w:r>
      <w:r w:rsidRPr="003C4341">
        <w:rPr>
          <w:rFonts w:ascii="Tahoma" w:hAnsi="Tahoma" w:cs="Tahoma"/>
          <w:sz w:val="18"/>
          <w:szCs w:val="18"/>
          <w:rtl/>
        </w:rPr>
        <w:t xml:space="preserve">ועדת ההיגוי, </w:t>
      </w:r>
      <w:r w:rsidRPr="003C4341">
        <w:rPr>
          <w:rFonts w:ascii="Tahoma" w:hAnsi="Tahoma" w:cs="Tahoma" w:hint="cs"/>
          <w:sz w:val="18"/>
          <w:szCs w:val="18"/>
          <w:rtl/>
        </w:rPr>
        <w:t xml:space="preserve">נציגי </w:t>
      </w:r>
      <w:r w:rsidRPr="003C4341">
        <w:rPr>
          <w:rFonts w:ascii="Tahoma" w:hAnsi="Tahoma" w:cs="Tahoma"/>
          <w:sz w:val="18"/>
          <w:szCs w:val="18"/>
          <w:rtl/>
        </w:rPr>
        <w:t xml:space="preserve">משרד הביטחון </w:t>
      </w:r>
      <w:r w:rsidRPr="003C4341">
        <w:rPr>
          <w:rFonts w:ascii="Tahoma" w:hAnsi="Tahoma" w:cs="Tahoma" w:hint="cs"/>
          <w:sz w:val="18"/>
          <w:szCs w:val="18"/>
          <w:rtl/>
        </w:rPr>
        <w:t xml:space="preserve">ונציגי </w:t>
      </w:r>
      <w:r w:rsidRPr="003C4341">
        <w:rPr>
          <w:rFonts w:ascii="Tahoma" w:hAnsi="Tahoma" w:cs="Tahoma"/>
          <w:sz w:val="18"/>
          <w:szCs w:val="18"/>
          <w:rtl/>
        </w:rPr>
        <w:t>ר</w:t>
      </w:r>
      <w:r w:rsidRPr="003C4341">
        <w:rPr>
          <w:rFonts w:ascii="Tahoma" w:hAnsi="Tahoma" w:cs="Tahoma" w:hint="cs"/>
          <w:sz w:val="18"/>
          <w:szCs w:val="18"/>
          <w:rtl/>
        </w:rPr>
        <w:t>ח"ל. הצוות מינה צוותי משנה לניתוח התחומים שהוטלו עליו.</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sz w:val="18"/>
          <w:szCs w:val="18"/>
          <w:rtl/>
        </w:rPr>
        <w:t xml:space="preserve">החלטת </w:t>
      </w:r>
      <w:r w:rsidRPr="003C4341">
        <w:rPr>
          <w:rFonts w:ascii="Tahoma" w:hAnsi="Tahoma" w:cs="Tahoma" w:hint="cs"/>
          <w:sz w:val="18"/>
          <w:szCs w:val="18"/>
          <w:rtl/>
        </w:rPr>
        <w:t>3178</w:t>
      </w:r>
      <w:r w:rsidRPr="003C4341">
        <w:rPr>
          <w:rFonts w:ascii="Tahoma" w:hAnsi="Tahoma" w:cs="Tahoma"/>
          <w:sz w:val="18"/>
          <w:szCs w:val="18"/>
          <w:rtl/>
        </w:rPr>
        <w:t xml:space="preserve"> קבעה כי הצוות</w:t>
      </w:r>
      <w:r w:rsidRPr="003C4341">
        <w:rPr>
          <w:rFonts w:ascii="Tahoma" w:hAnsi="Tahoma" w:cs="Tahoma" w:hint="cs"/>
          <w:sz w:val="18"/>
          <w:szCs w:val="18"/>
          <w:rtl/>
        </w:rPr>
        <w:t xml:space="preserve"> להיערכות פיננסית</w:t>
      </w:r>
      <w:r w:rsidRPr="003C4341">
        <w:rPr>
          <w:rFonts w:ascii="Tahoma" w:hAnsi="Tahoma" w:cs="Tahoma"/>
          <w:sz w:val="18"/>
          <w:szCs w:val="18"/>
          <w:rtl/>
        </w:rPr>
        <w:t xml:space="preserve"> יקים מאגר נתונים מפורט </w:t>
      </w:r>
      <w:r w:rsidRPr="003C4341">
        <w:rPr>
          <w:rFonts w:ascii="Tahoma" w:hAnsi="Tahoma" w:cs="Tahoma" w:hint="cs"/>
          <w:sz w:val="18"/>
          <w:szCs w:val="18"/>
          <w:rtl/>
        </w:rPr>
        <w:t>שי</w:t>
      </w:r>
      <w:r w:rsidRPr="003C4341">
        <w:rPr>
          <w:rFonts w:ascii="Tahoma" w:hAnsi="Tahoma" w:cs="Tahoma"/>
          <w:sz w:val="18"/>
          <w:szCs w:val="18"/>
          <w:rtl/>
        </w:rPr>
        <w:t>מפה ו</w:t>
      </w:r>
      <w:r w:rsidRPr="003C4341">
        <w:rPr>
          <w:rFonts w:ascii="Tahoma" w:hAnsi="Tahoma" w:cs="Tahoma" w:hint="cs"/>
          <w:sz w:val="18"/>
          <w:szCs w:val="18"/>
          <w:rtl/>
        </w:rPr>
        <w:t>י</w:t>
      </w:r>
      <w:r w:rsidRPr="003C4341">
        <w:rPr>
          <w:rFonts w:ascii="Tahoma" w:hAnsi="Tahoma" w:cs="Tahoma"/>
          <w:sz w:val="18"/>
          <w:szCs w:val="18"/>
          <w:rtl/>
        </w:rPr>
        <w:t>סכם באופן שוטף את שווי</w:t>
      </w:r>
      <w:r w:rsidRPr="003C4341">
        <w:rPr>
          <w:rFonts w:ascii="Tahoma" w:hAnsi="Tahoma" w:cs="Tahoma" w:hint="cs"/>
          <w:sz w:val="18"/>
          <w:szCs w:val="18"/>
          <w:rtl/>
        </w:rPr>
        <w:t xml:space="preserve">י נכסיהם </w:t>
      </w:r>
      <w:r w:rsidRPr="003C4341">
        <w:rPr>
          <w:rFonts w:ascii="Tahoma" w:hAnsi="Tahoma" w:cs="Tahoma"/>
          <w:sz w:val="18"/>
          <w:szCs w:val="18"/>
          <w:rtl/>
        </w:rPr>
        <w:t xml:space="preserve">של הממשלה, החברות הממשלתיות, הרשויות המקומיות, תאגידים סטטוטוריים וגופים אחרים </w:t>
      </w:r>
      <w:r w:rsidRPr="003C4341">
        <w:rPr>
          <w:rFonts w:ascii="Tahoma" w:hAnsi="Tahoma" w:cs="Tahoma" w:hint="cs"/>
          <w:sz w:val="18"/>
          <w:szCs w:val="18"/>
          <w:rtl/>
        </w:rPr>
        <w:t>שעליהם יחליט</w:t>
      </w:r>
      <w:r w:rsidRPr="003C4341">
        <w:rPr>
          <w:rFonts w:ascii="Tahoma" w:hAnsi="Tahoma" w:cs="Tahoma"/>
          <w:sz w:val="18"/>
          <w:szCs w:val="18"/>
          <w:rtl/>
        </w:rPr>
        <w:t xml:space="preserve"> הצוות </w:t>
      </w:r>
      <w:r w:rsidRPr="003C4341">
        <w:rPr>
          <w:rFonts w:ascii="Tahoma" w:hAnsi="Tahoma" w:cs="Tahoma" w:hint="cs"/>
          <w:sz w:val="18"/>
          <w:szCs w:val="18"/>
          <w:rtl/>
        </w:rPr>
        <w:t>ו</w:t>
      </w:r>
      <w:r w:rsidRPr="003C4341">
        <w:rPr>
          <w:rFonts w:ascii="Tahoma" w:hAnsi="Tahoma" w:cs="Tahoma"/>
          <w:sz w:val="18"/>
          <w:szCs w:val="18"/>
          <w:rtl/>
        </w:rPr>
        <w:t xml:space="preserve">יגבש </w:t>
      </w:r>
      <w:r w:rsidRPr="003C4341">
        <w:rPr>
          <w:rFonts w:ascii="Tahoma" w:hAnsi="Tahoma" w:cs="Tahoma" w:hint="cs"/>
          <w:sz w:val="18"/>
          <w:szCs w:val="18"/>
          <w:rtl/>
        </w:rPr>
        <w:t xml:space="preserve">דרכי </w:t>
      </w:r>
      <w:r w:rsidRPr="003C4341">
        <w:rPr>
          <w:rFonts w:ascii="Tahoma" w:hAnsi="Tahoma" w:cs="Tahoma"/>
          <w:sz w:val="18"/>
          <w:szCs w:val="18"/>
          <w:rtl/>
        </w:rPr>
        <w:t>ה</w:t>
      </w:r>
      <w:r w:rsidRPr="003C4341">
        <w:rPr>
          <w:rFonts w:ascii="Tahoma" w:hAnsi="Tahoma" w:cs="Tahoma" w:hint="cs"/>
          <w:sz w:val="18"/>
          <w:szCs w:val="18"/>
          <w:rtl/>
        </w:rPr>
        <w:t>י</w:t>
      </w:r>
      <w:r w:rsidRPr="003C4341">
        <w:rPr>
          <w:rFonts w:ascii="Tahoma" w:hAnsi="Tahoma" w:cs="Tahoma"/>
          <w:sz w:val="18"/>
          <w:szCs w:val="18"/>
          <w:rtl/>
        </w:rPr>
        <w:t xml:space="preserve">ערכות </w:t>
      </w:r>
      <w:r w:rsidRPr="003C4341">
        <w:rPr>
          <w:rFonts w:ascii="Tahoma" w:hAnsi="Tahoma" w:cs="Tahoma" w:hint="cs"/>
          <w:sz w:val="18"/>
          <w:szCs w:val="18"/>
          <w:rtl/>
        </w:rPr>
        <w:t>ל</w:t>
      </w:r>
      <w:r w:rsidRPr="003C4341">
        <w:rPr>
          <w:rFonts w:ascii="Tahoma" w:hAnsi="Tahoma" w:cs="Tahoma"/>
          <w:sz w:val="18"/>
          <w:szCs w:val="18"/>
          <w:rtl/>
        </w:rPr>
        <w:t>נזקים (להלן</w:t>
      </w:r>
      <w:r w:rsidRPr="003C4341">
        <w:rPr>
          <w:rFonts w:ascii="Tahoma" w:hAnsi="Tahoma" w:cs="Tahoma" w:hint="cs"/>
          <w:sz w:val="18"/>
          <w:szCs w:val="18"/>
          <w:rtl/>
        </w:rPr>
        <w:t xml:space="preserve"> -</w:t>
      </w:r>
      <w:r w:rsidRPr="003C4341">
        <w:rPr>
          <w:rFonts w:ascii="Tahoma" w:hAnsi="Tahoma" w:cs="Tahoma"/>
          <w:sz w:val="18"/>
          <w:szCs w:val="18"/>
          <w:rtl/>
        </w:rPr>
        <w:t xml:space="preserve"> הנזקים); הצוות </w:t>
      </w:r>
      <w:r w:rsidRPr="003C4341">
        <w:rPr>
          <w:rFonts w:ascii="Tahoma" w:hAnsi="Tahoma" w:cs="Tahoma" w:hint="cs"/>
          <w:sz w:val="18"/>
          <w:szCs w:val="18"/>
          <w:rtl/>
        </w:rPr>
        <w:t>יאמוד את</w:t>
      </w:r>
      <w:r w:rsidRPr="003C4341">
        <w:rPr>
          <w:rFonts w:ascii="Tahoma" w:hAnsi="Tahoma" w:cs="Tahoma"/>
          <w:sz w:val="18"/>
          <w:szCs w:val="18"/>
          <w:rtl/>
        </w:rPr>
        <w:t xml:space="preserve"> עלויות הכינון</w:t>
      </w:r>
      <w:r>
        <w:rPr>
          <w:rStyle w:val="FootnoteReference0"/>
          <w:rFonts w:ascii="Tahoma" w:hAnsi="Tahoma" w:cs="Tahoma"/>
          <w:sz w:val="18"/>
          <w:szCs w:val="18"/>
          <w:rtl/>
        </w:rPr>
        <w:footnoteReference w:id="190"/>
      </w:r>
      <w:r w:rsidRPr="003C4341">
        <w:rPr>
          <w:rFonts w:ascii="Tahoma" w:hAnsi="Tahoma" w:cs="Tahoma"/>
          <w:sz w:val="18"/>
          <w:szCs w:val="18"/>
          <w:rtl/>
        </w:rPr>
        <w:t xml:space="preserve">, </w:t>
      </w:r>
      <w:r w:rsidRPr="003C4341">
        <w:rPr>
          <w:rFonts w:ascii="Tahoma" w:hAnsi="Tahoma" w:cs="Tahoma" w:hint="cs"/>
          <w:sz w:val="18"/>
          <w:szCs w:val="18"/>
          <w:rtl/>
        </w:rPr>
        <w:t>ה</w:t>
      </w:r>
      <w:r w:rsidRPr="003C4341">
        <w:rPr>
          <w:rFonts w:ascii="Tahoma" w:hAnsi="Tahoma" w:cs="Tahoma"/>
          <w:sz w:val="18"/>
          <w:szCs w:val="18"/>
          <w:rtl/>
        </w:rPr>
        <w:t xml:space="preserve">פיצוי או </w:t>
      </w:r>
      <w:r w:rsidRPr="003C4341">
        <w:rPr>
          <w:rFonts w:ascii="Tahoma" w:hAnsi="Tahoma" w:cs="Tahoma" w:hint="cs"/>
          <w:sz w:val="18"/>
          <w:szCs w:val="18"/>
          <w:rtl/>
        </w:rPr>
        <w:t>ה</w:t>
      </w:r>
      <w:r w:rsidRPr="003C4341">
        <w:rPr>
          <w:rFonts w:ascii="Tahoma" w:hAnsi="Tahoma" w:cs="Tahoma"/>
          <w:sz w:val="18"/>
          <w:szCs w:val="18"/>
          <w:rtl/>
        </w:rPr>
        <w:t>שיקום של נזקים אפשריים ואת היקף הכיסוי הביטוחי הקיים בגינם על ידי הגורמים השונים</w:t>
      </w:r>
      <w:r w:rsidRPr="003C4341">
        <w:rPr>
          <w:rFonts w:ascii="Tahoma" w:hAnsi="Tahoma" w:cs="Tahoma" w:hint="cs"/>
          <w:sz w:val="18"/>
          <w:szCs w:val="18"/>
          <w:rtl/>
        </w:rPr>
        <w:t xml:space="preserve">; </w:t>
      </w:r>
      <w:r w:rsidRPr="003C4341">
        <w:rPr>
          <w:rFonts w:ascii="Tahoma" w:hAnsi="Tahoma" w:cs="Tahoma"/>
          <w:sz w:val="18"/>
          <w:szCs w:val="18"/>
          <w:rtl/>
        </w:rPr>
        <w:t>הצוות יבחן דרכים לשיפור יכולת</w:t>
      </w:r>
      <w:r w:rsidRPr="003C4341">
        <w:rPr>
          <w:rFonts w:ascii="Tahoma" w:hAnsi="Tahoma" w:cs="Tahoma" w:hint="cs"/>
          <w:sz w:val="18"/>
          <w:szCs w:val="18"/>
          <w:rtl/>
        </w:rPr>
        <w:t>ם של</w:t>
      </w:r>
      <w:r w:rsidRPr="003C4341">
        <w:rPr>
          <w:rFonts w:ascii="Tahoma" w:hAnsi="Tahoma" w:cs="Tahoma"/>
          <w:sz w:val="18"/>
          <w:szCs w:val="18"/>
          <w:rtl/>
        </w:rPr>
        <w:t xml:space="preserve"> הממשלה ו</w:t>
      </w:r>
      <w:r w:rsidRPr="003C4341">
        <w:rPr>
          <w:rFonts w:ascii="Tahoma" w:hAnsi="Tahoma" w:cs="Tahoma" w:hint="cs"/>
          <w:sz w:val="18"/>
          <w:szCs w:val="18"/>
          <w:rtl/>
        </w:rPr>
        <w:t xml:space="preserve">של </w:t>
      </w:r>
      <w:r w:rsidRPr="003C4341">
        <w:rPr>
          <w:rFonts w:ascii="Tahoma" w:hAnsi="Tahoma" w:cs="Tahoma"/>
          <w:sz w:val="18"/>
          <w:szCs w:val="18"/>
          <w:rtl/>
        </w:rPr>
        <w:t>גופים פיננסיים להעמיד משאבים לפעולות השיקום הנדרשות לאחר רעידת אדמה.</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הצוות להיערכות פיננסית הקים צוות משנה, שחבריו הם נציגיהם של רשות שוק ההון והחשכ"ל, לבחינת חלופות פיננסיות וביטוחיות להיערכות לאירועי קטסטרופה (להלן - צוות ההיערכות הביטוחית). צוות ההיערכות הביטוחית </w:t>
      </w:r>
      <w:r w:rsidRPr="003C4341">
        <w:rPr>
          <w:rFonts w:ascii="Tahoma" w:hAnsi="Tahoma" w:cs="Tahoma"/>
          <w:sz w:val="18"/>
          <w:szCs w:val="18"/>
          <w:rtl/>
        </w:rPr>
        <w:t xml:space="preserve">בחן </w:t>
      </w:r>
      <w:r w:rsidRPr="003C4341">
        <w:rPr>
          <w:rFonts w:ascii="Tahoma" w:hAnsi="Tahoma" w:cs="Tahoma" w:hint="cs"/>
          <w:sz w:val="18"/>
          <w:szCs w:val="18"/>
          <w:rtl/>
        </w:rPr>
        <w:t>כלים</w:t>
      </w:r>
      <w:r w:rsidRPr="003C4341">
        <w:rPr>
          <w:rFonts w:ascii="Tahoma" w:hAnsi="Tahoma" w:cs="Tahoma"/>
          <w:sz w:val="18"/>
          <w:szCs w:val="18"/>
          <w:rtl/>
        </w:rPr>
        <w:t xml:space="preserve"> להתגוננות ביטוחית ופיננסית מפני אירוע קטסטרופה</w:t>
      </w:r>
      <w:r w:rsidRPr="003C4341">
        <w:rPr>
          <w:rFonts w:ascii="Tahoma" w:hAnsi="Tahoma" w:cs="Tahoma" w:hint="cs"/>
          <w:sz w:val="18"/>
          <w:szCs w:val="18"/>
          <w:rtl/>
        </w:rPr>
        <w:t xml:space="preserve"> -</w:t>
      </w:r>
      <w:r w:rsidRPr="003C4341">
        <w:rPr>
          <w:rFonts w:ascii="Tahoma" w:hAnsi="Tahoma" w:cs="Tahoma"/>
          <w:sz w:val="18"/>
          <w:szCs w:val="18"/>
          <w:rtl/>
        </w:rPr>
        <w:t xml:space="preserve"> כלים </w:t>
      </w:r>
      <w:r w:rsidRPr="003C4341">
        <w:rPr>
          <w:rFonts w:ascii="Tahoma" w:hAnsi="Tahoma" w:cs="Tahoma" w:hint="cs"/>
          <w:sz w:val="18"/>
          <w:szCs w:val="18"/>
          <w:rtl/>
        </w:rPr>
        <w:t>טרם</w:t>
      </w:r>
      <w:r w:rsidRPr="003C4341">
        <w:rPr>
          <w:rFonts w:ascii="Tahoma" w:hAnsi="Tahoma" w:cs="Tahoma"/>
          <w:sz w:val="18"/>
          <w:szCs w:val="18"/>
          <w:rtl/>
        </w:rPr>
        <w:t xml:space="preserve"> </w:t>
      </w:r>
      <w:r w:rsidRPr="003C4341">
        <w:rPr>
          <w:rFonts w:ascii="Tahoma" w:hAnsi="Tahoma" w:cs="Tahoma" w:hint="cs"/>
          <w:sz w:val="18"/>
          <w:szCs w:val="18"/>
          <w:rtl/>
        </w:rPr>
        <w:t>ה</w:t>
      </w:r>
      <w:r w:rsidRPr="003C4341">
        <w:rPr>
          <w:rFonts w:ascii="Tahoma" w:hAnsi="Tahoma" w:cs="Tahoma"/>
          <w:sz w:val="18"/>
          <w:szCs w:val="18"/>
          <w:rtl/>
        </w:rPr>
        <w:t>אירוע (</w:t>
      </w:r>
      <w:r w:rsidRPr="003C4341">
        <w:rPr>
          <w:rFonts w:ascii="Tahoma" w:hAnsi="Tahoma" w:cs="Tahoma"/>
          <w:sz w:val="18"/>
          <w:szCs w:val="18"/>
        </w:rPr>
        <w:t>Pre-Event</w:t>
      </w:r>
      <w:r w:rsidRPr="003C4341">
        <w:rPr>
          <w:rFonts w:ascii="Tahoma" w:hAnsi="Tahoma" w:cs="Tahoma"/>
          <w:sz w:val="18"/>
          <w:szCs w:val="18"/>
          <w:rtl/>
        </w:rPr>
        <w:t>) וכלים לאחר האירוע (</w:t>
      </w:r>
      <w:r w:rsidRPr="003C4341">
        <w:rPr>
          <w:rFonts w:ascii="Tahoma" w:hAnsi="Tahoma" w:cs="Tahoma"/>
          <w:sz w:val="18"/>
          <w:szCs w:val="18"/>
        </w:rPr>
        <w:t>Post-Event</w:t>
      </w:r>
      <w:r w:rsidRPr="003C4341">
        <w:rPr>
          <w:rFonts w:ascii="Tahoma" w:hAnsi="Tahoma" w:cs="Tahoma"/>
          <w:sz w:val="18"/>
          <w:szCs w:val="18"/>
          <w:rtl/>
        </w:rPr>
        <w:t>).</w:t>
      </w:r>
      <w:r w:rsidRPr="003C4341">
        <w:rPr>
          <w:rFonts w:ascii="Tahoma" w:hAnsi="Tahoma" w:cs="Tahoma" w:hint="cs"/>
          <w:sz w:val="18"/>
          <w:szCs w:val="18"/>
          <w:rtl/>
        </w:rPr>
        <w:t xml:space="preserve"> כלים </w:t>
      </w:r>
      <w:r w:rsidRPr="003C4341">
        <w:rPr>
          <w:rFonts w:ascii="Tahoma" w:hAnsi="Tahoma" w:cs="Tahoma"/>
          <w:sz w:val="18"/>
          <w:szCs w:val="18"/>
          <w:rtl/>
        </w:rPr>
        <w:t xml:space="preserve">טרם </w:t>
      </w:r>
      <w:r w:rsidRPr="003C4341">
        <w:rPr>
          <w:rFonts w:ascii="Tahoma" w:hAnsi="Tahoma" w:cs="Tahoma" w:hint="cs"/>
          <w:sz w:val="18"/>
          <w:szCs w:val="18"/>
          <w:rtl/>
        </w:rPr>
        <w:t>ה</w:t>
      </w:r>
      <w:r w:rsidRPr="003C4341">
        <w:rPr>
          <w:rFonts w:ascii="Tahoma" w:hAnsi="Tahoma" w:cs="Tahoma"/>
          <w:sz w:val="18"/>
          <w:szCs w:val="18"/>
          <w:rtl/>
        </w:rPr>
        <w:t xml:space="preserve">אירוע </w:t>
      </w:r>
      <w:r w:rsidRPr="003C4341">
        <w:rPr>
          <w:rFonts w:ascii="Tahoma" w:hAnsi="Tahoma" w:cs="Tahoma" w:hint="cs"/>
          <w:sz w:val="18"/>
          <w:szCs w:val="18"/>
          <w:rtl/>
        </w:rPr>
        <w:t xml:space="preserve">שבחן הצוות הם </w:t>
      </w:r>
      <w:r w:rsidRPr="003C4341">
        <w:rPr>
          <w:rFonts w:ascii="Tahoma" w:hAnsi="Tahoma" w:cs="Tahoma"/>
          <w:sz w:val="18"/>
          <w:szCs w:val="18"/>
          <w:rtl/>
        </w:rPr>
        <w:t>הוצאת הסיכון החוצה</w:t>
      </w:r>
      <w:r w:rsidRPr="003C4341">
        <w:rPr>
          <w:rFonts w:ascii="Tahoma" w:hAnsi="Tahoma" w:cs="Tahoma" w:hint="cs"/>
          <w:sz w:val="18"/>
          <w:szCs w:val="18"/>
          <w:rtl/>
        </w:rPr>
        <w:t>,</w:t>
      </w:r>
      <w:r w:rsidRPr="003C4341">
        <w:rPr>
          <w:rFonts w:ascii="Tahoma" w:hAnsi="Tahoma" w:cs="Tahoma"/>
          <w:sz w:val="18"/>
          <w:szCs w:val="18"/>
          <w:rtl/>
        </w:rPr>
        <w:t xml:space="preserve"> על ידי ביטוח משנה סטנדרטי</w:t>
      </w:r>
      <w:r>
        <w:rPr>
          <w:rStyle w:val="FootnoteReference0"/>
          <w:rFonts w:ascii="Tahoma" w:hAnsi="Tahoma" w:cs="Tahoma"/>
          <w:sz w:val="18"/>
          <w:szCs w:val="18"/>
          <w:rtl/>
        </w:rPr>
        <w:footnoteReference w:id="191"/>
      </w:r>
      <w:r w:rsidRPr="003C4341">
        <w:rPr>
          <w:rFonts w:ascii="Tahoma" w:hAnsi="Tahoma" w:cs="Tahoma"/>
          <w:sz w:val="18"/>
          <w:szCs w:val="18"/>
          <w:rtl/>
        </w:rPr>
        <w:t>, ביטוח פרמטרי</w:t>
      </w:r>
      <w:r>
        <w:rPr>
          <w:rStyle w:val="FootnoteReference0"/>
          <w:rFonts w:ascii="Tahoma" w:hAnsi="Tahoma" w:cs="Tahoma"/>
          <w:sz w:val="18"/>
          <w:szCs w:val="18"/>
          <w:rtl/>
        </w:rPr>
        <w:footnoteReference w:id="192"/>
      </w:r>
      <w:r w:rsidRPr="003C4341">
        <w:rPr>
          <w:rFonts w:ascii="Tahoma" w:hAnsi="Tahoma" w:cs="Tahoma"/>
          <w:sz w:val="18"/>
          <w:szCs w:val="18"/>
          <w:rtl/>
        </w:rPr>
        <w:t>, אג"ח קטסטרופה או ניהול הסיכון על ידי הקמת קרן</w:t>
      </w:r>
      <w:r w:rsidRPr="003C4341">
        <w:rPr>
          <w:rFonts w:ascii="Tahoma" w:hAnsi="Tahoma" w:cs="Tahoma" w:hint="cs"/>
          <w:sz w:val="18"/>
          <w:szCs w:val="18"/>
          <w:rtl/>
        </w:rPr>
        <w:t xml:space="preserve"> לא רישומית. הצוות קבע כי </w:t>
      </w:r>
      <w:r w:rsidRPr="003C4341">
        <w:rPr>
          <w:rFonts w:ascii="Tahoma" w:hAnsi="Tahoma" w:cs="Tahoma"/>
          <w:sz w:val="18"/>
          <w:szCs w:val="18"/>
          <w:rtl/>
        </w:rPr>
        <w:t xml:space="preserve">קרן </w:t>
      </w:r>
      <w:r w:rsidRPr="003C4341">
        <w:rPr>
          <w:rFonts w:ascii="Tahoma" w:hAnsi="Tahoma" w:cs="Tahoma" w:hint="cs"/>
          <w:sz w:val="18"/>
          <w:szCs w:val="18"/>
          <w:rtl/>
        </w:rPr>
        <w:t xml:space="preserve">לא רישומית היא בעלת היתרונות הרבים ביותר מבין הכלים </w:t>
      </w:r>
      <w:r w:rsidRPr="003C4341">
        <w:rPr>
          <w:rFonts w:ascii="Tahoma" w:hAnsi="Tahoma" w:cs="Tahoma"/>
          <w:sz w:val="18"/>
          <w:szCs w:val="18"/>
          <w:rtl/>
        </w:rPr>
        <w:t xml:space="preserve">טרם </w:t>
      </w:r>
      <w:r w:rsidRPr="003C4341">
        <w:rPr>
          <w:rFonts w:ascii="Tahoma" w:hAnsi="Tahoma" w:cs="Tahoma" w:hint="cs"/>
          <w:sz w:val="18"/>
          <w:szCs w:val="18"/>
          <w:rtl/>
        </w:rPr>
        <w:t>ה</w:t>
      </w:r>
      <w:r w:rsidRPr="003C4341">
        <w:rPr>
          <w:rFonts w:ascii="Tahoma" w:hAnsi="Tahoma" w:cs="Tahoma"/>
          <w:sz w:val="18"/>
          <w:szCs w:val="18"/>
          <w:rtl/>
        </w:rPr>
        <w:t>אירוע</w:t>
      </w:r>
      <w:r w:rsidRPr="003C4341">
        <w:rPr>
          <w:rFonts w:ascii="Tahoma" w:hAnsi="Tahoma" w:cs="Tahoma" w:hint="cs"/>
          <w:sz w:val="18"/>
          <w:szCs w:val="18"/>
          <w:rtl/>
        </w:rPr>
        <w:t xml:space="preserve">: שימוש נטול </w:t>
      </w:r>
      <w:r w:rsidRPr="003C4341">
        <w:rPr>
          <w:rFonts w:ascii="Tahoma" w:hAnsi="Tahoma" w:cs="Tahoma"/>
          <w:sz w:val="18"/>
          <w:szCs w:val="18"/>
          <w:rtl/>
        </w:rPr>
        <w:t>סיכון בסיס</w:t>
      </w:r>
      <w:r>
        <w:rPr>
          <w:rStyle w:val="FootnoteReference0"/>
          <w:rFonts w:ascii="Tahoma" w:hAnsi="Tahoma" w:cs="Tahoma"/>
          <w:sz w:val="18"/>
          <w:szCs w:val="18"/>
          <w:rtl/>
        </w:rPr>
        <w:footnoteReference w:id="193"/>
      </w:r>
      <w:r w:rsidRPr="003C4341">
        <w:rPr>
          <w:rFonts w:ascii="Tahoma" w:hAnsi="Tahoma" w:cs="Tahoma" w:hint="cs"/>
          <w:sz w:val="18"/>
          <w:szCs w:val="18"/>
          <w:rtl/>
        </w:rPr>
        <w:t xml:space="preserve">, </w:t>
      </w:r>
      <w:r w:rsidRPr="003C4341">
        <w:rPr>
          <w:rFonts w:ascii="Tahoma" w:hAnsi="Tahoma" w:cs="Tahoma"/>
          <w:sz w:val="18"/>
          <w:szCs w:val="18"/>
          <w:rtl/>
        </w:rPr>
        <w:t>נזילות גבוהה וסיכון אשראי נמוך</w:t>
      </w:r>
      <w:r>
        <w:rPr>
          <w:rStyle w:val="FootnoteReference0"/>
          <w:rFonts w:ascii="Tahoma" w:hAnsi="Tahoma" w:cs="Tahoma"/>
          <w:sz w:val="18"/>
          <w:szCs w:val="18"/>
          <w:rtl/>
        </w:rPr>
        <w:footnoteReference w:id="194"/>
      </w:r>
      <w:r w:rsidRPr="003C4341">
        <w:rPr>
          <w:rFonts w:ascii="Tahoma" w:hAnsi="Tahoma" w:cs="Tahoma" w:hint="cs"/>
          <w:sz w:val="18"/>
          <w:szCs w:val="18"/>
          <w:rtl/>
        </w:rPr>
        <w:t xml:space="preserve">, </w:t>
      </w:r>
      <w:r w:rsidRPr="003C4341">
        <w:rPr>
          <w:rFonts w:ascii="Tahoma" w:hAnsi="Tahoma" w:cs="Tahoma"/>
          <w:sz w:val="18"/>
          <w:szCs w:val="18"/>
          <w:rtl/>
        </w:rPr>
        <w:t>סיכון פוליטי נמוך</w:t>
      </w:r>
      <w:r>
        <w:rPr>
          <w:rStyle w:val="FootnoteReference0"/>
          <w:rFonts w:ascii="Tahoma" w:hAnsi="Tahoma" w:cs="Tahoma"/>
          <w:sz w:val="18"/>
          <w:szCs w:val="18"/>
          <w:rtl/>
        </w:rPr>
        <w:footnoteReference w:id="195"/>
      </w:r>
      <w:r w:rsidRPr="003C4341">
        <w:rPr>
          <w:rFonts w:ascii="Tahoma" w:hAnsi="Tahoma" w:cs="Tahoma" w:hint="cs"/>
          <w:sz w:val="18"/>
          <w:szCs w:val="18"/>
          <w:rtl/>
        </w:rPr>
        <w:t>, ו</w:t>
      </w:r>
      <w:r w:rsidRPr="003C4341">
        <w:rPr>
          <w:rFonts w:ascii="Tahoma" w:hAnsi="Tahoma" w:cs="Tahoma"/>
          <w:sz w:val="18"/>
          <w:szCs w:val="18"/>
          <w:rtl/>
        </w:rPr>
        <w:t xml:space="preserve">עלות השימוש בה </w:t>
      </w:r>
      <w:r w:rsidRPr="003C4341">
        <w:rPr>
          <w:rFonts w:ascii="Tahoma" w:hAnsi="Tahoma" w:cs="Tahoma" w:hint="cs"/>
          <w:sz w:val="18"/>
          <w:szCs w:val="18"/>
          <w:rtl/>
        </w:rPr>
        <w:t xml:space="preserve">היא </w:t>
      </w:r>
      <w:r w:rsidRPr="003C4341">
        <w:rPr>
          <w:rFonts w:ascii="Tahoma" w:hAnsi="Tahoma" w:cs="Tahoma"/>
          <w:sz w:val="18"/>
          <w:szCs w:val="18"/>
          <w:rtl/>
        </w:rPr>
        <w:t xml:space="preserve">עלות הגיוס של הממשלה. </w:t>
      </w:r>
      <w:r w:rsidRPr="003C4341">
        <w:rPr>
          <w:rFonts w:ascii="Tahoma" w:hAnsi="Tahoma" w:cs="Tahoma" w:hint="cs"/>
          <w:sz w:val="18"/>
          <w:szCs w:val="18"/>
          <w:rtl/>
        </w:rPr>
        <w:t xml:space="preserve">הצוות מנה גם את חסרונותיה של הקרן: </w:t>
      </w:r>
      <w:r w:rsidRPr="003C4341">
        <w:rPr>
          <w:rFonts w:ascii="Tahoma" w:hAnsi="Tahoma" w:cs="Tahoma"/>
          <w:sz w:val="18"/>
          <w:szCs w:val="18"/>
          <w:rtl/>
        </w:rPr>
        <w:t>אין מדובר בפתרון מי</w:t>
      </w:r>
      <w:r w:rsidRPr="003C4341">
        <w:rPr>
          <w:rFonts w:ascii="Tahoma" w:hAnsi="Tahoma" w:cs="Tahoma" w:hint="cs"/>
          <w:sz w:val="18"/>
          <w:szCs w:val="18"/>
          <w:rtl/>
        </w:rPr>
        <w:t>י</w:t>
      </w:r>
      <w:r w:rsidRPr="003C4341">
        <w:rPr>
          <w:rFonts w:ascii="Tahoma" w:hAnsi="Tahoma" w:cs="Tahoma"/>
          <w:sz w:val="18"/>
          <w:szCs w:val="18"/>
          <w:rtl/>
        </w:rPr>
        <w:t>די</w:t>
      </w:r>
      <w:r w:rsidRPr="003C4341">
        <w:rPr>
          <w:rFonts w:ascii="Tahoma" w:hAnsi="Tahoma" w:cs="Tahoma" w:hint="cs"/>
          <w:sz w:val="18"/>
          <w:szCs w:val="18"/>
          <w:rtl/>
        </w:rPr>
        <w:t>,</w:t>
      </w:r>
      <w:r w:rsidRPr="003C4341">
        <w:rPr>
          <w:rFonts w:ascii="Tahoma" w:hAnsi="Tahoma" w:cs="Tahoma"/>
          <w:sz w:val="18"/>
          <w:szCs w:val="18"/>
          <w:rtl/>
        </w:rPr>
        <w:t xml:space="preserve"> שכן צביר</w:t>
      </w:r>
      <w:r w:rsidRPr="003C4341">
        <w:rPr>
          <w:rFonts w:ascii="Tahoma" w:hAnsi="Tahoma" w:cs="Tahoma" w:hint="cs"/>
          <w:sz w:val="18"/>
          <w:szCs w:val="18"/>
          <w:rtl/>
        </w:rPr>
        <w:t xml:space="preserve">ת ההון הנדרש </w:t>
      </w:r>
      <w:r w:rsidRPr="007E7D19">
        <w:rPr>
          <w:rFonts w:ascii="Tahoma" w:hAnsi="Tahoma" w:cs="Tahoma" w:hint="cs"/>
          <w:spacing w:val="-4"/>
          <w:sz w:val="18"/>
          <w:szCs w:val="18"/>
          <w:rtl/>
        </w:rPr>
        <w:t>ככרית ביטחון היא</w:t>
      </w:r>
      <w:r w:rsidRPr="007E7D19">
        <w:rPr>
          <w:rFonts w:ascii="Tahoma" w:hAnsi="Tahoma" w:cs="Tahoma"/>
          <w:spacing w:val="-4"/>
          <w:sz w:val="18"/>
          <w:szCs w:val="18"/>
          <w:rtl/>
        </w:rPr>
        <w:t xml:space="preserve"> א</w:t>
      </w:r>
      <w:r w:rsidRPr="007E7D19">
        <w:rPr>
          <w:rFonts w:ascii="Tahoma" w:hAnsi="Tahoma" w:cs="Tahoma" w:hint="cs"/>
          <w:spacing w:val="-4"/>
          <w:sz w:val="18"/>
          <w:szCs w:val="18"/>
          <w:rtl/>
        </w:rPr>
        <w:t>י</w:t>
      </w:r>
      <w:r w:rsidRPr="007E7D19">
        <w:rPr>
          <w:rFonts w:ascii="Tahoma" w:hAnsi="Tahoma" w:cs="Tahoma"/>
          <w:spacing w:val="-4"/>
          <w:sz w:val="18"/>
          <w:szCs w:val="18"/>
          <w:rtl/>
        </w:rPr>
        <w:t>טית</w:t>
      </w:r>
      <w:r>
        <w:rPr>
          <w:rStyle w:val="FootnoteReference0"/>
          <w:rFonts w:ascii="Tahoma" w:hAnsi="Tahoma" w:cs="Tahoma"/>
          <w:spacing w:val="-4"/>
          <w:sz w:val="18"/>
          <w:szCs w:val="18"/>
          <w:rtl/>
        </w:rPr>
        <w:footnoteReference w:id="196"/>
      </w:r>
      <w:r w:rsidRPr="007E7D19">
        <w:rPr>
          <w:rFonts w:ascii="Tahoma" w:hAnsi="Tahoma" w:cs="Tahoma" w:hint="cs"/>
          <w:spacing w:val="-4"/>
          <w:sz w:val="18"/>
          <w:szCs w:val="18"/>
          <w:rtl/>
        </w:rPr>
        <w:t xml:space="preserve">, ותיתכן </w:t>
      </w:r>
      <w:r w:rsidRPr="007E7D19">
        <w:rPr>
          <w:rFonts w:ascii="Tahoma" w:hAnsi="Tahoma" w:cs="Tahoma"/>
          <w:spacing w:val="-4"/>
          <w:sz w:val="18"/>
          <w:szCs w:val="18"/>
          <w:rtl/>
        </w:rPr>
        <w:t>עלות אלטרנטיבית (עבור גיוס הון) להפקדות</w:t>
      </w:r>
      <w:r w:rsidRPr="003C4341">
        <w:rPr>
          <w:rFonts w:ascii="Tahoma" w:hAnsi="Tahoma" w:cs="Tahoma"/>
          <w:sz w:val="18"/>
          <w:szCs w:val="18"/>
          <w:rtl/>
        </w:rPr>
        <w:t xml:space="preserve"> בקרן</w:t>
      </w:r>
      <w:r w:rsidRPr="003C4341">
        <w:rPr>
          <w:rFonts w:ascii="Tahoma" w:hAnsi="Tahoma" w:cs="Tahoma" w:hint="cs"/>
          <w:sz w:val="18"/>
          <w:szCs w:val="18"/>
          <w:rtl/>
        </w:rPr>
        <w:t>.</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לאחר שקלול היתרונות והחסרונות שבהקמת קרן לא רישומית המליץ צוות ההיערכות הביטוחית על הקמתה בלי שיצר הבחנה בכיסוי בין נזק לנכסים ציבוריים לבין נזק לנכסים פרטיים, כדי שהקרן תשמש כרית הון ראשונה לאירוע קטסטרופה. דרכי</w:t>
      </w:r>
      <w:r w:rsidRPr="003C4341">
        <w:rPr>
          <w:rFonts w:ascii="Tahoma" w:hAnsi="Tahoma" w:cs="Tahoma"/>
          <w:sz w:val="18"/>
          <w:szCs w:val="18"/>
          <w:rtl/>
        </w:rPr>
        <w:t xml:space="preserve"> </w:t>
      </w:r>
      <w:r w:rsidRPr="003C4341">
        <w:rPr>
          <w:rFonts w:ascii="Tahoma" w:hAnsi="Tahoma" w:cs="Tahoma" w:hint="cs"/>
          <w:sz w:val="18"/>
          <w:szCs w:val="18"/>
          <w:rtl/>
        </w:rPr>
        <w:t>מימון</w:t>
      </w:r>
      <w:r w:rsidRPr="003C4341">
        <w:rPr>
          <w:rFonts w:ascii="Tahoma" w:hAnsi="Tahoma" w:cs="Tahoma"/>
          <w:sz w:val="18"/>
          <w:szCs w:val="18"/>
          <w:rtl/>
        </w:rPr>
        <w:t xml:space="preserve"> </w:t>
      </w:r>
      <w:r w:rsidRPr="003C4341">
        <w:rPr>
          <w:rFonts w:ascii="Tahoma" w:hAnsi="Tahoma" w:cs="Tahoma" w:hint="cs"/>
          <w:sz w:val="18"/>
          <w:szCs w:val="18"/>
          <w:rtl/>
        </w:rPr>
        <w:t>הקרן שבחן הצוות</w:t>
      </w:r>
      <w:r w:rsidRPr="003C4341">
        <w:rPr>
          <w:rFonts w:ascii="Tahoma" w:hAnsi="Tahoma" w:cs="Tahoma"/>
          <w:sz w:val="18"/>
          <w:szCs w:val="18"/>
          <w:rtl/>
        </w:rPr>
        <w:t xml:space="preserve"> </w:t>
      </w:r>
      <w:r w:rsidRPr="003C4341">
        <w:rPr>
          <w:rFonts w:ascii="Tahoma" w:hAnsi="Tahoma" w:cs="Tahoma" w:hint="cs"/>
          <w:sz w:val="18"/>
          <w:szCs w:val="18"/>
          <w:rtl/>
        </w:rPr>
        <w:t>הן</w:t>
      </w:r>
      <w:r w:rsidRPr="003C4341">
        <w:rPr>
          <w:rFonts w:ascii="Tahoma" w:hAnsi="Tahoma" w:cs="Tahoma"/>
          <w:sz w:val="18"/>
          <w:szCs w:val="18"/>
          <w:rtl/>
        </w:rPr>
        <w:t xml:space="preserve"> </w:t>
      </w:r>
      <w:r w:rsidRPr="003C4341">
        <w:rPr>
          <w:rFonts w:ascii="Tahoma" w:hAnsi="Tahoma" w:cs="Tahoma" w:hint="cs"/>
          <w:sz w:val="18"/>
          <w:szCs w:val="18"/>
          <w:rtl/>
        </w:rPr>
        <w:t>מימון</w:t>
      </w:r>
      <w:r w:rsidRPr="003C4341">
        <w:rPr>
          <w:rFonts w:ascii="Tahoma" w:hAnsi="Tahoma" w:cs="Tahoma"/>
          <w:sz w:val="18"/>
          <w:szCs w:val="18"/>
          <w:rtl/>
        </w:rPr>
        <w:t xml:space="preserve"> מתקציב המדינה או מימו</w:t>
      </w:r>
      <w:r w:rsidRPr="003C4341">
        <w:rPr>
          <w:rFonts w:ascii="Tahoma" w:hAnsi="Tahoma" w:cs="Tahoma" w:hint="cs"/>
          <w:sz w:val="18"/>
          <w:szCs w:val="18"/>
          <w:rtl/>
        </w:rPr>
        <w:t>ן</w:t>
      </w:r>
      <w:r w:rsidRPr="003C4341">
        <w:rPr>
          <w:rFonts w:ascii="Tahoma" w:hAnsi="Tahoma" w:cs="Tahoma"/>
          <w:sz w:val="18"/>
          <w:szCs w:val="18"/>
          <w:rtl/>
        </w:rPr>
        <w:t xml:space="preserve"> באמצעות </w:t>
      </w:r>
      <w:r w:rsidRPr="003C4341">
        <w:rPr>
          <w:rFonts w:ascii="Tahoma" w:hAnsi="Tahoma" w:cs="Tahoma" w:hint="cs"/>
          <w:sz w:val="18"/>
          <w:szCs w:val="18"/>
          <w:rtl/>
        </w:rPr>
        <w:t>הפנייה של הכנסות</w:t>
      </w:r>
      <w:r w:rsidRPr="003C4341">
        <w:rPr>
          <w:rFonts w:ascii="Tahoma" w:hAnsi="Tahoma" w:cs="Tahoma"/>
          <w:sz w:val="18"/>
          <w:szCs w:val="18"/>
          <w:rtl/>
        </w:rPr>
        <w:t xml:space="preserve"> המדינה מתמלוגים </w:t>
      </w:r>
      <w:r w:rsidRPr="003C4341">
        <w:rPr>
          <w:rFonts w:ascii="Tahoma" w:hAnsi="Tahoma" w:cs="Tahoma" w:hint="cs"/>
          <w:sz w:val="18"/>
          <w:szCs w:val="18"/>
          <w:rtl/>
        </w:rPr>
        <w:t>מנכסי</w:t>
      </w:r>
      <w:r w:rsidRPr="003C4341">
        <w:rPr>
          <w:rFonts w:ascii="Tahoma" w:hAnsi="Tahoma" w:cs="Tahoma"/>
          <w:sz w:val="18"/>
          <w:szCs w:val="18"/>
          <w:rtl/>
        </w:rPr>
        <w:t xml:space="preserve"> טבע. </w:t>
      </w:r>
      <w:r w:rsidRPr="003C4341">
        <w:rPr>
          <w:rFonts w:ascii="Tahoma" w:hAnsi="Tahoma" w:cs="Tahoma" w:hint="cs"/>
          <w:sz w:val="18"/>
          <w:szCs w:val="18"/>
          <w:rtl/>
        </w:rPr>
        <w:t>הצוות</w:t>
      </w:r>
      <w:r w:rsidRPr="003C4341">
        <w:rPr>
          <w:rFonts w:ascii="Tahoma" w:hAnsi="Tahoma" w:cs="Tahoma"/>
          <w:sz w:val="18"/>
          <w:szCs w:val="18"/>
          <w:rtl/>
        </w:rPr>
        <w:t xml:space="preserve"> לא </w:t>
      </w:r>
      <w:r w:rsidRPr="003C4341">
        <w:rPr>
          <w:rFonts w:ascii="Tahoma" w:hAnsi="Tahoma" w:cs="Tahoma" w:hint="cs"/>
          <w:sz w:val="18"/>
          <w:szCs w:val="18"/>
          <w:rtl/>
        </w:rPr>
        <w:t>דן באפשרויות מימון</w:t>
      </w:r>
      <w:r w:rsidRPr="003C4341">
        <w:rPr>
          <w:rFonts w:ascii="Tahoma" w:hAnsi="Tahoma" w:cs="Tahoma"/>
          <w:sz w:val="18"/>
          <w:szCs w:val="18"/>
          <w:rtl/>
        </w:rPr>
        <w:t xml:space="preserve"> </w:t>
      </w:r>
      <w:r w:rsidRPr="003C4341">
        <w:rPr>
          <w:rFonts w:ascii="Tahoma" w:hAnsi="Tahoma" w:cs="Tahoma" w:hint="cs"/>
          <w:sz w:val="18"/>
          <w:szCs w:val="18"/>
          <w:rtl/>
        </w:rPr>
        <w:t>אחרות,</w:t>
      </w:r>
      <w:r w:rsidRPr="003C4341">
        <w:rPr>
          <w:rFonts w:ascii="Tahoma" w:hAnsi="Tahoma" w:cs="Tahoma"/>
          <w:sz w:val="18"/>
          <w:szCs w:val="18"/>
          <w:rtl/>
        </w:rPr>
        <w:t xml:space="preserve"> </w:t>
      </w:r>
      <w:r w:rsidRPr="003C4341">
        <w:rPr>
          <w:rFonts w:ascii="Tahoma" w:hAnsi="Tahoma" w:cs="Tahoma" w:hint="cs"/>
          <w:sz w:val="18"/>
          <w:szCs w:val="18"/>
          <w:rtl/>
        </w:rPr>
        <w:t>כגון</w:t>
      </w:r>
      <w:r w:rsidRPr="003C4341">
        <w:rPr>
          <w:rFonts w:ascii="Tahoma" w:hAnsi="Tahoma" w:cs="Tahoma"/>
          <w:sz w:val="18"/>
          <w:szCs w:val="18"/>
          <w:rtl/>
        </w:rPr>
        <w:t xml:space="preserve"> </w:t>
      </w:r>
      <w:r w:rsidRPr="003C4341">
        <w:rPr>
          <w:rFonts w:ascii="Tahoma" w:hAnsi="Tahoma" w:cs="Tahoma" w:hint="cs"/>
          <w:sz w:val="18"/>
          <w:szCs w:val="18"/>
          <w:rtl/>
        </w:rPr>
        <w:t>מימון</w:t>
      </w:r>
      <w:r w:rsidRPr="003C4341">
        <w:rPr>
          <w:rFonts w:ascii="Tahoma" w:hAnsi="Tahoma" w:cs="Tahoma"/>
          <w:sz w:val="18"/>
          <w:szCs w:val="18"/>
          <w:rtl/>
        </w:rPr>
        <w:t xml:space="preserve"> </w:t>
      </w:r>
      <w:r w:rsidRPr="003C4341">
        <w:rPr>
          <w:rFonts w:ascii="Tahoma" w:hAnsi="Tahoma" w:cs="Tahoma" w:hint="cs"/>
          <w:sz w:val="18"/>
          <w:szCs w:val="18"/>
          <w:rtl/>
        </w:rPr>
        <w:t>באמצעות</w:t>
      </w:r>
      <w:r w:rsidRPr="003C4341">
        <w:rPr>
          <w:rFonts w:ascii="Tahoma" w:hAnsi="Tahoma" w:cs="Tahoma"/>
          <w:sz w:val="18"/>
          <w:szCs w:val="18"/>
          <w:rtl/>
        </w:rPr>
        <w:t xml:space="preserve"> </w:t>
      </w:r>
      <w:r w:rsidRPr="003C4341">
        <w:rPr>
          <w:rFonts w:ascii="Tahoma" w:hAnsi="Tahoma" w:cs="Tahoma" w:hint="cs"/>
          <w:sz w:val="18"/>
          <w:szCs w:val="18"/>
          <w:rtl/>
        </w:rPr>
        <w:t>פרמיות</w:t>
      </w:r>
      <w:r w:rsidRPr="003C4341">
        <w:rPr>
          <w:rFonts w:ascii="Tahoma" w:hAnsi="Tahoma" w:cs="Tahoma"/>
          <w:sz w:val="18"/>
          <w:szCs w:val="18"/>
          <w:rtl/>
        </w:rPr>
        <w:t xml:space="preserve"> </w:t>
      </w:r>
      <w:r w:rsidRPr="003C4341">
        <w:rPr>
          <w:rFonts w:ascii="Tahoma" w:hAnsi="Tahoma" w:cs="Tahoma" w:hint="cs"/>
          <w:sz w:val="18"/>
          <w:szCs w:val="18"/>
          <w:rtl/>
        </w:rPr>
        <w:t>המשולמות</w:t>
      </w:r>
      <w:r w:rsidRPr="003C4341">
        <w:rPr>
          <w:rFonts w:ascii="Tahoma" w:hAnsi="Tahoma" w:cs="Tahoma"/>
          <w:sz w:val="18"/>
          <w:szCs w:val="18"/>
          <w:rtl/>
        </w:rPr>
        <w:t xml:space="preserve"> </w:t>
      </w:r>
      <w:r w:rsidRPr="003C4341">
        <w:rPr>
          <w:rFonts w:ascii="Tahoma" w:hAnsi="Tahoma" w:cs="Tahoma" w:hint="cs"/>
          <w:sz w:val="18"/>
          <w:szCs w:val="18"/>
          <w:rtl/>
        </w:rPr>
        <w:t>על</w:t>
      </w:r>
      <w:r w:rsidRPr="003C4341">
        <w:rPr>
          <w:rFonts w:ascii="Tahoma" w:hAnsi="Tahoma" w:cs="Tahoma"/>
          <w:sz w:val="18"/>
          <w:szCs w:val="18"/>
          <w:rtl/>
        </w:rPr>
        <w:t xml:space="preserve"> </w:t>
      </w:r>
      <w:r w:rsidRPr="003C4341">
        <w:rPr>
          <w:rFonts w:ascii="Tahoma" w:hAnsi="Tahoma" w:cs="Tahoma" w:hint="cs"/>
          <w:sz w:val="18"/>
          <w:szCs w:val="18"/>
          <w:rtl/>
        </w:rPr>
        <w:t>ידי</w:t>
      </w:r>
      <w:r w:rsidRPr="003C4341">
        <w:rPr>
          <w:rFonts w:ascii="Tahoma" w:hAnsi="Tahoma" w:cs="Tahoma"/>
          <w:sz w:val="18"/>
          <w:szCs w:val="18"/>
          <w:rtl/>
        </w:rPr>
        <w:t xml:space="preserve"> </w:t>
      </w:r>
      <w:r w:rsidRPr="003C4341">
        <w:rPr>
          <w:rFonts w:ascii="Tahoma" w:hAnsi="Tahoma" w:cs="Tahoma" w:hint="cs"/>
          <w:sz w:val="18"/>
          <w:szCs w:val="18"/>
          <w:rtl/>
        </w:rPr>
        <w:t>המבוטחים</w:t>
      </w:r>
      <w:r w:rsidRPr="003C4341">
        <w:rPr>
          <w:rFonts w:ascii="Tahoma" w:hAnsi="Tahoma" w:cs="Tahoma"/>
          <w:sz w:val="18"/>
          <w:szCs w:val="18"/>
          <w:rtl/>
        </w:rPr>
        <w:t>.</w:t>
      </w:r>
    </w:p>
    <w:p w:rsidR="00DC7BC5" w:rsidRPr="003C4341" w:rsidP="008E69BF">
      <w:pPr>
        <w:spacing w:after="240" w:line="240" w:lineRule="exact"/>
        <w:ind w:right="2268"/>
        <w:jc w:val="both"/>
        <w:rPr>
          <w:rFonts w:ascii="Tahoma" w:hAnsi="Tahoma" w:cs="Tahoma"/>
          <w:sz w:val="18"/>
          <w:szCs w:val="18"/>
          <w:rtl/>
        </w:rPr>
      </w:pPr>
      <w:r w:rsidRPr="003C4341">
        <w:rPr>
          <w:rFonts w:ascii="Tahoma" w:hAnsi="Tahoma" w:cs="Tahoma" w:hint="cs"/>
          <w:sz w:val="18"/>
          <w:szCs w:val="18"/>
          <w:rtl/>
        </w:rPr>
        <w:t>ביוני 2012 הגיש הצוות להיערכות פיננסית את המלצותיו, לרבות הצעת מחליטים המאמצת את המלצות צוות ההיערכות הביטוחית. ואולם בשל מחלוקות בין הצוות להיערכות פיננסית ובין משרד הביטחון על הצורך בביטוח נכסיו של המשרד מפני רעידות אדמה, לא הוגשה הצעת המחליטים לאישור הממשלה</w:t>
      </w:r>
      <w:r>
        <w:rPr>
          <w:rStyle w:val="FootnoteReference0"/>
          <w:rFonts w:ascii="Tahoma" w:hAnsi="Tahoma" w:cs="Tahoma"/>
          <w:sz w:val="18"/>
          <w:szCs w:val="18"/>
          <w:rtl/>
        </w:rPr>
        <w:footnoteReference w:id="197"/>
      </w:r>
      <w:r w:rsidRPr="003C4341">
        <w:rPr>
          <w:rFonts w:ascii="Tahoma" w:hAnsi="Tahoma" w:cs="Tahoma" w:hint="cs"/>
          <w:sz w:val="18"/>
          <w:szCs w:val="18"/>
          <w:rtl/>
        </w:rPr>
        <w:t>.</w:t>
      </w:r>
    </w:p>
    <w:p w:rsidR="00DC7BC5" w:rsidRPr="008E69BF" w:rsidP="008E69BF">
      <w:pPr>
        <w:pStyle w:val="RESHET"/>
        <w:rPr>
          <w:rtl/>
        </w:rPr>
      </w:pPr>
      <w:r w:rsidRPr="008E69BF">
        <w:rPr>
          <w:rFonts w:hint="cs"/>
          <w:rtl/>
        </w:rPr>
        <w:t>נמצא כי משנת 2012 ועד מועד סיום הביקורת, כעבור שש שנים, טרם הוגשה הצעת המחליטים לממשלה עקב מחלוקת בין</w:t>
      </w:r>
      <w:r w:rsidRPr="008E69BF">
        <w:rPr>
          <w:rtl/>
        </w:rPr>
        <w:t xml:space="preserve"> </w:t>
      </w:r>
      <w:r w:rsidRPr="008E69BF">
        <w:rPr>
          <w:rFonts w:hint="cs"/>
          <w:rtl/>
        </w:rPr>
        <w:t>הצוות להיערכות</w:t>
      </w:r>
      <w:r w:rsidRPr="008E69BF">
        <w:rPr>
          <w:rtl/>
        </w:rPr>
        <w:t xml:space="preserve"> פיננסית </w:t>
      </w:r>
      <w:r w:rsidRPr="008E69BF">
        <w:rPr>
          <w:rFonts w:hint="cs"/>
          <w:rtl/>
        </w:rPr>
        <w:t>למשרד</w:t>
      </w:r>
      <w:r w:rsidRPr="008E69BF">
        <w:rPr>
          <w:rtl/>
        </w:rPr>
        <w:t xml:space="preserve"> </w:t>
      </w:r>
      <w:r w:rsidRPr="008E69BF">
        <w:rPr>
          <w:rFonts w:hint="cs"/>
          <w:rtl/>
        </w:rPr>
        <w:t>הביטחון</w:t>
      </w:r>
      <w:r w:rsidRPr="008E69BF">
        <w:rPr>
          <w:rtl/>
        </w:rPr>
        <w:t xml:space="preserve"> </w:t>
      </w:r>
      <w:r w:rsidRPr="008E69BF">
        <w:rPr>
          <w:rFonts w:hint="cs"/>
          <w:rtl/>
        </w:rPr>
        <w:t xml:space="preserve">כאמור. משרד מבקר המדינה מעיר לצוות להיערכות פיננסית בראשות נציג אגף החשכ"ל ולמשרד הביטחון כי עליהם לפעול לפי </w:t>
      </w:r>
      <w:r w:rsidRPr="008E69BF">
        <w:rPr>
          <w:rtl/>
        </w:rPr>
        <w:t>סעיף 6 לתקנון עבודת הממשלה ה</w:t>
      </w:r>
      <w:r w:rsidRPr="008E69BF">
        <w:rPr>
          <w:rFonts w:hint="cs"/>
          <w:rtl/>
        </w:rPr>
        <w:t>-</w:t>
      </w:r>
      <w:r w:rsidRPr="008E69BF">
        <w:rPr>
          <w:rtl/>
        </w:rPr>
        <w:t>34</w:t>
      </w:r>
      <w:r>
        <w:rPr>
          <w:rStyle w:val="FootnoteReference0"/>
          <w:sz w:val="18"/>
          <w:rtl/>
        </w:rPr>
        <w:footnoteReference w:id="198"/>
      </w:r>
      <w:r w:rsidRPr="008E69BF">
        <w:rPr>
          <w:rFonts w:hint="cs"/>
          <w:rtl/>
        </w:rPr>
        <w:t xml:space="preserve"> ולהביא את המחלוקת להכרעתו של ראש הממשלה. </w:t>
      </w:r>
    </w:p>
    <w:p w:rsidR="00DC7BC5" w:rsidRPr="008E69BF" w:rsidP="00CC519E">
      <w:pPr>
        <w:pStyle w:val="RESHET"/>
        <w:rPr>
          <w:rtl/>
        </w:rPr>
      </w:pPr>
      <w:r w:rsidRPr="008E69BF">
        <w:rPr>
          <w:rFonts w:hint="cs"/>
          <w:rtl/>
        </w:rPr>
        <w:t>למרות המלצות צוות ההיערכות הביטוחית, עד מועד סיום הביקורת לא בחנו החשכ"ל או רשות שוק ההון את אפשרות הקמתה של קרן</w:t>
      </w:r>
      <w:r w:rsidRPr="008E69BF">
        <w:rPr>
          <w:rtl/>
        </w:rPr>
        <w:t xml:space="preserve"> לא רישומית </w:t>
      </w:r>
      <w:r w:rsidRPr="008E69BF">
        <w:rPr>
          <w:rFonts w:hint="cs"/>
          <w:rtl/>
        </w:rPr>
        <w:t>ש</w:t>
      </w:r>
      <w:r w:rsidRPr="008E69BF">
        <w:rPr>
          <w:rtl/>
        </w:rPr>
        <w:t>תכסה סיכוני רעידות אדמה לרכוש פרטי ו</w:t>
      </w:r>
      <w:r w:rsidRPr="008E69BF">
        <w:rPr>
          <w:rFonts w:hint="cs"/>
          <w:rtl/>
        </w:rPr>
        <w:t>ל</w:t>
      </w:r>
      <w:r w:rsidRPr="008E69BF">
        <w:rPr>
          <w:rtl/>
        </w:rPr>
        <w:t>רכוש ציבורי</w:t>
      </w:r>
      <w:r w:rsidRPr="008E69BF">
        <w:rPr>
          <w:rFonts w:hint="cs"/>
          <w:rtl/>
        </w:rPr>
        <w:t>, וממילא לא בחנו מקורות מימון אפשריים לקרן</w:t>
      </w:r>
      <w:r w:rsidRPr="008E69BF">
        <w:rPr>
          <w:rtl/>
        </w:rPr>
        <w:t xml:space="preserve">. </w:t>
      </w:r>
      <w:r w:rsidRPr="0012789B" w:rsidR="00CC519E">
        <w:rPr>
          <w:noProof/>
          <w:szCs w:val="17"/>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6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E360A" w:rsidRPr="00373C5D" w:rsidP="00CC519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6698217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43188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E360A" w:rsidRPr="00881D99" w:rsidP="00CC519E">
                            <w:pPr>
                              <w:spacing w:after="0" w:line="240" w:lineRule="auto"/>
                              <w:rPr>
                                <w:color w:val="0B5294"/>
                                <w:spacing w:val="-4"/>
                                <w:sz w:val="24"/>
                                <w:szCs w:val="24"/>
                                <w:rtl/>
                                <w:cs/>
                              </w:rPr>
                            </w:pPr>
                            <w:r w:rsidRPr="00CC519E">
                              <w:rPr>
                                <w:rFonts w:cs="Tahoma" w:hint="eastAsia"/>
                                <w:color w:val="0B5294"/>
                                <w:spacing w:val="-4"/>
                                <w:sz w:val="24"/>
                                <w:szCs w:val="24"/>
                                <w:rtl/>
                              </w:rPr>
                              <w:t>החשכ</w:t>
                            </w:r>
                            <w:r w:rsidRPr="00CC519E">
                              <w:rPr>
                                <w:rFonts w:cs="Tahoma"/>
                                <w:color w:val="0B5294"/>
                                <w:spacing w:val="-4"/>
                                <w:sz w:val="24"/>
                                <w:szCs w:val="24"/>
                                <w:rtl/>
                              </w:rPr>
                              <w:t>"</w:t>
                            </w:r>
                            <w:r w:rsidRPr="00CC519E">
                              <w:rPr>
                                <w:rFonts w:cs="Tahoma" w:hint="eastAsia"/>
                                <w:color w:val="0B5294"/>
                                <w:spacing w:val="-4"/>
                                <w:sz w:val="24"/>
                                <w:szCs w:val="24"/>
                                <w:rtl/>
                              </w:rPr>
                              <w:t>ל</w:t>
                            </w:r>
                            <w:r w:rsidRPr="00CC519E">
                              <w:rPr>
                                <w:rFonts w:cs="Tahoma"/>
                                <w:color w:val="0B5294"/>
                                <w:spacing w:val="-4"/>
                                <w:sz w:val="24"/>
                                <w:szCs w:val="24"/>
                                <w:rtl/>
                              </w:rPr>
                              <w:t xml:space="preserve"> </w:t>
                            </w:r>
                            <w:r w:rsidRPr="00CC519E">
                              <w:rPr>
                                <w:rFonts w:cs="Tahoma" w:hint="eastAsia"/>
                                <w:color w:val="0B5294"/>
                                <w:spacing w:val="-4"/>
                                <w:sz w:val="24"/>
                                <w:szCs w:val="24"/>
                                <w:rtl/>
                              </w:rPr>
                              <w:t>או</w:t>
                            </w:r>
                            <w:r w:rsidRPr="00CC519E">
                              <w:rPr>
                                <w:rFonts w:cs="Tahoma"/>
                                <w:color w:val="0B5294"/>
                                <w:spacing w:val="-4"/>
                                <w:sz w:val="24"/>
                                <w:szCs w:val="24"/>
                                <w:rtl/>
                              </w:rPr>
                              <w:t xml:space="preserve"> </w:t>
                            </w:r>
                            <w:r w:rsidRPr="00CC519E">
                              <w:rPr>
                                <w:rFonts w:cs="Tahoma" w:hint="eastAsia"/>
                                <w:color w:val="0B5294"/>
                                <w:spacing w:val="-4"/>
                                <w:sz w:val="24"/>
                                <w:szCs w:val="24"/>
                                <w:rtl/>
                              </w:rPr>
                              <w:t>רשות</w:t>
                            </w:r>
                            <w:r w:rsidRPr="00CC519E">
                              <w:rPr>
                                <w:rFonts w:cs="Tahoma"/>
                                <w:color w:val="0B5294"/>
                                <w:spacing w:val="-4"/>
                                <w:sz w:val="24"/>
                                <w:szCs w:val="24"/>
                                <w:rtl/>
                              </w:rPr>
                              <w:t xml:space="preserve"> </w:t>
                            </w:r>
                            <w:r w:rsidRPr="00CC519E">
                              <w:rPr>
                                <w:rFonts w:cs="Tahoma" w:hint="eastAsia"/>
                                <w:color w:val="0B5294"/>
                                <w:spacing w:val="-4"/>
                                <w:sz w:val="24"/>
                                <w:szCs w:val="24"/>
                                <w:rtl/>
                              </w:rPr>
                              <w:t>שוק</w:t>
                            </w:r>
                            <w:r w:rsidRPr="00CC519E">
                              <w:rPr>
                                <w:rFonts w:cs="Tahoma"/>
                                <w:color w:val="0B5294"/>
                                <w:spacing w:val="-4"/>
                                <w:sz w:val="24"/>
                                <w:szCs w:val="24"/>
                                <w:rtl/>
                              </w:rPr>
                              <w:t xml:space="preserve"> </w:t>
                            </w:r>
                            <w:r w:rsidRPr="00CC519E">
                              <w:rPr>
                                <w:rFonts w:cs="Tahoma" w:hint="eastAsia"/>
                                <w:color w:val="0B5294"/>
                                <w:spacing w:val="-4"/>
                                <w:sz w:val="24"/>
                                <w:szCs w:val="24"/>
                                <w:rtl/>
                              </w:rPr>
                              <w:t>ההון</w:t>
                            </w:r>
                            <w:r w:rsidRPr="00CC519E">
                              <w:rPr>
                                <w:rFonts w:cs="Tahoma"/>
                                <w:color w:val="0B5294"/>
                                <w:spacing w:val="-4"/>
                                <w:sz w:val="24"/>
                                <w:szCs w:val="24"/>
                                <w:rtl/>
                              </w:rPr>
                              <w:t xml:space="preserve"> </w:t>
                            </w:r>
                            <w:r w:rsidRPr="00CC519E">
                              <w:rPr>
                                <w:rFonts w:cs="Tahoma" w:hint="eastAsia"/>
                                <w:color w:val="0B5294"/>
                                <w:spacing w:val="-4"/>
                                <w:sz w:val="24"/>
                                <w:szCs w:val="24"/>
                                <w:rtl/>
                              </w:rPr>
                              <w:t>לא</w:t>
                            </w:r>
                            <w:r w:rsidRPr="00CC519E">
                              <w:rPr>
                                <w:rFonts w:cs="Tahoma"/>
                                <w:color w:val="0B5294"/>
                                <w:spacing w:val="-4"/>
                                <w:sz w:val="24"/>
                                <w:szCs w:val="24"/>
                                <w:rtl/>
                              </w:rPr>
                              <w:t xml:space="preserve"> </w:t>
                            </w:r>
                            <w:r w:rsidRPr="00CC519E">
                              <w:rPr>
                                <w:rFonts w:cs="Tahoma" w:hint="eastAsia"/>
                                <w:color w:val="0B5294"/>
                                <w:spacing w:val="-4"/>
                                <w:sz w:val="24"/>
                                <w:szCs w:val="24"/>
                                <w:rtl/>
                              </w:rPr>
                              <w:t>בחנו</w:t>
                            </w:r>
                            <w:r w:rsidRPr="00CC519E">
                              <w:rPr>
                                <w:rFonts w:cs="Tahoma"/>
                                <w:color w:val="0B5294"/>
                                <w:spacing w:val="-4"/>
                                <w:sz w:val="24"/>
                                <w:szCs w:val="24"/>
                                <w:rtl/>
                              </w:rPr>
                              <w:t xml:space="preserve"> </w:t>
                            </w:r>
                            <w:r w:rsidRPr="00CC519E">
                              <w:rPr>
                                <w:rFonts w:cs="Tahoma" w:hint="eastAsia"/>
                                <w:color w:val="0B5294"/>
                                <w:spacing w:val="-4"/>
                                <w:sz w:val="24"/>
                                <w:szCs w:val="24"/>
                                <w:rtl/>
                              </w:rPr>
                              <w:t>את</w:t>
                            </w:r>
                            <w:r w:rsidRPr="00CC519E">
                              <w:rPr>
                                <w:rFonts w:cs="Tahoma"/>
                                <w:color w:val="0B5294"/>
                                <w:spacing w:val="-4"/>
                                <w:sz w:val="24"/>
                                <w:szCs w:val="24"/>
                                <w:rtl/>
                              </w:rPr>
                              <w:t xml:space="preserve"> </w:t>
                            </w:r>
                            <w:r w:rsidRPr="00CC519E">
                              <w:rPr>
                                <w:rFonts w:cs="Tahoma" w:hint="eastAsia"/>
                                <w:color w:val="0B5294"/>
                                <w:spacing w:val="-4"/>
                                <w:sz w:val="24"/>
                                <w:szCs w:val="24"/>
                                <w:rtl/>
                              </w:rPr>
                              <w:t>אפשרות</w:t>
                            </w:r>
                            <w:r w:rsidRPr="00CC519E">
                              <w:rPr>
                                <w:rFonts w:cs="Tahoma"/>
                                <w:color w:val="0B5294"/>
                                <w:spacing w:val="-4"/>
                                <w:sz w:val="24"/>
                                <w:szCs w:val="24"/>
                                <w:rtl/>
                              </w:rPr>
                              <w:t xml:space="preserve"> </w:t>
                            </w:r>
                            <w:r w:rsidRPr="00CC519E">
                              <w:rPr>
                                <w:rFonts w:cs="Tahoma" w:hint="eastAsia"/>
                                <w:color w:val="0B5294"/>
                                <w:spacing w:val="-4"/>
                                <w:sz w:val="24"/>
                                <w:szCs w:val="24"/>
                                <w:rtl/>
                              </w:rPr>
                              <w:t>הקמתה</w:t>
                            </w:r>
                            <w:r w:rsidRPr="00CC519E">
                              <w:rPr>
                                <w:rFonts w:cs="Tahoma"/>
                                <w:color w:val="0B5294"/>
                                <w:spacing w:val="-4"/>
                                <w:sz w:val="24"/>
                                <w:szCs w:val="24"/>
                                <w:rtl/>
                              </w:rPr>
                              <w:t xml:space="preserve"> </w:t>
                            </w:r>
                            <w:r w:rsidRPr="00CC519E">
                              <w:rPr>
                                <w:rFonts w:cs="Tahoma" w:hint="eastAsia"/>
                                <w:color w:val="0B5294"/>
                                <w:spacing w:val="-4"/>
                                <w:sz w:val="24"/>
                                <w:szCs w:val="24"/>
                                <w:rtl/>
                              </w:rPr>
                              <w:t>של</w:t>
                            </w:r>
                            <w:r w:rsidRPr="00CC519E">
                              <w:rPr>
                                <w:rFonts w:cs="Tahoma"/>
                                <w:color w:val="0B5294"/>
                                <w:spacing w:val="-4"/>
                                <w:sz w:val="24"/>
                                <w:szCs w:val="24"/>
                                <w:rtl/>
                              </w:rPr>
                              <w:t xml:space="preserve"> </w:t>
                            </w:r>
                            <w:r w:rsidRPr="00CC519E">
                              <w:rPr>
                                <w:rFonts w:cs="Tahoma" w:hint="eastAsia"/>
                                <w:color w:val="0B5294"/>
                                <w:spacing w:val="-4"/>
                                <w:sz w:val="24"/>
                                <w:szCs w:val="24"/>
                                <w:rtl/>
                              </w:rPr>
                              <w:t>קרן</w:t>
                            </w:r>
                            <w:r w:rsidRPr="00CC519E">
                              <w:rPr>
                                <w:rFonts w:cs="Tahoma"/>
                                <w:color w:val="0B5294"/>
                                <w:spacing w:val="-4"/>
                                <w:sz w:val="24"/>
                                <w:szCs w:val="24"/>
                                <w:rtl/>
                              </w:rPr>
                              <w:t xml:space="preserve"> </w:t>
                            </w:r>
                            <w:r w:rsidRPr="00CC519E">
                              <w:rPr>
                                <w:rFonts w:cs="Tahoma" w:hint="eastAsia"/>
                                <w:color w:val="0B5294"/>
                                <w:spacing w:val="-4"/>
                                <w:sz w:val="24"/>
                                <w:szCs w:val="24"/>
                                <w:rtl/>
                              </w:rPr>
                              <w:t>לא</w:t>
                            </w:r>
                            <w:r w:rsidRPr="00CC519E">
                              <w:rPr>
                                <w:rFonts w:cs="Tahoma"/>
                                <w:color w:val="0B5294"/>
                                <w:spacing w:val="-4"/>
                                <w:sz w:val="24"/>
                                <w:szCs w:val="24"/>
                                <w:rtl/>
                              </w:rPr>
                              <w:t xml:space="preserve"> </w:t>
                            </w:r>
                            <w:r w:rsidRPr="00CC519E">
                              <w:rPr>
                                <w:rFonts w:cs="Tahoma" w:hint="eastAsia"/>
                                <w:color w:val="0B5294"/>
                                <w:spacing w:val="-4"/>
                                <w:sz w:val="24"/>
                                <w:szCs w:val="24"/>
                                <w:rtl/>
                              </w:rPr>
                              <w:t>רישומית</w:t>
                            </w:r>
                            <w:r w:rsidRPr="00CC519E">
                              <w:rPr>
                                <w:rFonts w:cs="Tahoma"/>
                                <w:color w:val="0B5294"/>
                                <w:spacing w:val="-4"/>
                                <w:sz w:val="24"/>
                                <w:szCs w:val="24"/>
                                <w:rtl/>
                              </w:rPr>
                              <w:t xml:space="preserve"> </w:t>
                            </w:r>
                            <w:r w:rsidRPr="00CC519E">
                              <w:rPr>
                                <w:rFonts w:cs="Tahoma" w:hint="eastAsia"/>
                                <w:color w:val="0B5294"/>
                                <w:spacing w:val="-4"/>
                                <w:sz w:val="24"/>
                                <w:szCs w:val="24"/>
                                <w:rtl/>
                              </w:rPr>
                              <w:t>ואת</w:t>
                            </w:r>
                            <w:r w:rsidRPr="00CC519E">
                              <w:rPr>
                                <w:rFonts w:cs="Tahoma"/>
                                <w:color w:val="0B5294"/>
                                <w:spacing w:val="-4"/>
                                <w:sz w:val="24"/>
                                <w:szCs w:val="24"/>
                                <w:rtl/>
                              </w:rPr>
                              <w:t xml:space="preserve"> </w:t>
                            </w:r>
                            <w:r w:rsidRPr="00CC519E">
                              <w:rPr>
                                <w:rFonts w:cs="Tahoma" w:hint="eastAsia"/>
                                <w:color w:val="0B5294"/>
                                <w:spacing w:val="-4"/>
                                <w:sz w:val="24"/>
                                <w:szCs w:val="24"/>
                                <w:rtl/>
                              </w:rPr>
                              <w:t>מימונה</w:t>
                            </w:r>
                            <w:r w:rsidRPr="00CC519E">
                              <w:rPr>
                                <w:rFonts w:cs="Tahoma"/>
                                <w:color w:val="0B5294"/>
                                <w:spacing w:val="-4"/>
                                <w:sz w:val="24"/>
                                <w:szCs w:val="24"/>
                                <w:rtl/>
                              </w:rPr>
                              <w:t xml:space="preserve"> </w:t>
                            </w:r>
                            <w:r w:rsidRPr="00CC519E">
                              <w:rPr>
                                <w:rFonts w:cs="Tahoma" w:hint="eastAsia"/>
                                <w:color w:val="0B5294"/>
                                <w:spacing w:val="-4"/>
                                <w:sz w:val="24"/>
                                <w:szCs w:val="24"/>
                                <w:rtl/>
                              </w:rPr>
                              <w:t>באמצעות</w:t>
                            </w:r>
                            <w:r w:rsidRPr="00CC519E">
                              <w:rPr>
                                <w:rFonts w:cs="Tahoma"/>
                                <w:color w:val="0B5294"/>
                                <w:spacing w:val="-4"/>
                                <w:sz w:val="24"/>
                                <w:szCs w:val="24"/>
                                <w:rtl/>
                              </w:rPr>
                              <w:t xml:space="preserve"> </w:t>
                            </w:r>
                            <w:r w:rsidRPr="00CC519E">
                              <w:rPr>
                                <w:rFonts w:cs="Tahoma" w:hint="eastAsia"/>
                                <w:color w:val="0B5294"/>
                                <w:spacing w:val="-4"/>
                                <w:sz w:val="24"/>
                                <w:szCs w:val="24"/>
                                <w:rtl/>
                              </w:rPr>
                              <w:t>פרמיות</w:t>
                            </w:r>
                          </w:p>
                          <w:p w:rsidR="00EE360A" w:rsidRPr="00373C5D" w:rsidP="00CC519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1680926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9547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6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EE360A" w:rsidRPr="00373C5D" w:rsidP="00CC519E">
                      <w:pPr>
                        <w:spacing w:line="240" w:lineRule="atLeast"/>
                        <w:rPr>
                          <w:rFonts w:cs="Tahoma"/>
                          <w:b/>
                          <w:bCs/>
                          <w:color w:val="0B5294"/>
                          <w:sz w:val="48"/>
                          <w:szCs w:val="48"/>
                          <w:rtl/>
                        </w:rPr>
                      </w:pPr>
                      <w:drawing>
                        <wp:inline distT="0" distB="0" distL="0" distR="0">
                          <wp:extent cx="311150" cy="256800"/>
                          <wp:effectExtent l="0" t="0" r="0" b="0"/>
                          <wp:docPr id="6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8275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E360A" w:rsidRPr="00881D99" w:rsidP="00CC519E">
                      <w:pPr>
                        <w:spacing w:after="0" w:line="240" w:lineRule="auto"/>
                        <w:rPr>
                          <w:color w:val="0B5294"/>
                          <w:spacing w:val="-4"/>
                          <w:sz w:val="24"/>
                          <w:szCs w:val="24"/>
                          <w:rtl/>
                          <w:cs/>
                        </w:rPr>
                      </w:pPr>
                      <w:r w:rsidRPr="00CC519E">
                        <w:rPr>
                          <w:rFonts w:cs="Tahoma" w:hint="eastAsia"/>
                          <w:color w:val="0B5294"/>
                          <w:spacing w:val="-4"/>
                          <w:sz w:val="24"/>
                          <w:szCs w:val="24"/>
                          <w:rtl/>
                        </w:rPr>
                        <w:t>החשכ</w:t>
                      </w:r>
                      <w:r w:rsidRPr="00CC519E">
                        <w:rPr>
                          <w:rFonts w:cs="Tahoma"/>
                          <w:color w:val="0B5294"/>
                          <w:spacing w:val="-4"/>
                          <w:sz w:val="24"/>
                          <w:szCs w:val="24"/>
                          <w:rtl/>
                        </w:rPr>
                        <w:t>"</w:t>
                      </w:r>
                      <w:r w:rsidRPr="00CC519E">
                        <w:rPr>
                          <w:rFonts w:cs="Tahoma" w:hint="eastAsia"/>
                          <w:color w:val="0B5294"/>
                          <w:spacing w:val="-4"/>
                          <w:sz w:val="24"/>
                          <w:szCs w:val="24"/>
                          <w:rtl/>
                        </w:rPr>
                        <w:t>ל</w:t>
                      </w:r>
                      <w:r w:rsidRPr="00CC519E">
                        <w:rPr>
                          <w:rFonts w:cs="Tahoma"/>
                          <w:color w:val="0B5294"/>
                          <w:spacing w:val="-4"/>
                          <w:sz w:val="24"/>
                          <w:szCs w:val="24"/>
                          <w:rtl/>
                        </w:rPr>
                        <w:t xml:space="preserve"> </w:t>
                      </w:r>
                      <w:r w:rsidRPr="00CC519E">
                        <w:rPr>
                          <w:rFonts w:cs="Tahoma" w:hint="eastAsia"/>
                          <w:color w:val="0B5294"/>
                          <w:spacing w:val="-4"/>
                          <w:sz w:val="24"/>
                          <w:szCs w:val="24"/>
                          <w:rtl/>
                        </w:rPr>
                        <w:t>או</w:t>
                      </w:r>
                      <w:r w:rsidRPr="00CC519E">
                        <w:rPr>
                          <w:rFonts w:cs="Tahoma"/>
                          <w:color w:val="0B5294"/>
                          <w:spacing w:val="-4"/>
                          <w:sz w:val="24"/>
                          <w:szCs w:val="24"/>
                          <w:rtl/>
                        </w:rPr>
                        <w:t xml:space="preserve"> </w:t>
                      </w:r>
                      <w:r w:rsidRPr="00CC519E">
                        <w:rPr>
                          <w:rFonts w:cs="Tahoma" w:hint="eastAsia"/>
                          <w:color w:val="0B5294"/>
                          <w:spacing w:val="-4"/>
                          <w:sz w:val="24"/>
                          <w:szCs w:val="24"/>
                          <w:rtl/>
                        </w:rPr>
                        <w:t>רשות</w:t>
                      </w:r>
                      <w:r w:rsidRPr="00CC519E">
                        <w:rPr>
                          <w:rFonts w:cs="Tahoma"/>
                          <w:color w:val="0B5294"/>
                          <w:spacing w:val="-4"/>
                          <w:sz w:val="24"/>
                          <w:szCs w:val="24"/>
                          <w:rtl/>
                        </w:rPr>
                        <w:t xml:space="preserve"> </w:t>
                      </w:r>
                      <w:r w:rsidRPr="00CC519E">
                        <w:rPr>
                          <w:rFonts w:cs="Tahoma" w:hint="eastAsia"/>
                          <w:color w:val="0B5294"/>
                          <w:spacing w:val="-4"/>
                          <w:sz w:val="24"/>
                          <w:szCs w:val="24"/>
                          <w:rtl/>
                        </w:rPr>
                        <w:t>שוק</w:t>
                      </w:r>
                      <w:r w:rsidRPr="00CC519E">
                        <w:rPr>
                          <w:rFonts w:cs="Tahoma"/>
                          <w:color w:val="0B5294"/>
                          <w:spacing w:val="-4"/>
                          <w:sz w:val="24"/>
                          <w:szCs w:val="24"/>
                          <w:rtl/>
                        </w:rPr>
                        <w:t xml:space="preserve"> </w:t>
                      </w:r>
                      <w:r w:rsidRPr="00CC519E">
                        <w:rPr>
                          <w:rFonts w:cs="Tahoma" w:hint="eastAsia"/>
                          <w:color w:val="0B5294"/>
                          <w:spacing w:val="-4"/>
                          <w:sz w:val="24"/>
                          <w:szCs w:val="24"/>
                          <w:rtl/>
                        </w:rPr>
                        <w:t>ההון</w:t>
                      </w:r>
                      <w:r w:rsidRPr="00CC519E">
                        <w:rPr>
                          <w:rFonts w:cs="Tahoma"/>
                          <w:color w:val="0B5294"/>
                          <w:spacing w:val="-4"/>
                          <w:sz w:val="24"/>
                          <w:szCs w:val="24"/>
                          <w:rtl/>
                        </w:rPr>
                        <w:t xml:space="preserve"> </w:t>
                      </w:r>
                      <w:r w:rsidRPr="00CC519E">
                        <w:rPr>
                          <w:rFonts w:cs="Tahoma" w:hint="eastAsia"/>
                          <w:color w:val="0B5294"/>
                          <w:spacing w:val="-4"/>
                          <w:sz w:val="24"/>
                          <w:szCs w:val="24"/>
                          <w:rtl/>
                        </w:rPr>
                        <w:t>לא</w:t>
                      </w:r>
                      <w:r w:rsidRPr="00CC519E">
                        <w:rPr>
                          <w:rFonts w:cs="Tahoma"/>
                          <w:color w:val="0B5294"/>
                          <w:spacing w:val="-4"/>
                          <w:sz w:val="24"/>
                          <w:szCs w:val="24"/>
                          <w:rtl/>
                        </w:rPr>
                        <w:t xml:space="preserve"> </w:t>
                      </w:r>
                      <w:r w:rsidRPr="00CC519E">
                        <w:rPr>
                          <w:rFonts w:cs="Tahoma" w:hint="eastAsia"/>
                          <w:color w:val="0B5294"/>
                          <w:spacing w:val="-4"/>
                          <w:sz w:val="24"/>
                          <w:szCs w:val="24"/>
                          <w:rtl/>
                        </w:rPr>
                        <w:t>בחנו</w:t>
                      </w:r>
                      <w:r w:rsidRPr="00CC519E">
                        <w:rPr>
                          <w:rFonts w:cs="Tahoma"/>
                          <w:color w:val="0B5294"/>
                          <w:spacing w:val="-4"/>
                          <w:sz w:val="24"/>
                          <w:szCs w:val="24"/>
                          <w:rtl/>
                        </w:rPr>
                        <w:t xml:space="preserve"> </w:t>
                      </w:r>
                      <w:r w:rsidRPr="00CC519E">
                        <w:rPr>
                          <w:rFonts w:cs="Tahoma" w:hint="eastAsia"/>
                          <w:color w:val="0B5294"/>
                          <w:spacing w:val="-4"/>
                          <w:sz w:val="24"/>
                          <w:szCs w:val="24"/>
                          <w:rtl/>
                        </w:rPr>
                        <w:t>את</w:t>
                      </w:r>
                      <w:r w:rsidRPr="00CC519E">
                        <w:rPr>
                          <w:rFonts w:cs="Tahoma"/>
                          <w:color w:val="0B5294"/>
                          <w:spacing w:val="-4"/>
                          <w:sz w:val="24"/>
                          <w:szCs w:val="24"/>
                          <w:rtl/>
                        </w:rPr>
                        <w:t xml:space="preserve"> </w:t>
                      </w:r>
                      <w:r w:rsidRPr="00CC519E">
                        <w:rPr>
                          <w:rFonts w:cs="Tahoma" w:hint="eastAsia"/>
                          <w:color w:val="0B5294"/>
                          <w:spacing w:val="-4"/>
                          <w:sz w:val="24"/>
                          <w:szCs w:val="24"/>
                          <w:rtl/>
                        </w:rPr>
                        <w:t>אפשרות</w:t>
                      </w:r>
                      <w:r w:rsidRPr="00CC519E">
                        <w:rPr>
                          <w:rFonts w:cs="Tahoma"/>
                          <w:color w:val="0B5294"/>
                          <w:spacing w:val="-4"/>
                          <w:sz w:val="24"/>
                          <w:szCs w:val="24"/>
                          <w:rtl/>
                        </w:rPr>
                        <w:t xml:space="preserve"> </w:t>
                      </w:r>
                      <w:r w:rsidRPr="00CC519E">
                        <w:rPr>
                          <w:rFonts w:cs="Tahoma" w:hint="eastAsia"/>
                          <w:color w:val="0B5294"/>
                          <w:spacing w:val="-4"/>
                          <w:sz w:val="24"/>
                          <w:szCs w:val="24"/>
                          <w:rtl/>
                        </w:rPr>
                        <w:t>הקמתה</w:t>
                      </w:r>
                      <w:r w:rsidRPr="00CC519E">
                        <w:rPr>
                          <w:rFonts w:cs="Tahoma"/>
                          <w:color w:val="0B5294"/>
                          <w:spacing w:val="-4"/>
                          <w:sz w:val="24"/>
                          <w:szCs w:val="24"/>
                          <w:rtl/>
                        </w:rPr>
                        <w:t xml:space="preserve"> </w:t>
                      </w:r>
                      <w:r w:rsidRPr="00CC519E">
                        <w:rPr>
                          <w:rFonts w:cs="Tahoma" w:hint="eastAsia"/>
                          <w:color w:val="0B5294"/>
                          <w:spacing w:val="-4"/>
                          <w:sz w:val="24"/>
                          <w:szCs w:val="24"/>
                          <w:rtl/>
                        </w:rPr>
                        <w:t>של</w:t>
                      </w:r>
                      <w:r w:rsidRPr="00CC519E">
                        <w:rPr>
                          <w:rFonts w:cs="Tahoma"/>
                          <w:color w:val="0B5294"/>
                          <w:spacing w:val="-4"/>
                          <w:sz w:val="24"/>
                          <w:szCs w:val="24"/>
                          <w:rtl/>
                        </w:rPr>
                        <w:t xml:space="preserve"> </w:t>
                      </w:r>
                      <w:r w:rsidRPr="00CC519E">
                        <w:rPr>
                          <w:rFonts w:cs="Tahoma" w:hint="eastAsia"/>
                          <w:color w:val="0B5294"/>
                          <w:spacing w:val="-4"/>
                          <w:sz w:val="24"/>
                          <w:szCs w:val="24"/>
                          <w:rtl/>
                        </w:rPr>
                        <w:t>קרן</w:t>
                      </w:r>
                      <w:r w:rsidRPr="00CC519E">
                        <w:rPr>
                          <w:rFonts w:cs="Tahoma"/>
                          <w:color w:val="0B5294"/>
                          <w:spacing w:val="-4"/>
                          <w:sz w:val="24"/>
                          <w:szCs w:val="24"/>
                          <w:rtl/>
                        </w:rPr>
                        <w:t xml:space="preserve"> </w:t>
                      </w:r>
                      <w:r w:rsidRPr="00CC519E">
                        <w:rPr>
                          <w:rFonts w:cs="Tahoma" w:hint="eastAsia"/>
                          <w:color w:val="0B5294"/>
                          <w:spacing w:val="-4"/>
                          <w:sz w:val="24"/>
                          <w:szCs w:val="24"/>
                          <w:rtl/>
                        </w:rPr>
                        <w:t>לא</w:t>
                      </w:r>
                      <w:r w:rsidRPr="00CC519E">
                        <w:rPr>
                          <w:rFonts w:cs="Tahoma"/>
                          <w:color w:val="0B5294"/>
                          <w:spacing w:val="-4"/>
                          <w:sz w:val="24"/>
                          <w:szCs w:val="24"/>
                          <w:rtl/>
                        </w:rPr>
                        <w:t xml:space="preserve"> </w:t>
                      </w:r>
                      <w:r w:rsidRPr="00CC519E">
                        <w:rPr>
                          <w:rFonts w:cs="Tahoma" w:hint="eastAsia"/>
                          <w:color w:val="0B5294"/>
                          <w:spacing w:val="-4"/>
                          <w:sz w:val="24"/>
                          <w:szCs w:val="24"/>
                          <w:rtl/>
                        </w:rPr>
                        <w:t>רישומית</w:t>
                      </w:r>
                      <w:r w:rsidRPr="00CC519E">
                        <w:rPr>
                          <w:rFonts w:cs="Tahoma"/>
                          <w:color w:val="0B5294"/>
                          <w:spacing w:val="-4"/>
                          <w:sz w:val="24"/>
                          <w:szCs w:val="24"/>
                          <w:rtl/>
                        </w:rPr>
                        <w:t xml:space="preserve"> </w:t>
                      </w:r>
                      <w:r w:rsidRPr="00CC519E">
                        <w:rPr>
                          <w:rFonts w:cs="Tahoma" w:hint="eastAsia"/>
                          <w:color w:val="0B5294"/>
                          <w:spacing w:val="-4"/>
                          <w:sz w:val="24"/>
                          <w:szCs w:val="24"/>
                          <w:rtl/>
                        </w:rPr>
                        <w:t>ואת</w:t>
                      </w:r>
                      <w:r w:rsidRPr="00CC519E">
                        <w:rPr>
                          <w:rFonts w:cs="Tahoma"/>
                          <w:color w:val="0B5294"/>
                          <w:spacing w:val="-4"/>
                          <w:sz w:val="24"/>
                          <w:szCs w:val="24"/>
                          <w:rtl/>
                        </w:rPr>
                        <w:t xml:space="preserve"> </w:t>
                      </w:r>
                      <w:r w:rsidRPr="00CC519E">
                        <w:rPr>
                          <w:rFonts w:cs="Tahoma" w:hint="eastAsia"/>
                          <w:color w:val="0B5294"/>
                          <w:spacing w:val="-4"/>
                          <w:sz w:val="24"/>
                          <w:szCs w:val="24"/>
                          <w:rtl/>
                        </w:rPr>
                        <w:t>מימונה</w:t>
                      </w:r>
                      <w:r w:rsidRPr="00CC519E">
                        <w:rPr>
                          <w:rFonts w:cs="Tahoma"/>
                          <w:color w:val="0B5294"/>
                          <w:spacing w:val="-4"/>
                          <w:sz w:val="24"/>
                          <w:szCs w:val="24"/>
                          <w:rtl/>
                        </w:rPr>
                        <w:t xml:space="preserve"> </w:t>
                      </w:r>
                      <w:r w:rsidRPr="00CC519E">
                        <w:rPr>
                          <w:rFonts w:cs="Tahoma" w:hint="eastAsia"/>
                          <w:color w:val="0B5294"/>
                          <w:spacing w:val="-4"/>
                          <w:sz w:val="24"/>
                          <w:szCs w:val="24"/>
                          <w:rtl/>
                        </w:rPr>
                        <w:t>באמצעות</w:t>
                      </w:r>
                      <w:r w:rsidRPr="00CC519E">
                        <w:rPr>
                          <w:rFonts w:cs="Tahoma"/>
                          <w:color w:val="0B5294"/>
                          <w:spacing w:val="-4"/>
                          <w:sz w:val="24"/>
                          <w:szCs w:val="24"/>
                          <w:rtl/>
                        </w:rPr>
                        <w:t xml:space="preserve"> </w:t>
                      </w:r>
                      <w:r w:rsidRPr="00CC519E">
                        <w:rPr>
                          <w:rFonts w:cs="Tahoma" w:hint="eastAsia"/>
                          <w:color w:val="0B5294"/>
                          <w:spacing w:val="-4"/>
                          <w:sz w:val="24"/>
                          <w:szCs w:val="24"/>
                          <w:rtl/>
                        </w:rPr>
                        <w:t>פרמיות</w:t>
                      </w:r>
                    </w:p>
                    <w:p w:rsidR="00EE360A" w:rsidRPr="00373C5D" w:rsidP="00CC519E">
                      <w:pPr>
                        <w:spacing w:before="120" w:after="0" w:line="240" w:lineRule="atLeast"/>
                        <w:rPr>
                          <w:rFonts w:cs="Tahoma"/>
                          <w:b/>
                          <w:bCs/>
                          <w:color w:val="0B5294"/>
                          <w:sz w:val="48"/>
                          <w:szCs w:val="48"/>
                          <w:rtl/>
                        </w:rPr>
                      </w:pPr>
                      <w:drawing>
                        <wp:inline distT="0" distB="0" distL="0" distR="0">
                          <wp:extent cx="288000" cy="31337"/>
                          <wp:effectExtent l="0" t="0" r="0" b="6985"/>
                          <wp:docPr id="6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477531"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C7BC5" w:rsidRPr="003C4341" w:rsidP="008E69BF">
      <w:pPr>
        <w:spacing w:before="180" w:after="240" w:line="240" w:lineRule="exact"/>
        <w:ind w:right="2268"/>
        <w:jc w:val="both"/>
        <w:rPr>
          <w:rFonts w:ascii="Tahoma" w:hAnsi="Tahoma" w:cs="Tahoma"/>
          <w:sz w:val="18"/>
          <w:szCs w:val="18"/>
          <w:rtl/>
        </w:rPr>
      </w:pPr>
      <w:r w:rsidRPr="003C4341">
        <w:rPr>
          <w:rFonts w:ascii="Tahoma" w:hAnsi="Tahoma" w:cs="Tahoma" w:hint="cs"/>
          <w:sz w:val="18"/>
          <w:szCs w:val="18"/>
          <w:rtl/>
        </w:rPr>
        <w:t xml:space="preserve">בתשובה שמסרה המועצה הלאומית לכלכלה למשרד מבקר המדינה במאי 2018 צוין כי בסעיף 42 בחוק </w:t>
      </w:r>
      <w:r w:rsidRPr="003C4341">
        <w:rPr>
          <w:rFonts w:ascii="Tahoma" w:hAnsi="Tahoma" w:cs="Tahoma"/>
          <w:sz w:val="18"/>
          <w:szCs w:val="18"/>
          <w:rtl/>
        </w:rPr>
        <w:t>קרן לאזרחי ישראל, התשע"ד</w:t>
      </w:r>
      <w:r w:rsidRPr="003C4341">
        <w:rPr>
          <w:rFonts w:ascii="Tahoma" w:hAnsi="Tahoma" w:cs="Tahoma" w:hint="cs"/>
          <w:sz w:val="18"/>
          <w:szCs w:val="18"/>
          <w:rtl/>
        </w:rPr>
        <w:t xml:space="preserve">-2014 נקבע כי </w:t>
      </w:r>
      <w:r w:rsidRPr="003C4341">
        <w:rPr>
          <w:rFonts w:ascii="Tahoma" w:hAnsi="Tahoma" w:cs="Tahoma"/>
          <w:sz w:val="18"/>
          <w:szCs w:val="18"/>
          <w:rtl/>
        </w:rPr>
        <w:t>לפי בקשת הממשלה, הכנסת רשאית לאשר, ברוב של שבעים חברי כנסת, מתן הלוואה מנכסי הקרן לאוצר המדינה לשם טיפול באירוע חריג, לרבות אירוע סביבתי, שהוא בעל השפעה שלילית חריגה, במשכה או בעוצמתה, על כלכלת ישראל.</w:t>
      </w:r>
      <w:r w:rsidRPr="003C4341">
        <w:rPr>
          <w:rFonts w:ascii="Tahoma" w:hAnsi="Tahoma" w:cs="Tahoma" w:hint="cs"/>
          <w:sz w:val="18"/>
          <w:szCs w:val="18"/>
          <w:rtl/>
        </w:rPr>
        <w:t xml:space="preserve"> </w:t>
      </w:r>
      <w:r w:rsidRPr="003C4341">
        <w:rPr>
          <w:rFonts w:ascii="Tahoma" w:hAnsi="Tahoma" w:cs="Tahoma"/>
          <w:sz w:val="18"/>
          <w:szCs w:val="18"/>
          <w:rtl/>
        </w:rPr>
        <w:t xml:space="preserve">המועצה סבורה כי מתן האפשרות בחוק למדינה לקבל הלוואה מהקרן </w:t>
      </w:r>
      <w:r w:rsidRPr="003C4341">
        <w:rPr>
          <w:rFonts w:ascii="Tahoma" w:hAnsi="Tahoma" w:cs="Tahoma" w:hint="cs"/>
          <w:sz w:val="18"/>
          <w:szCs w:val="18"/>
          <w:rtl/>
        </w:rPr>
        <w:t xml:space="preserve">לאזרחי ישראל </w:t>
      </w:r>
      <w:r w:rsidRPr="003C4341">
        <w:rPr>
          <w:rFonts w:ascii="Tahoma" w:hAnsi="Tahoma" w:cs="Tahoma"/>
          <w:sz w:val="18"/>
          <w:szCs w:val="18"/>
          <w:rtl/>
        </w:rPr>
        <w:t xml:space="preserve">מיישמת, הלכה למעשה, </w:t>
      </w:r>
      <w:r w:rsidRPr="003C4341">
        <w:rPr>
          <w:rFonts w:ascii="Tahoma" w:hAnsi="Tahoma" w:cs="Tahoma" w:hint="cs"/>
          <w:sz w:val="18"/>
          <w:szCs w:val="18"/>
          <w:rtl/>
        </w:rPr>
        <w:t>את</w:t>
      </w:r>
      <w:r w:rsidRPr="003C4341">
        <w:rPr>
          <w:rFonts w:ascii="Tahoma" w:hAnsi="Tahoma" w:cs="Tahoma"/>
          <w:sz w:val="18"/>
          <w:szCs w:val="18"/>
          <w:rtl/>
        </w:rPr>
        <w:t xml:space="preserve"> עיקרי המלצ</w:t>
      </w:r>
      <w:r w:rsidRPr="003C4341">
        <w:rPr>
          <w:rFonts w:ascii="Tahoma" w:hAnsi="Tahoma" w:cs="Tahoma" w:hint="cs"/>
          <w:sz w:val="18"/>
          <w:szCs w:val="18"/>
          <w:rtl/>
        </w:rPr>
        <w:t>תה להקמת קרן לא רישומית.</w:t>
      </w:r>
    </w:p>
    <w:p w:rsidR="00DC7BC5" w:rsidRPr="003C4341" w:rsidP="008E69BF">
      <w:pPr>
        <w:pStyle w:val="RESHET"/>
        <w:rPr>
          <w:rtl/>
        </w:rPr>
      </w:pPr>
      <w:r w:rsidRPr="003C4341">
        <w:rPr>
          <w:rFonts w:hint="cs"/>
          <w:rtl/>
        </w:rPr>
        <w:t xml:space="preserve">עולה כי הקרן לאזרחי ישראל טרם החלה לפעול מפני שתגמולי המדינה מהגז טרם הצטברו לסכום הנדרש להקמתה. האפשרות לקבלת הלוואה מהקרן, לכשתקום בעתיד, אכן יש בה להקל על תקציב המדינה בשנה שבה תתרחש רעידת האדמה מחד גיסא, אך היא תגדיל את הנטל התקציבי בשנים העוקבות בשל הצורך להחזיר את ההלוואה ובשל הקיטון בתשואה שתועבר לתקציב המדינה על יתרת הסכום הצבור בקרן מאידך גיסא. </w:t>
      </w:r>
    </w:p>
    <w:p w:rsidR="00DC7BC5" w:rsidRPr="003C4341" w:rsidP="008E69BF">
      <w:pPr>
        <w:spacing w:before="180" w:line="240" w:lineRule="exact"/>
        <w:ind w:right="2268"/>
        <w:jc w:val="both"/>
        <w:rPr>
          <w:rFonts w:ascii="Tahoma" w:hAnsi="Tahoma" w:cs="Tahoma"/>
          <w:sz w:val="18"/>
          <w:szCs w:val="18"/>
          <w:rtl/>
        </w:rPr>
      </w:pPr>
      <w:r w:rsidRPr="003C4341">
        <w:rPr>
          <w:rFonts w:ascii="Tahoma" w:hAnsi="Tahoma" w:cs="Tahoma" w:hint="cs"/>
          <w:sz w:val="18"/>
          <w:szCs w:val="18"/>
          <w:rtl/>
        </w:rPr>
        <w:t xml:space="preserve">בתשובה שמסרה רשות שוק ההון למשרד מבקר המדינה במאי 2018 צוין כי </w:t>
      </w:r>
      <w:r w:rsidRPr="003C4341">
        <w:rPr>
          <w:rFonts w:ascii="Tahoma" w:hAnsi="Tahoma" w:cs="Tahoma"/>
          <w:sz w:val="18"/>
          <w:szCs w:val="18"/>
          <w:rtl/>
        </w:rPr>
        <w:t xml:space="preserve">הקמת קרן </w:t>
      </w:r>
      <w:r w:rsidRPr="003C4341">
        <w:rPr>
          <w:rFonts w:ascii="Tahoma" w:hAnsi="Tahoma" w:cs="Tahoma" w:hint="cs"/>
          <w:sz w:val="18"/>
          <w:szCs w:val="18"/>
          <w:rtl/>
        </w:rPr>
        <w:t>לא רישומית</w:t>
      </w:r>
      <w:r w:rsidRPr="003C4341">
        <w:rPr>
          <w:rFonts w:ascii="Tahoma" w:hAnsi="Tahoma" w:cs="Tahoma"/>
          <w:sz w:val="18"/>
          <w:szCs w:val="18"/>
          <w:rtl/>
        </w:rPr>
        <w:t xml:space="preserve">, </w:t>
      </w:r>
      <w:r w:rsidRPr="003C4341">
        <w:rPr>
          <w:rFonts w:ascii="Tahoma" w:hAnsi="Tahoma" w:cs="Tahoma" w:hint="cs"/>
          <w:sz w:val="18"/>
          <w:szCs w:val="18"/>
          <w:rtl/>
        </w:rPr>
        <w:t>היא</w:t>
      </w:r>
      <w:r w:rsidRPr="003C4341">
        <w:rPr>
          <w:rFonts w:ascii="Tahoma" w:hAnsi="Tahoma" w:cs="Tahoma"/>
          <w:sz w:val="18"/>
          <w:szCs w:val="18"/>
          <w:rtl/>
        </w:rPr>
        <w:t xml:space="preserve"> עניין תקציבי אשר צריך להיבחן על ידי אגף </w:t>
      </w:r>
      <w:r w:rsidRPr="003C4341">
        <w:rPr>
          <w:rFonts w:ascii="Tahoma" w:hAnsi="Tahoma" w:cs="Tahoma"/>
          <w:sz w:val="18"/>
          <w:szCs w:val="18"/>
          <w:rtl/>
        </w:rPr>
        <w:t xml:space="preserve">תקציבים ואגף </w:t>
      </w:r>
      <w:r w:rsidRPr="003C4341">
        <w:rPr>
          <w:rFonts w:ascii="Tahoma" w:hAnsi="Tahoma" w:cs="Tahoma" w:hint="cs"/>
          <w:sz w:val="18"/>
          <w:szCs w:val="18"/>
          <w:rtl/>
        </w:rPr>
        <w:t>החשכ"ל במשרד האוצר</w:t>
      </w:r>
      <w:r w:rsidRPr="003C4341">
        <w:rPr>
          <w:rFonts w:ascii="Tahoma" w:hAnsi="Tahoma" w:cs="Tahoma"/>
          <w:sz w:val="18"/>
          <w:szCs w:val="18"/>
          <w:rtl/>
        </w:rPr>
        <w:t xml:space="preserve">. הרשות אינה רואה מניעה </w:t>
      </w:r>
      <w:r w:rsidRPr="003C4341">
        <w:rPr>
          <w:rFonts w:ascii="Tahoma" w:hAnsi="Tahoma" w:cs="Tahoma" w:hint="cs"/>
          <w:sz w:val="18"/>
          <w:szCs w:val="18"/>
          <w:rtl/>
        </w:rPr>
        <w:t>אסדרתית</w:t>
      </w:r>
      <w:r w:rsidRPr="003C4341">
        <w:rPr>
          <w:rFonts w:ascii="Tahoma" w:hAnsi="Tahoma" w:cs="Tahoma"/>
          <w:sz w:val="18"/>
          <w:szCs w:val="18"/>
          <w:rtl/>
        </w:rPr>
        <w:t xml:space="preserve"> להקים קרן כאמור </w:t>
      </w:r>
      <w:r w:rsidRPr="003C4341">
        <w:rPr>
          <w:rFonts w:ascii="Tahoma" w:hAnsi="Tahoma" w:cs="Tahoma" w:hint="cs"/>
          <w:sz w:val="18"/>
          <w:szCs w:val="18"/>
          <w:rtl/>
        </w:rPr>
        <w:t>אם</w:t>
      </w:r>
      <w:r w:rsidRPr="003C4341">
        <w:rPr>
          <w:rFonts w:ascii="Tahoma" w:hAnsi="Tahoma" w:cs="Tahoma"/>
          <w:sz w:val="18"/>
          <w:szCs w:val="18"/>
          <w:rtl/>
        </w:rPr>
        <w:t xml:space="preserve"> יוחלט על כך.</w:t>
      </w:r>
    </w:p>
    <w:p w:rsidR="00DC7BC5" w:rsidRPr="003C4341" w:rsidP="008E69BF">
      <w:pPr>
        <w:spacing w:after="240" w:line="240" w:lineRule="exact"/>
        <w:ind w:right="2268"/>
        <w:jc w:val="both"/>
        <w:rPr>
          <w:rFonts w:ascii="Tahoma" w:hAnsi="Tahoma" w:cs="Tahoma"/>
          <w:sz w:val="18"/>
          <w:szCs w:val="18"/>
          <w:rtl/>
        </w:rPr>
      </w:pPr>
      <w:r w:rsidRPr="003C4341">
        <w:rPr>
          <w:rFonts w:ascii="Tahoma" w:hAnsi="Tahoma" w:cs="Tahoma" w:hint="cs"/>
          <w:sz w:val="18"/>
          <w:szCs w:val="18"/>
          <w:rtl/>
        </w:rPr>
        <w:t xml:space="preserve">בתשובה שמסר אגף התקציבים למשרד מבקר המדינה במאי 2018 צוין כי </w:t>
      </w:r>
      <w:r w:rsidRPr="003C4341">
        <w:rPr>
          <w:rFonts w:ascii="Tahoma" w:hAnsi="Tahoma" w:cs="Tahoma"/>
          <w:sz w:val="18"/>
          <w:szCs w:val="18"/>
          <w:rtl/>
        </w:rPr>
        <w:t xml:space="preserve">הצעת המחליטים אכן לא הוגשה מתוך הבנה כי </w:t>
      </w:r>
      <w:r w:rsidRPr="003C4341">
        <w:rPr>
          <w:rFonts w:ascii="Tahoma" w:hAnsi="Tahoma" w:cs="Tahoma" w:hint="cs"/>
          <w:sz w:val="18"/>
          <w:szCs w:val="18"/>
          <w:rtl/>
        </w:rPr>
        <w:t>היא</w:t>
      </w:r>
      <w:r w:rsidRPr="003C4341">
        <w:rPr>
          <w:rFonts w:ascii="Tahoma" w:hAnsi="Tahoma" w:cs="Tahoma"/>
          <w:sz w:val="18"/>
          <w:szCs w:val="18"/>
          <w:rtl/>
        </w:rPr>
        <w:t xml:space="preserve"> לא תעבור ללא הסכמת משרד הביטחון. בדיון </w:t>
      </w:r>
      <w:r w:rsidRPr="003C4341">
        <w:rPr>
          <w:rFonts w:ascii="Tahoma" w:hAnsi="Tahoma" w:cs="Tahoma" w:hint="cs"/>
          <w:sz w:val="18"/>
          <w:szCs w:val="18"/>
          <w:rtl/>
        </w:rPr>
        <w:t>שהתקיים</w:t>
      </w:r>
      <w:r w:rsidRPr="003C4341">
        <w:rPr>
          <w:rFonts w:ascii="Tahoma" w:hAnsi="Tahoma" w:cs="Tahoma"/>
          <w:sz w:val="18"/>
          <w:szCs w:val="18"/>
          <w:rtl/>
        </w:rPr>
        <w:t xml:space="preserve"> באגף </w:t>
      </w:r>
      <w:r w:rsidRPr="003C4341">
        <w:rPr>
          <w:rFonts w:ascii="Tahoma" w:hAnsi="Tahoma" w:cs="Tahoma" w:hint="cs"/>
          <w:sz w:val="18"/>
          <w:szCs w:val="18"/>
          <w:rtl/>
        </w:rPr>
        <w:t>החשכ"ל</w:t>
      </w:r>
      <w:r w:rsidRPr="003C4341">
        <w:rPr>
          <w:rFonts w:ascii="Tahoma" w:hAnsi="Tahoma" w:cs="Tahoma"/>
          <w:sz w:val="18"/>
          <w:szCs w:val="18"/>
          <w:rtl/>
        </w:rPr>
        <w:t xml:space="preserve"> הוחלט ליישם את כל הסעיפים </w:t>
      </w:r>
      <w:r w:rsidRPr="003C4341">
        <w:rPr>
          <w:rFonts w:ascii="Tahoma" w:hAnsi="Tahoma" w:cs="Tahoma" w:hint="cs"/>
          <w:sz w:val="18"/>
          <w:szCs w:val="18"/>
          <w:rtl/>
        </w:rPr>
        <w:t>שאפשר</w:t>
      </w:r>
      <w:r w:rsidRPr="003C4341">
        <w:rPr>
          <w:rFonts w:ascii="Tahoma" w:hAnsi="Tahoma" w:cs="Tahoma"/>
          <w:sz w:val="18"/>
          <w:szCs w:val="18"/>
          <w:rtl/>
        </w:rPr>
        <w:t xml:space="preserve"> לקדם ללא משרד הביטחון.</w:t>
      </w:r>
      <w:r w:rsidRPr="003C4341">
        <w:rPr>
          <w:rFonts w:ascii="Tahoma" w:hAnsi="Tahoma" w:cs="Tahoma" w:hint="cs"/>
          <w:sz w:val="18"/>
          <w:szCs w:val="18"/>
          <w:rtl/>
        </w:rPr>
        <w:t xml:space="preserve"> </w:t>
      </w:r>
      <w:r w:rsidRPr="003C4341">
        <w:rPr>
          <w:rFonts w:ascii="Tahoma" w:hAnsi="Tahoma" w:cs="Tahoma"/>
          <w:color w:val="000000"/>
          <w:sz w:val="18"/>
          <w:szCs w:val="18"/>
          <w:rtl/>
        </w:rPr>
        <w:t xml:space="preserve">בסמכות אגף </w:t>
      </w:r>
      <w:r w:rsidRPr="003C4341">
        <w:rPr>
          <w:rFonts w:ascii="Tahoma" w:hAnsi="Tahoma" w:cs="Tahoma" w:hint="cs"/>
          <w:color w:val="000000"/>
          <w:sz w:val="18"/>
          <w:szCs w:val="18"/>
          <w:rtl/>
        </w:rPr>
        <w:t>החשכ"ל</w:t>
      </w:r>
      <w:r w:rsidRPr="003C4341">
        <w:rPr>
          <w:rFonts w:ascii="Tahoma" w:hAnsi="Tahoma" w:cs="Tahoma"/>
          <w:color w:val="000000"/>
          <w:sz w:val="18"/>
          <w:szCs w:val="18"/>
          <w:rtl/>
        </w:rPr>
        <w:t xml:space="preserve"> להקים קרן לנכסי הממשלה בלבד, </w:t>
      </w:r>
      <w:r w:rsidRPr="003C4341">
        <w:rPr>
          <w:rFonts w:ascii="Tahoma" w:hAnsi="Tahoma" w:cs="Tahoma" w:hint="cs"/>
          <w:color w:val="000000"/>
          <w:sz w:val="18"/>
          <w:szCs w:val="18"/>
          <w:rtl/>
        </w:rPr>
        <w:t>ו</w:t>
      </w:r>
      <w:r w:rsidRPr="003C4341">
        <w:rPr>
          <w:rFonts w:ascii="Tahoma" w:hAnsi="Tahoma" w:cs="Tahoma"/>
          <w:color w:val="000000"/>
          <w:sz w:val="18"/>
          <w:szCs w:val="18"/>
          <w:rtl/>
        </w:rPr>
        <w:t>מתוקף סמכות זו האגף מכסה את נכסי משרדי הממשלה באמצעות הקרן הפנימית ובאמצעות מבטחי משנה. הקרן הפנימית היא קרן רישומית המגובה במזומנים</w:t>
      </w:r>
      <w:r w:rsidRPr="003C4341">
        <w:rPr>
          <w:rFonts w:ascii="Tahoma" w:hAnsi="Tahoma" w:cs="Tahoma" w:hint="cs"/>
          <w:color w:val="000000"/>
          <w:sz w:val="18"/>
          <w:szCs w:val="18"/>
          <w:rtl/>
        </w:rPr>
        <w:t>, וסכום המזומנים נקבע בהתאם למדיניות אגף החשכ"ל.</w:t>
      </w:r>
    </w:p>
    <w:p w:rsidR="00DC7BC5" w:rsidRPr="003C4341" w:rsidP="008E69BF">
      <w:pPr>
        <w:pStyle w:val="RESHET"/>
        <w:rPr>
          <w:rtl/>
        </w:rPr>
      </w:pPr>
      <w:r w:rsidRPr="003C4341">
        <w:rPr>
          <w:rFonts w:hint="cs"/>
          <w:rtl/>
        </w:rPr>
        <w:t xml:space="preserve">משרד מבקר המדינה סבור כי על אגף החשכ"ל ועל רשות שוק ההון לבחון הקמת קרן לא רישומית לנכסים ציבוריים ולנכסים פרטיים, לפי המלצות המועצה הלאומית לכלכלה וצוות ההיערכות הביטוחית, לרבות בחינת מימון הקרן מפרמיות שישלמו המבוטחים, או לבחון דרכים חלופיות </w:t>
      </w:r>
      <w:r w:rsidRPr="003C4341">
        <w:rPr>
          <w:rtl/>
        </w:rPr>
        <w:t>"לשיפור יכולת הממשלה וגופים פיננסיים להעמיד משאבים לפעולות השיקום הנדרשות לאחר רעידת אדמה"</w:t>
      </w:r>
      <w:r w:rsidRPr="003C4341">
        <w:rPr>
          <w:rFonts w:hint="cs"/>
          <w:rtl/>
        </w:rPr>
        <w:t xml:space="preserve"> שישמשו מקור פיננסי לשיקום וימתנו את פגיעתו של הזעזוע הפיננסי שהמדינה תתמודד עימו, כפי שנקבע בהחלטה 3178.</w:t>
      </w:r>
      <w:r w:rsidRPr="003C4341">
        <w:rPr>
          <w:rtl/>
        </w:rPr>
        <w:t xml:space="preserve"> </w:t>
      </w:r>
    </w:p>
    <w:p w:rsidR="00DC7BC5" w:rsidRPr="003C4341" w:rsidP="003C4341">
      <w:pPr>
        <w:spacing w:line="240" w:lineRule="exact"/>
        <w:ind w:right="2268"/>
        <w:jc w:val="both"/>
        <w:rPr>
          <w:rFonts w:ascii="Tahoma" w:hAnsi="Tahoma" w:cs="Tahoma"/>
          <w:sz w:val="18"/>
          <w:szCs w:val="18"/>
          <w:rtl/>
        </w:rPr>
      </w:pPr>
    </w:p>
    <w:p w:rsidR="00DC7BC5" w:rsidRPr="00E34CA4" w:rsidP="003C4341">
      <w:pPr>
        <w:pStyle w:val="KOT5"/>
        <w:rPr>
          <w:rtl/>
        </w:rPr>
      </w:pPr>
      <w:bookmarkStart w:id="76" w:name="_Toc518839965"/>
      <w:r w:rsidRPr="00E34CA4">
        <w:rPr>
          <w:rFonts w:hint="cs"/>
          <w:rtl/>
        </w:rPr>
        <w:t>ביטוח נכסים מנזקי</w:t>
      </w:r>
      <w:r>
        <w:rPr>
          <w:rFonts w:hint="cs"/>
          <w:rtl/>
        </w:rPr>
        <w:t>ם של</w:t>
      </w:r>
      <w:r w:rsidRPr="00E34CA4">
        <w:rPr>
          <w:rFonts w:hint="cs"/>
          <w:rtl/>
        </w:rPr>
        <w:t xml:space="preserve"> רעידות אדמה</w:t>
      </w:r>
      <w:bookmarkEnd w:id="76"/>
    </w:p>
    <w:p w:rsidR="00DC7BC5" w:rsidRPr="00AE4D61" w:rsidP="003C4341">
      <w:pPr>
        <w:pStyle w:val="KOT6"/>
        <w:rPr>
          <w:rtl/>
        </w:rPr>
      </w:pPr>
      <w:bookmarkStart w:id="77" w:name="_Toc518839966"/>
      <w:r w:rsidRPr="00E34CA4">
        <w:rPr>
          <w:rFonts w:hint="cs"/>
          <w:rtl/>
        </w:rPr>
        <w:t>נכסים ציבוריים</w:t>
      </w:r>
      <w:bookmarkEnd w:id="77"/>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מן הדוחות הכספיים של ממשלת ישראל ליום 31.12.16 עולה כי הערך של רכושה הקבוע, על בסיס מאוחד ברוטו, היה כ-567 מיליארד ש"ח, מהם כ-303 </w:t>
      </w:r>
      <w:r w:rsidRPr="008E69BF">
        <w:rPr>
          <w:rFonts w:ascii="Tahoma" w:hAnsi="Tahoma" w:cs="Tahoma" w:hint="cs"/>
          <w:spacing w:val="-4"/>
          <w:sz w:val="18"/>
          <w:szCs w:val="18"/>
          <w:rtl/>
        </w:rPr>
        <w:t>מיליארד ש"ח נכסי תשתית אזרחיים</w:t>
      </w:r>
      <w:r>
        <w:rPr>
          <w:rStyle w:val="FootnoteReference0"/>
          <w:rFonts w:ascii="Tahoma" w:hAnsi="Tahoma" w:cs="Tahoma"/>
          <w:spacing w:val="-4"/>
          <w:sz w:val="18"/>
          <w:szCs w:val="18"/>
          <w:rtl/>
        </w:rPr>
        <w:footnoteReference w:id="199"/>
      </w:r>
      <w:r w:rsidRPr="008E69BF">
        <w:rPr>
          <w:rFonts w:ascii="Tahoma" w:hAnsi="Tahoma" w:cs="Tahoma" w:hint="cs"/>
          <w:spacing w:val="-4"/>
          <w:sz w:val="18"/>
          <w:szCs w:val="18"/>
          <w:rtl/>
        </w:rPr>
        <w:t>, 23.7 מיליארד ש"ח מכונות וציוד במפעלים</w:t>
      </w:r>
      <w:r w:rsidRPr="003C4341">
        <w:rPr>
          <w:rFonts w:ascii="Tahoma" w:hAnsi="Tahoma" w:cs="Tahoma" w:hint="cs"/>
          <w:sz w:val="18"/>
          <w:szCs w:val="18"/>
          <w:rtl/>
        </w:rPr>
        <w:t xml:space="preserve"> ו-15.7 מיליארד ש"ח נכסי הדיור הציבורי</w:t>
      </w:r>
      <w:r>
        <w:rPr>
          <w:rStyle w:val="FootnoteReference0"/>
          <w:rFonts w:ascii="Tahoma" w:hAnsi="Tahoma" w:cs="Tahoma"/>
          <w:sz w:val="18"/>
          <w:szCs w:val="18"/>
          <w:rtl/>
        </w:rPr>
        <w:footnoteReference w:id="200"/>
      </w:r>
      <w:r w:rsidRPr="003C4341">
        <w:rPr>
          <w:rFonts w:ascii="Tahoma" w:hAnsi="Tahoma" w:cs="Tahoma" w:hint="cs"/>
          <w:sz w:val="18"/>
          <w:szCs w:val="18"/>
          <w:rtl/>
        </w:rPr>
        <w:t xml:space="preserve"> </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דוח המועצה הלאומית לכלכלה קבע כי הדרך הנכונה להבטיח זרימה של מימון מהיר לישראל במקרה של רעידת אדמה חמורה היא פתרון משולב: צבירת רזרבות בקרן ייעודית והעברת חלק מהסיכון לחו"ל באמצעות ביטוח. התמהיל המיטבי בין שני הפתרונות צריך להיקבע בעיקר על פי שקלולם של שיקולי העלות </w:t>
      </w:r>
      <w:r w:rsidRPr="003C4341">
        <w:rPr>
          <w:rFonts w:ascii="Tahoma" w:hAnsi="Tahoma" w:cs="Tahoma"/>
          <w:sz w:val="18"/>
          <w:szCs w:val="18"/>
          <w:rtl/>
        </w:rPr>
        <w:t xml:space="preserve">(עלותן של פרמיות בחו"ל </w:t>
      </w:r>
      <w:r w:rsidRPr="003C4341">
        <w:rPr>
          <w:rFonts w:ascii="Tahoma" w:hAnsi="Tahoma" w:cs="Tahoma" w:hint="cs"/>
          <w:sz w:val="18"/>
          <w:szCs w:val="18"/>
          <w:rtl/>
        </w:rPr>
        <w:t>לעומת</w:t>
      </w:r>
      <w:r w:rsidRPr="003C4341">
        <w:rPr>
          <w:rFonts w:ascii="Tahoma" w:hAnsi="Tahoma" w:cs="Tahoma"/>
          <w:sz w:val="18"/>
          <w:szCs w:val="18"/>
          <w:rtl/>
        </w:rPr>
        <w:t xml:space="preserve"> </w:t>
      </w:r>
      <w:r w:rsidRPr="003C4341">
        <w:rPr>
          <w:rFonts w:ascii="Tahoma" w:hAnsi="Tahoma" w:cs="Tahoma" w:hint="cs"/>
          <w:sz w:val="18"/>
          <w:szCs w:val="18"/>
          <w:rtl/>
        </w:rPr>
        <w:t>עלות</w:t>
      </w:r>
      <w:r w:rsidRPr="003C4341">
        <w:rPr>
          <w:rFonts w:ascii="Tahoma" w:hAnsi="Tahoma" w:cs="Tahoma"/>
          <w:sz w:val="18"/>
          <w:szCs w:val="18"/>
          <w:rtl/>
        </w:rPr>
        <w:t xml:space="preserve"> </w:t>
      </w:r>
      <w:r w:rsidRPr="003C4341">
        <w:rPr>
          <w:rFonts w:ascii="Tahoma" w:hAnsi="Tahoma" w:cs="Tahoma" w:hint="cs"/>
          <w:sz w:val="18"/>
          <w:szCs w:val="18"/>
          <w:rtl/>
        </w:rPr>
        <w:t>העברתם</w:t>
      </w:r>
      <w:r w:rsidRPr="003C4341">
        <w:rPr>
          <w:rFonts w:ascii="Tahoma" w:hAnsi="Tahoma" w:cs="Tahoma"/>
          <w:sz w:val="18"/>
          <w:szCs w:val="18"/>
          <w:rtl/>
        </w:rPr>
        <w:t xml:space="preserve"> </w:t>
      </w:r>
      <w:r w:rsidRPr="003C4341">
        <w:rPr>
          <w:rFonts w:ascii="Tahoma" w:hAnsi="Tahoma" w:cs="Tahoma" w:hint="cs"/>
          <w:sz w:val="18"/>
          <w:szCs w:val="18"/>
          <w:rtl/>
        </w:rPr>
        <w:t>של</w:t>
      </w:r>
      <w:r w:rsidRPr="003C4341">
        <w:rPr>
          <w:rFonts w:ascii="Tahoma" w:hAnsi="Tahoma" w:cs="Tahoma"/>
          <w:sz w:val="18"/>
          <w:szCs w:val="18"/>
          <w:rtl/>
        </w:rPr>
        <w:t xml:space="preserve"> </w:t>
      </w:r>
      <w:r w:rsidRPr="003C4341">
        <w:rPr>
          <w:rFonts w:ascii="Tahoma" w:hAnsi="Tahoma" w:cs="Tahoma" w:hint="cs"/>
          <w:sz w:val="18"/>
          <w:szCs w:val="18"/>
          <w:rtl/>
        </w:rPr>
        <w:t>משאבים</w:t>
      </w:r>
      <w:r w:rsidRPr="003C4341">
        <w:rPr>
          <w:rFonts w:ascii="Tahoma" w:hAnsi="Tahoma" w:cs="Tahoma"/>
          <w:sz w:val="18"/>
          <w:szCs w:val="18"/>
          <w:rtl/>
        </w:rPr>
        <w:t xml:space="preserve"> </w:t>
      </w:r>
      <w:r w:rsidRPr="003C4341">
        <w:rPr>
          <w:rFonts w:ascii="Tahoma" w:hAnsi="Tahoma" w:cs="Tahoma" w:hint="cs"/>
          <w:sz w:val="18"/>
          <w:szCs w:val="18"/>
          <w:rtl/>
        </w:rPr>
        <w:t>לקרן</w:t>
      </w:r>
      <w:r w:rsidRPr="003C4341">
        <w:rPr>
          <w:rFonts w:ascii="Tahoma" w:hAnsi="Tahoma" w:cs="Tahoma"/>
          <w:sz w:val="18"/>
          <w:szCs w:val="18"/>
          <w:rtl/>
        </w:rPr>
        <w:t>)</w:t>
      </w:r>
      <w:r w:rsidRPr="003C4341">
        <w:rPr>
          <w:rFonts w:ascii="Tahoma" w:hAnsi="Tahoma" w:cs="Tahoma" w:hint="cs"/>
          <w:sz w:val="18"/>
          <w:szCs w:val="18"/>
          <w:rtl/>
        </w:rPr>
        <w:t xml:space="preserve"> ושיקולי הזמן </w:t>
      </w:r>
      <w:r w:rsidRPr="003C4341">
        <w:rPr>
          <w:rFonts w:ascii="Tahoma" w:hAnsi="Tahoma" w:cs="Tahoma"/>
          <w:sz w:val="18"/>
          <w:szCs w:val="18"/>
          <w:rtl/>
        </w:rPr>
        <w:t xml:space="preserve">(הזמן שיידרש לקרן ייעודית לממש את כל הנכסים הדרושים </w:t>
      </w:r>
      <w:r w:rsidRPr="003C4341">
        <w:rPr>
          <w:rFonts w:ascii="Tahoma" w:hAnsi="Tahoma" w:cs="Tahoma" w:hint="cs"/>
          <w:sz w:val="18"/>
          <w:szCs w:val="18"/>
          <w:rtl/>
        </w:rPr>
        <w:t>לעומת</w:t>
      </w:r>
      <w:r w:rsidRPr="003C4341">
        <w:rPr>
          <w:rFonts w:ascii="Tahoma" w:hAnsi="Tahoma" w:cs="Tahoma"/>
          <w:sz w:val="18"/>
          <w:szCs w:val="18"/>
          <w:rtl/>
        </w:rPr>
        <w:t xml:space="preserve"> </w:t>
      </w:r>
      <w:r w:rsidRPr="003C4341">
        <w:rPr>
          <w:rFonts w:ascii="Tahoma" w:hAnsi="Tahoma" w:cs="Tahoma" w:hint="cs"/>
          <w:sz w:val="18"/>
          <w:szCs w:val="18"/>
          <w:rtl/>
        </w:rPr>
        <w:t>הזמן</w:t>
      </w:r>
      <w:r w:rsidRPr="003C4341">
        <w:rPr>
          <w:rFonts w:ascii="Tahoma" w:hAnsi="Tahoma" w:cs="Tahoma"/>
          <w:sz w:val="18"/>
          <w:szCs w:val="18"/>
          <w:rtl/>
        </w:rPr>
        <w:t xml:space="preserve"> </w:t>
      </w:r>
      <w:r w:rsidRPr="003C4341">
        <w:rPr>
          <w:rFonts w:ascii="Tahoma" w:hAnsi="Tahoma" w:cs="Tahoma" w:hint="cs"/>
          <w:sz w:val="18"/>
          <w:szCs w:val="18"/>
          <w:rtl/>
        </w:rPr>
        <w:t>שיידרש</w:t>
      </w:r>
      <w:r w:rsidRPr="003C4341">
        <w:rPr>
          <w:rFonts w:ascii="Tahoma" w:hAnsi="Tahoma" w:cs="Tahoma"/>
          <w:sz w:val="18"/>
          <w:szCs w:val="18"/>
          <w:rtl/>
        </w:rPr>
        <w:t xml:space="preserve"> </w:t>
      </w:r>
      <w:r w:rsidRPr="003C4341">
        <w:rPr>
          <w:rFonts w:ascii="Tahoma" w:hAnsi="Tahoma" w:cs="Tahoma" w:hint="cs"/>
          <w:sz w:val="18"/>
          <w:szCs w:val="18"/>
          <w:rtl/>
        </w:rPr>
        <w:t>לחברת</w:t>
      </w:r>
      <w:r w:rsidRPr="003C4341">
        <w:rPr>
          <w:rFonts w:ascii="Tahoma" w:hAnsi="Tahoma" w:cs="Tahoma"/>
          <w:sz w:val="18"/>
          <w:szCs w:val="18"/>
          <w:rtl/>
        </w:rPr>
        <w:t xml:space="preserve"> </w:t>
      </w:r>
      <w:r w:rsidRPr="003C4341">
        <w:rPr>
          <w:rFonts w:ascii="Tahoma" w:hAnsi="Tahoma" w:cs="Tahoma" w:hint="cs"/>
          <w:sz w:val="18"/>
          <w:szCs w:val="18"/>
          <w:rtl/>
        </w:rPr>
        <w:t>ביטוח</w:t>
      </w:r>
      <w:r w:rsidRPr="003C4341">
        <w:rPr>
          <w:rFonts w:ascii="Tahoma" w:hAnsi="Tahoma" w:cs="Tahoma"/>
          <w:sz w:val="18"/>
          <w:szCs w:val="18"/>
          <w:rtl/>
        </w:rPr>
        <w:t xml:space="preserve"> </w:t>
      </w:r>
      <w:r w:rsidRPr="003C4341">
        <w:rPr>
          <w:rFonts w:ascii="Tahoma" w:hAnsi="Tahoma" w:cs="Tahoma" w:hint="cs"/>
          <w:sz w:val="18"/>
          <w:szCs w:val="18"/>
          <w:rtl/>
        </w:rPr>
        <w:t>בחו</w:t>
      </w:r>
      <w:r w:rsidRPr="003C4341">
        <w:rPr>
          <w:rFonts w:ascii="Tahoma" w:hAnsi="Tahoma" w:cs="Tahoma"/>
          <w:sz w:val="18"/>
          <w:szCs w:val="18"/>
          <w:rtl/>
        </w:rPr>
        <w:t xml:space="preserve">"ל </w:t>
      </w:r>
      <w:r w:rsidRPr="003C4341">
        <w:rPr>
          <w:rFonts w:ascii="Tahoma" w:hAnsi="Tahoma" w:cs="Tahoma" w:hint="cs"/>
          <w:sz w:val="18"/>
          <w:szCs w:val="18"/>
          <w:rtl/>
        </w:rPr>
        <w:t>לעשות</w:t>
      </w:r>
      <w:r w:rsidRPr="003C4341">
        <w:rPr>
          <w:rFonts w:ascii="Tahoma" w:hAnsi="Tahoma" w:cs="Tahoma"/>
          <w:sz w:val="18"/>
          <w:szCs w:val="18"/>
          <w:rtl/>
        </w:rPr>
        <w:t xml:space="preserve"> את הבדיקות הנדרשות ולהעביר את כספי הביטוח לישראל)</w:t>
      </w:r>
      <w:r w:rsidRPr="003C4341">
        <w:rPr>
          <w:rFonts w:ascii="Tahoma" w:hAnsi="Tahoma" w:cs="Tahoma" w:hint="cs"/>
          <w:sz w:val="18"/>
          <w:szCs w:val="18"/>
          <w:rtl/>
        </w:rPr>
        <w:t xml:space="preserve">. </w:t>
      </w:r>
    </w:p>
    <w:p w:rsidR="00DC7BC5" w:rsidRPr="003C4341" w:rsidP="003505B2">
      <w:pPr>
        <w:spacing w:line="240" w:lineRule="exact"/>
        <w:ind w:right="2268"/>
        <w:jc w:val="both"/>
        <w:rPr>
          <w:rFonts w:ascii="Tahoma" w:hAnsi="Tahoma" w:cs="Tahoma"/>
          <w:sz w:val="18"/>
          <w:szCs w:val="18"/>
          <w:rtl/>
        </w:rPr>
      </w:pPr>
      <w:r w:rsidRPr="003C4341">
        <w:rPr>
          <w:rFonts w:ascii="Tahoma" w:hAnsi="Tahoma" w:cs="Tahoma" w:hint="cs"/>
          <w:sz w:val="18"/>
          <w:szCs w:val="18"/>
          <w:rtl/>
        </w:rPr>
        <w:t>כאמור, חברת ענבל מנהלת את הקרן הפנימית ומפוקחת ומונחה על ידי ועדה שחבריה הם עובדי החשכ"ל. החלטת ממשלה 3676</w:t>
      </w:r>
      <w:r>
        <w:rPr>
          <w:rStyle w:val="FootnoteReference0"/>
          <w:rFonts w:ascii="Tahoma" w:hAnsi="Tahoma" w:cs="Tahoma"/>
          <w:sz w:val="18"/>
          <w:szCs w:val="18"/>
          <w:rtl/>
        </w:rPr>
        <w:footnoteReference w:id="201"/>
      </w:r>
      <w:r w:rsidRPr="003C4341">
        <w:rPr>
          <w:rFonts w:ascii="Tahoma" w:hAnsi="Tahoma" w:cs="Tahoma" w:hint="cs"/>
          <w:sz w:val="18"/>
          <w:szCs w:val="18"/>
          <w:rtl/>
        </w:rPr>
        <w:t xml:space="preserve"> מ-25.8.11 (להלן - החלטה 3676) קבעה כי מטרותיה של חברת ענבל יהיו, בין השאר, </w:t>
      </w:r>
      <w:r w:rsidRPr="003C4341">
        <w:rPr>
          <w:rFonts w:ascii="Tahoma" w:hAnsi="Tahoma" w:cs="Tahoma"/>
          <w:sz w:val="18"/>
          <w:szCs w:val="18"/>
          <w:rtl/>
        </w:rPr>
        <w:t xml:space="preserve">לעסוק בביטוח רכוש </w:t>
      </w:r>
      <w:r w:rsidRPr="003C4341">
        <w:rPr>
          <w:rFonts w:ascii="Tahoma" w:hAnsi="Tahoma" w:cs="Tahoma" w:hint="cs"/>
          <w:sz w:val="18"/>
          <w:szCs w:val="18"/>
          <w:rtl/>
        </w:rPr>
        <w:t xml:space="preserve">ולטפל בענייני </w:t>
      </w:r>
      <w:r w:rsidRPr="003C4341">
        <w:rPr>
          <w:rFonts w:ascii="Tahoma" w:hAnsi="Tahoma" w:cs="Tahoma"/>
          <w:sz w:val="18"/>
          <w:szCs w:val="18"/>
          <w:rtl/>
        </w:rPr>
        <w:t>הפסד או אחריות</w:t>
      </w:r>
      <w:r w:rsidRPr="003C4341">
        <w:rPr>
          <w:rFonts w:ascii="Tahoma" w:hAnsi="Tahoma" w:cs="Tahoma" w:hint="cs"/>
          <w:sz w:val="18"/>
          <w:szCs w:val="18"/>
          <w:rtl/>
        </w:rPr>
        <w:t xml:space="preserve"> </w:t>
      </w:r>
      <w:r w:rsidRPr="003C4341">
        <w:rPr>
          <w:rFonts w:ascii="Tahoma" w:hAnsi="Tahoma" w:cs="Tahoma"/>
          <w:sz w:val="18"/>
          <w:szCs w:val="18"/>
          <w:rtl/>
        </w:rPr>
        <w:t>של</w:t>
      </w:r>
      <w:r w:rsidRPr="003C4341">
        <w:rPr>
          <w:rFonts w:ascii="Tahoma" w:hAnsi="Tahoma" w:cs="Tahoma" w:hint="cs"/>
          <w:sz w:val="18"/>
          <w:szCs w:val="18"/>
          <w:rtl/>
        </w:rPr>
        <w:t xml:space="preserve"> </w:t>
      </w:r>
      <w:r w:rsidRPr="003C4341">
        <w:rPr>
          <w:rFonts w:ascii="Tahoma" w:hAnsi="Tahoma" w:cs="Tahoma"/>
          <w:sz w:val="18"/>
          <w:szCs w:val="18"/>
          <w:rtl/>
        </w:rPr>
        <w:t>נכסי המדינה, מוסדות ממשלה,</w:t>
      </w:r>
      <w:r w:rsidRPr="003C4341">
        <w:rPr>
          <w:rFonts w:ascii="Tahoma" w:hAnsi="Tahoma" w:cs="Tahoma" w:hint="cs"/>
          <w:sz w:val="18"/>
          <w:szCs w:val="18"/>
          <w:rtl/>
        </w:rPr>
        <w:t xml:space="preserve"> </w:t>
      </w:r>
      <w:r w:rsidRPr="003C4341">
        <w:rPr>
          <w:rFonts w:ascii="Tahoma" w:hAnsi="Tahoma" w:cs="Tahoma"/>
          <w:sz w:val="18"/>
          <w:szCs w:val="18"/>
          <w:rtl/>
        </w:rPr>
        <w:t>תאגידים שהוקמו</w:t>
      </w:r>
      <w:r w:rsidRPr="003C4341">
        <w:rPr>
          <w:rFonts w:ascii="Tahoma" w:hAnsi="Tahoma" w:cs="Tahoma" w:hint="cs"/>
          <w:sz w:val="18"/>
          <w:szCs w:val="18"/>
          <w:rtl/>
        </w:rPr>
        <w:t xml:space="preserve"> </w:t>
      </w:r>
      <w:r w:rsidRPr="003C4341">
        <w:rPr>
          <w:rFonts w:ascii="Tahoma" w:hAnsi="Tahoma" w:cs="Tahoma"/>
          <w:sz w:val="18"/>
          <w:szCs w:val="18"/>
          <w:rtl/>
        </w:rPr>
        <w:t>על פי</w:t>
      </w:r>
      <w:r w:rsidRPr="003C4341">
        <w:rPr>
          <w:rFonts w:ascii="Tahoma" w:hAnsi="Tahoma" w:cs="Tahoma" w:hint="cs"/>
          <w:sz w:val="18"/>
          <w:szCs w:val="18"/>
          <w:rtl/>
        </w:rPr>
        <w:t xml:space="preserve"> </w:t>
      </w:r>
      <w:r w:rsidRPr="003C4341">
        <w:rPr>
          <w:rFonts w:ascii="Tahoma" w:hAnsi="Tahoma" w:cs="Tahoma"/>
          <w:sz w:val="18"/>
          <w:szCs w:val="18"/>
          <w:rtl/>
        </w:rPr>
        <w:t>חוק, גופים ציבוריים וחברות ממשלתיות.</w:t>
      </w:r>
      <w:r w:rsidRPr="003C4341">
        <w:rPr>
          <w:rFonts w:ascii="Tahoma" w:hAnsi="Tahoma" w:cs="Tahoma" w:hint="cs"/>
          <w:sz w:val="18"/>
          <w:szCs w:val="18"/>
          <w:rtl/>
        </w:rPr>
        <w:t xml:space="preserve"> מאפייני הביטוח של ענבל שמרניים מאוד - הנזק המרבי האפשרי (</w:t>
      </w:r>
      <w:r w:rsidRPr="003C4341">
        <w:rPr>
          <w:rFonts w:ascii="Tahoma" w:hAnsi="Tahoma" w:cs="Tahoma"/>
          <w:sz w:val="18"/>
          <w:szCs w:val="18"/>
        </w:rPr>
        <w:t>MPL</w:t>
      </w:r>
      <w:r w:rsidRPr="003C4341">
        <w:rPr>
          <w:rFonts w:ascii="Tahoma" w:hAnsi="Tahoma" w:cs="Tahoma" w:hint="cs"/>
          <w:sz w:val="18"/>
          <w:szCs w:val="18"/>
          <w:rtl/>
        </w:rPr>
        <w:t>)</w:t>
      </w:r>
      <w:r>
        <w:rPr>
          <w:rStyle w:val="FootnoteReference0"/>
          <w:rFonts w:ascii="Tahoma" w:hAnsi="Tahoma" w:cs="Tahoma"/>
          <w:sz w:val="18"/>
          <w:szCs w:val="18"/>
          <w:rtl/>
        </w:rPr>
        <w:footnoteReference w:id="202"/>
      </w:r>
      <w:r w:rsidRPr="003C4341">
        <w:rPr>
          <w:rFonts w:ascii="Tahoma" w:hAnsi="Tahoma" w:cs="Tahoma" w:hint="cs"/>
          <w:sz w:val="18"/>
          <w:szCs w:val="18"/>
          <w:rtl/>
        </w:rPr>
        <w:t xml:space="preserve"> שהיא מבטחת על פיו הוא כ-</w:t>
      </w:r>
      <w:r w:rsidR="003505B2">
        <w:rPr>
          <w:rFonts w:ascii="Tahoma" w:hAnsi="Tahoma" w:cs="Tahoma" w:hint="cs"/>
          <w:sz w:val="18"/>
          <w:szCs w:val="18"/>
          <w:rtl/>
        </w:rPr>
        <w:t xml:space="preserve"> 5% </w:t>
      </w:r>
      <w:r w:rsidRPr="003C4341">
        <w:rPr>
          <w:rFonts w:ascii="Tahoma" w:hAnsi="Tahoma" w:cs="Tahoma" w:hint="cs"/>
          <w:sz w:val="18"/>
          <w:szCs w:val="18"/>
          <w:rtl/>
        </w:rPr>
        <w:t>מעלות כינונו של הרכוש המבוטח, פי שניים בקירוב יותר מחברות ביטוח מסחריות.</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בישיבה שקיימה הוועדה המפקחת בפברואר 2016 היא דנה באמות המידה להכללת ישויות בכיסוי הביטוחי של הקרן הפנימית. בישיבה הוצג כי התקיימו פגישות בהשתתפות נציגי החשכ"ל ונציגי ענבל, שלאחריהן נוסח מסמך המוצג לוועדה המפקחת ומטרתו להמליץ לה על מדיניות בנושא זה. נציגי החשכ"ל מסרו לצוות הביקורת כי מדיניות </w:t>
      </w:r>
      <w:r w:rsidRPr="003C4341">
        <w:rPr>
          <w:rFonts w:ascii="Tahoma" w:hAnsi="Tahoma" w:cs="Tahoma"/>
          <w:sz w:val="18"/>
          <w:szCs w:val="18"/>
          <w:rtl/>
        </w:rPr>
        <w:t xml:space="preserve">הקרן הפנימית </w:t>
      </w:r>
      <w:r w:rsidRPr="003C4341">
        <w:rPr>
          <w:rFonts w:ascii="Tahoma" w:hAnsi="Tahoma" w:cs="Tahoma" w:hint="cs"/>
          <w:sz w:val="18"/>
          <w:szCs w:val="18"/>
          <w:rtl/>
        </w:rPr>
        <w:t>היא כיסוי רכוש השייך לממשלה. בישיבה נדונו כמה גופים ציבוריים אשר היו מבוטחים בקרן הפנימית ונדונה השאלה אם להוציאם מכלל הגופים המבוטחים בה.</w:t>
      </w:r>
    </w:p>
    <w:p w:rsidR="00DC7BC5" w:rsidRPr="003C4341" w:rsidP="008E69BF">
      <w:pPr>
        <w:spacing w:after="240" w:line="240" w:lineRule="exact"/>
        <w:ind w:right="2268"/>
        <w:jc w:val="both"/>
        <w:rPr>
          <w:rFonts w:ascii="Tahoma" w:hAnsi="Tahoma" w:cs="Tahoma"/>
          <w:sz w:val="18"/>
          <w:szCs w:val="18"/>
          <w:rtl/>
        </w:rPr>
      </w:pPr>
      <w:r w:rsidRPr="003C4341">
        <w:rPr>
          <w:rFonts w:ascii="Tahoma" w:hAnsi="Tahoma" w:cs="Tahoma" w:hint="cs"/>
          <w:sz w:val="18"/>
          <w:szCs w:val="18"/>
          <w:rtl/>
        </w:rPr>
        <w:t xml:space="preserve">בתשובה שמסר אגף החשכ"ל למשרד מבקר המדינה במאי 2018 צוין כי </w:t>
      </w:r>
      <w:r w:rsidRPr="003C4341">
        <w:rPr>
          <w:rFonts w:ascii="Tahoma" w:hAnsi="Tahoma" w:cs="Tahoma"/>
          <w:sz w:val="18"/>
          <w:szCs w:val="18"/>
          <w:rtl/>
        </w:rPr>
        <w:t>מדיניות</w:t>
      </w:r>
      <w:r w:rsidRPr="003C4341">
        <w:rPr>
          <w:rFonts w:ascii="Tahoma" w:hAnsi="Tahoma" w:cs="Tahoma" w:hint="cs"/>
          <w:sz w:val="18"/>
          <w:szCs w:val="18"/>
          <w:rtl/>
        </w:rPr>
        <w:t>ו</w:t>
      </w:r>
      <w:r w:rsidRPr="003C4341">
        <w:rPr>
          <w:rFonts w:ascii="Tahoma" w:hAnsi="Tahoma" w:cs="Tahoma"/>
          <w:sz w:val="18"/>
          <w:szCs w:val="18"/>
          <w:rtl/>
        </w:rPr>
        <w:t xml:space="preserve"> </w:t>
      </w:r>
      <w:r w:rsidRPr="003C4341">
        <w:rPr>
          <w:rFonts w:ascii="Tahoma" w:hAnsi="Tahoma" w:cs="Tahoma" w:hint="cs"/>
          <w:sz w:val="18"/>
          <w:szCs w:val="18"/>
          <w:rtl/>
        </w:rPr>
        <w:t xml:space="preserve">לגבי מי יהיו </w:t>
      </w:r>
      <w:r w:rsidRPr="003C4341">
        <w:rPr>
          <w:rFonts w:ascii="Tahoma" w:hAnsi="Tahoma" w:cs="Tahoma"/>
          <w:sz w:val="18"/>
          <w:szCs w:val="18"/>
          <w:rtl/>
        </w:rPr>
        <w:t>הגופים המבוטחים בקרן התקבלה לאחר דיונים</w:t>
      </w:r>
      <w:r w:rsidRPr="003C4341">
        <w:rPr>
          <w:rFonts w:ascii="Tahoma" w:hAnsi="Tahoma" w:cs="Tahoma" w:hint="cs"/>
          <w:sz w:val="18"/>
          <w:szCs w:val="18"/>
          <w:rtl/>
        </w:rPr>
        <w:t xml:space="preserve"> פנימיים שקיים בנושא. </w:t>
      </w:r>
      <w:r w:rsidRPr="003C4341">
        <w:rPr>
          <w:rFonts w:ascii="Tahoma" w:hAnsi="Tahoma" w:cs="Tahoma"/>
          <w:sz w:val="18"/>
          <w:szCs w:val="18"/>
          <w:rtl/>
        </w:rPr>
        <w:t xml:space="preserve">בנוגע לחברות ממשלתיות ורשויות מקומיות, </w:t>
      </w:r>
      <w:r w:rsidRPr="003C4341">
        <w:rPr>
          <w:rFonts w:ascii="Tahoma" w:hAnsi="Tahoma" w:cs="Tahoma" w:hint="cs"/>
          <w:sz w:val="18"/>
          <w:szCs w:val="18"/>
          <w:rtl/>
        </w:rPr>
        <w:t>עמדתו</w:t>
      </w:r>
      <w:r w:rsidRPr="003C4341">
        <w:rPr>
          <w:rFonts w:ascii="Tahoma" w:hAnsi="Tahoma" w:cs="Tahoma"/>
          <w:sz w:val="18"/>
          <w:szCs w:val="18"/>
          <w:rtl/>
        </w:rPr>
        <w:t xml:space="preserve"> </w:t>
      </w:r>
      <w:r w:rsidRPr="003C4341">
        <w:rPr>
          <w:rFonts w:ascii="Tahoma" w:hAnsi="Tahoma" w:cs="Tahoma" w:hint="cs"/>
          <w:sz w:val="18"/>
          <w:szCs w:val="18"/>
          <w:rtl/>
        </w:rPr>
        <w:t>היא כי הוא אינו</w:t>
      </w:r>
      <w:r w:rsidRPr="003C4341">
        <w:rPr>
          <w:rFonts w:ascii="Tahoma" w:hAnsi="Tahoma" w:cs="Tahoma"/>
          <w:sz w:val="18"/>
          <w:szCs w:val="18"/>
          <w:rtl/>
        </w:rPr>
        <w:t xml:space="preserve"> אחראי במישרין לביטוח </w:t>
      </w:r>
      <w:r w:rsidRPr="003C4341">
        <w:rPr>
          <w:rFonts w:ascii="Tahoma" w:hAnsi="Tahoma" w:cs="Tahoma" w:hint="cs"/>
          <w:sz w:val="18"/>
          <w:szCs w:val="18"/>
          <w:rtl/>
        </w:rPr>
        <w:t>ה</w:t>
      </w:r>
      <w:r w:rsidRPr="003C4341">
        <w:rPr>
          <w:rFonts w:ascii="Tahoma" w:hAnsi="Tahoma" w:cs="Tahoma"/>
          <w:sz w:val="18"/>
          <w:szCs w:val="18"/>
          <w:rtl/>
        </w:rPr>
        <w:t xml:space="preserve">נכסים </w:t>
      </w:r>
      <w:r w:rsidRPr="003C4341">
        <w:rPr>
          <w:rFonts w:ascii="Tahoma" w:hAnsi="Tahoma" w:cs="Tahoma" w:hint="cs"/>
          <w:sz w:val="18"/>
          <w:szCs w:val="18"/>
          <w:rtl/>
        </w:rPr>
        <w:t xml:space="preserve">של גופים </w:t>
      </w:r>
      <w:r w:rsidRPr="003C4341">
        <w:rPr>
          <w:rFonts w:ascii="Tahoma" w:hAnsi="Tahoma" w:cs="Tahoma"/>
          <w:sz w:val="18"/>
          <w:szCs w:val="18"/>
          <w:rtl/>
        </w:rPr>
        <w:t xml:space="preserve">אלו, </w:t>
      </w:r>
      <w:r w:rsidRPr="003C4341">
        <w:rPr>
          <w:rFonts w:ascii="Tahoma" w:hAnsi="Tahoma" w:cs="Tahoma" w:hint="cs"/>
          <w:sz w:val="18"/>
          <w:szCs w:val="18"/>
          <w:rtl/>
        </w:rPr>
        <w:t>ו</w:t>
      </w:r>
      <w:r w:rsidRPr="003C4341">
        <w:rPr>
          <w:rFonts w:ascii="Tahoma" w:hAnsi="Tahoma" w:cs="Tahoma"/>
          <w:sz w:val="18"/>
          <w:szCs w:val="18"/>
          <w:rtl/>
        </w:rPr>
        <w:t xml:space="preserve">עם זאת, </w:t>
      </w:r>
      <w:r w:rsidRPr="003C4341">
        <w:rPr>
          <w:rFonts w:ascii="Tahoma" w:hAnsi="Tahoma" w:cs="Tahoma" w:hint="cs"/>
          <w:sz w:val="18"/>
          <w:szCs w:val="18"/>
          <w:rtl/>
        </w:rPr>
        <w:t xml:space="preserve">הוא </w:t>
      </w:r>
      <w:r w:rsidRPr="003C4341">
        <w:rPr>
          <w:rFonts w:ascii="Tahoma" w:hAnsi="Tahoma" w:cs="Tahoma"/>
          <w:sz w:val="18"/>
          <w:szCs w:val="18"/>
          <w:rtl/>
        </w:rPr>
        <w:t xml:space="preserve">עורך בדיקות על מנת למפות את רמת הביטוח </w:t>
      </w:r>
      <w:r w:rsidRPr="003C4341">
        <w:rPr>
          <w:rFonts w:ascii="Tahoma" w:hAnsi="Tahoma" w:cs="Tahoma" w:hint="cs"/>
          <w:sz w:val="18"/>
          <w:szCs w:val="18"/>
          <w:rtl/>
        </w:rPr>
        <w:t>בהם.</w:t>
      </w:r>
    </w:p>
    <w:p w:rsidR="00DC7BC5" w:rsidRPr="003C4341" w:rsidP="008E69BF">
      <w:pPr>
        <w:pStyle w:val="RESHET"/>
        <w:rPr>
          <w:rtl/>
        </w:rPr>
      </w:pPr>
      <w:r w:rsidRPr="003C4341">
        <w:rPr>
          <w:rFonts w:hint="cs"/>
          <w:rtl/>
        </w:rPr>
        <w:t>נמצא</w:t>
      </w:r>
      <w:r w:rsidRPr="003C4341">
        <w:rPr>
          <w:rtl/>
        </w:rPr>
        <w:t xml:space="preserve"> כי לחשכ"ל אין נתונים עדכניים על היקף הנכסים ברשויות מקומיות </w:t>
      </w:r>
      <w:r w:rsidRPr="003C4341">
        <w:rPr>
          <w:rFonts w:hint="cs"/>
          <w:rtl/>
        </w:rPr>
        <w:t>ובגופים</w:t>
      </w:r>
      <w:r w:rsidRPr="003C4341">
        <w:rPr>
          <w:rtl/>
        </w:rPr>
        <w:t xml:space="preserve"> ציבוריים, </w:t>
      </w:r>
      <w:r w:rsidRPr="003C4341">
        <w:rPr>
          <w:rFonts w:hint="cs"/>
          <w:rtl/>
        </w:rPr>
        <w:t>ועל סכום הביטוח שהם רכשו, מידת הכיסוי הביטוחי של נכסיהם ותנאי ההשתתפות העצמית. כמו כן, למרות החלטת הממשלה ולמרות היתרונות הרבים שיפיקו הגופים הציבוריים וחברות ממשלתיות מכיסוי ביטוחי במסגרת קרן ייעודית, החשכ"ל הוציא גופים אלה ממסגרת הכיסוי של הקרן הפנימית. עוד נמצא כי לאחר תחילת הביקורת</w:t>
      </w:r>
      <w:r w:rsidRPr="003C4341">
        <w:rPr>
          <w:rtl/>
        </w:rPr>
        <w:t xml:space="preserve"> פנה אגף החשכ"ל </w:t>
      </w:r>
      <w:r w:rsidRPr="003C4341">
        <w:rPr>
          <w:rFonts w:hint="cs"/>
          <w:rtl/>
        </w:rPr>
        <w:t>לכמה</w:t>
      </w:r>
      <w:r w:rsidRPr="003C4341">
        <w:rPr>
          <w:rtl/>
        </w:rPr>
        <w:t xml:space="preserve"> חברות ממשלתיות לשם קבלת נתונים </w:t>
      </w:r>
      <w:r w:rsidRPr="003C4341">
        <w:rPr>
          <w:rFonts w:hint="cs"/>
          <w:rtl/>
        </w:rPr>
        <w:t>על</w:t>
      </w:r>
      <w:r w:rsidRPr="003C4341">
        <w:rPr>
          <w:rtl/>
        </w:rPr>
        <w:t xml:space="preserve"> היקף </w:t>
      </w:r>
      <w:r w:rsidRPr="003C4341">
        <w:rPr>
          <w:rFonts w:hint="cs"/>
          <w:rtl/>
        </w:rPr>
        <w:t>נכסיהן</w:t>
      </w:r>
      <w:r w:rsidRPr="003C4341">
        <w:rPr>
          <w:rtl/>
        </w:rPr>
        <w:t xml:space="preserve"> והביטוח </w:t>
      </w:r>
      <w:r w:rsidRPr="003C4341">
        <w:rPr>
          <w:rFonts w:hint="cs"/>
          <w:rtl/>
        </w:rPr>
        <w:t>שעשו</w:t>
      </w:r>
      <w:r w:rsidRPr="003C4341">
        <w:rPr>
          <w:rtl/>
        </w:rPr>
        <w:t xml:space="preserve">. </w:t>
      </w:r>
      <w:r w:rsidRPr="003C4341">
        <w:rPr>
          <w:rFonts w:hint="cs"/>
          <w:rtl/>
        </w:rPr>
        <w:t>נמצא</w:t>
      </w:r>
      <w:r w:rsidRPr="003C4341">
        <w:rPr>
          <w:rtl/>
        </w:rPr>
        <w:t xml:space="preserve"> </w:t>
      </w:r>
      <w:r w:rsidRPr="003C4341">
        <w:rPr>
          <w:rFonts w:hint="cs"/>
          <w:rtl/>
        </w:rPr>
        <w:t>כי</w:t>
      </w:r>
      <w:r w:rsidRPr="003C4341">
        <w:rPr>
          <w:rtl/>
        </w:rPr>
        <w:t xml:space="preserve"> </w:t>
      </w:r>
      <w:r w:rsidRPr="003C4341">
        <w:rPr>
          <w:rFonts w:hint="cs"/>
          <w:rtl/>
        </w:rPr>
        <w:t>המידע</w:t>
      </w:r>
      <w:r w:rsidRPr="003C4341">
        <w:rPr>
          <w:rtl/>
        </w:rPr>
        <w:t xml:space="preserve"> </w:t>
      </w:r>
      <w:r w:rsidRPr="003C4341">
        <w:rPr>
          <w:rFonts w:hint="cs"/>
          <w:rtl/>
        </w:rPr>
        <w:t>שקיבל</w:t>
      </w:r>
      <w:r w:rsidRPr="003C4341">
        <w:rPr>
          <w:rtl/>
        </w:rPr>
        <w:t xml:space="preserve"> </w:t>
      </w:r>
      <w:r w:rsidRPr="003C4341">
        <w:rPr>
          <w:rFonts w:hint="cs"/>
          <w:rtl/>
        </w:rPr>
        <w:t>אגף</w:t>
      </w:r>
      <w:r w:rsidRPr="003C4341">
        <w:rPr>
          <w:rtl/>
        </w:rPr>
        <w:t xml:space="preserve"> </w:t>
      </w:r>
      <w:r w:rsidRPr="003C4341">
        <w:rPr>
          <w:rFonts w:hint="cs"/>
          <w:rtl/>
        </w:rPr>
        <w:t>החשכ</w:t>
      </w:r>
      <w:r w:rsidRPr="003C4341">
        <w:rPr>
          <w:rtl/>
        </w:rPr>
        <w:t xml:space="preserve">"ל </w:t>
      </w:r>
      <w:r w:rsidRPr="003C4341">
        <w:rPr>
          <w:rFonts w:hint="cs"/>
          <w:rtl/>
        </w:rPr>
        <w:t>הוא</w:t>
      </w:r>
      <w:r w:rsidRPr="003C4341">
        <w:rPr>
          <w:rtl/>
        </w:rPr>
        <w:t xml:space="preserve"> </w:t>
      </w:r>
      <w:r w:rsidRPr="003C4341">
        <w:rPr>
          <w:rFonts w:hint="cs"/>
          <w:rtl/>
        </w:rPr>
        <w:t>חלקי,</w:t>
      </w:r>
      <w:r w:rsidRPr="003C4341">
        <w:rPr>
          <w:rtl/>
        </w:rPr>
        <w:t xml:space="preserve"> </w:t>
      </w:r>
      <w:r w:rsidRPr="003C4341">
        <w:rPr>
          <w:rFonts w:hint="cs"/>
          <w:rtl/>
        </w:rPr>
        <w:t>וכי עד</w:t>
      </w:r>
      <w:r w:rsidRPr="003C4341">
        <w:rPr>
          <w:rtl/>
        </w:rPr>
        <w:t xml:space="preserve"> </w:t>
      </w:r>
      <w:r w:rsidRPr="003C4341">
        <w:rPr>
          <w:rFonts w:hint="cs"/>
          <w:rtl/>
        </w:rPr>
        <w:t>תום</w:t>
      </w:r>
      <w:r w:rsidRPr="003C4341">
        <w:rPr>
          <w:rtl/>
        </w:rPr>
        <w:t xml:space="preserve"> </w:t>
      </w:r>
      <w:r w:rsidRPr="003C4341">
        <w:rPr>
          <w:rFonts w:hint="cs"/>
          <w:rtl/>
        </w:rPr>
        <w:t>מועד</w:t>
      </w:r>
      <w:r w:rsidRPr="003C4341">
        <w:rPr>
          <w:rtl/>
        </w:rPr>
        <w:t xml:space="preserve"> </w:t>
      </w:r>
      <w:r w:rsidRPr="003C4341">
        <w:rPr>
          <w:rFonts w:hint="cs"/>
          <w:rtl/>
        </w:rPr>
        <w:t>הביקורת</w:t>
      </w:r>
      <w:r w:rsidRPr="003C4341">
        <w:rPr>
          <w:rtl/>
        </w:rPr>
        <w:t xml:space="preserve"> </w:t>
      </w:r>
      <w:r w:rsidRPr="003C4341">
        <w:rPr>
          <w:rFonts w:hint="cs"/>
          <w:rtl/>
        </w:rPr>
        <w:t>לא</w:t>
      </w:r>
      <w:r w:rsidRPr="003C4341">
        <w:rPr>
          <w:rtl/>
        </w:rPr>
        <w:t xml:space="preserve"> </w:t>
      </w:r>
      <w:r w:rsidRPr="003C4341">
        <w:rPr>
          <w:rFonts w:hint="cs"/>
          <w:rtl/>
        </w:rPr>
        <w:t>עשה אגף החשכ"ל</w:t>
      </w:r>
      <w:r w:rsidRPr="003C4341">
        <w:rPr>
          <w:rtl/>
        </w:rPr>
        <w:t xml:space="preserve"> ניתוח </w:t>
      </w:r>
      <w:r w:rsidRPr="003C4341">
        <w:rPr>
          <w:rFonts w:hint="cs"/>
          <w:rtl/>
        </w:rPr>
        <w:t>ודיון</w:t>
      </w:r>
      <w:r w:rsidRPr="003C4341">
        <w:rPr>
          <w:rtl/>
        </w:rPr>
        <w:t xml:space="preserve"> לגבי </w:t>
      </w:r>
      <w:r w:rsidRPr="003C4341">
        <w:rPr>
          <w:rFonts w:hint="cs"/>
          <w:rtl/>
        </w:rPr>
        <w:t>מידת הכיסוי הביטוחי של נכסי החברות הממשלתיות ונאותות הביטוח שעשו</w:t>
      </w:r>
      <w:r w:rsidRPr="003C4341">
        <w:rPr>
          <w:rtl/>
        </w:rPr>
        <w:t>.</w:t>
      </w:r>
      <w:r w:rsidRPr="003C4341">
        <w:rPr>
          <w:rFonts w:hint="cs"/>
          <w:rtl/>
        </w:rPr>
        <w:t xml:space="preserve"> עוד נמצא כי אגף החשכ"ל לא שיתף את ועדת ההיגוי והמועצה הלאומית לכלכלה במידע האמור לעיל ולא נועץ בהן.</w:t>
      </w:r>
    </w:p>
    <w:p w:rsidR="00DC7BC5" w:rsidRPr="003C4341" w:rsidP="008E69BF">
      <w:pPr>
        <w:spacing w:before="180" w:line="240" w:lineRule="exact"/>
        <w:ind w:right="2268"/>
        <w:jc w:val="both"/>
        <w:rPr>
          <w:rFonts w:ascii="Tahoma" w:hAnsi="Tahoma" w:cs="Tahoma"/>
          <w:sz w:val="18"/>
          <w:szCs w:val="18"/>
          <w:rtl/>
        </w:rPr>
      </w:pPr>
      <w:r w:rsidRPr="003C4341">
        <w:rPr>
          <w:rFonts w:ascii="Tahoma" w:hAnsi="Tahoma" w:cs="Tahoma" w:hint="cs"/>
          <w:sz w:val="18"/>
          <w:szCs w:val="18"/>
          <w:rtl/>
        </w:rPr>
        <w:t>המועצה הלאומית לכלכלה מסרה בתשובתה כי בכוונתה</w:t>
      </w:r>
      <w:r w:rsidRPr="003C4341">
        <w:rPr>
          <w:rFonts w:ascii="Tahoma" w:hAnsi="Tahoma" w:cs="Tahoma"/>
          <w:sz w:val="18"/>
          <w:szCs w:val="18"/>
          <w:rtl/>
        </w:rPr>
        <w:t xml:space="preserve"> לפעול במסגרת </w:t>
      </w:r>
      <w:r w:rsidRPr="003C4341">
        <w:rPr>
          <w:rFonts w:ascii="Tahoma" w:hAnsi="Tahoma" w:cs="Tahoma" w:hint="cs"/>
          <w:sz w:val="18"/>
          <w:szCs w:val="18"/>
          <w:rtl/>
        </w:rPr>
        <w:t>ה</w:t>
      </w:r>
      <w:r w:rsidRPr="003C4341">
        <w:rPr>
          <w:rFonts w:ascii="Tahoma" w:hAnsi="Tahoma" w:cs="Tahoma"/>
          <w:sz w:val="18"/>
          <w:szCs w:val="18"/>
          <w:rtl/>
        </w:rPr>
        <w:t>צוות להיערכות פיננסית על מנת לבחון את תמהיל הכלים הנדרש לצורך מימון המוכנות הפיננסית למקרה של אירועי אסון, לרבות רעידות אדמה</w:t>
      </w:r>
      <w:r w:rsidRPr="003C4341">
        <w:rPr>
          <w:rFonts w:ascii="Tahoma" w:hAnsi="Tahoma" w:cs="Tahoma" w:hint="cs"/>
          <w:sz w:val="18"/>
          <w:szCs w:val="18"/>
          <w:rtl/>
        </w:rPr>
        <w:t>.</w:t>
      </w:r>
      <w:r w:rsidRPr="003C4341">
        <w:rPr>
          <w:rFonts w:ascii="Tahoma" w:hAnsi="Tahoma" w:cs="Tahoma"/>
          <w:sz w:val="18"/>
          <w:szCs w:val="18"/>
          <w:rtl/>
        </w:rPr>
        <w:t xml:space="preserve"> וזאת בהתאם להתפתחויות השונות בסביבה המקרו</w:t>
      </w:r>
      <w:r w:rsidRPr="003C4341">
        <w:rPr>
          <w:rFonts w:ascii="Tahoma" w:hAnsi="Tahoma" w:cs="Tahoma" w:hint="cs"/>
          <w:sz w:val="18"/>
          <w:szCs w:val="18"/>
          <w:rtl/>
        </w:rPr>
        <w:t>-</w:t>
      </w:r>
      <w:r w:rsidRPr="003C4341">
        <w:rPr>
          <w:rFonts w:ascii="Tahoma" w:hAnsi="Tahoma" w:cs="Tahoma"/>
          <w:sz w:val="18"/>
          <w:szCs w:val="18"/>
          <w:rtl/>
        </w:rPr>
        <w:t xml:space="preserve">כלכלית, עלויות הביטוח והיקף הנכסים </w:t>
      </w:r>
      <w:r w:rsidRPr="003C4341">
        <w:rPr>
          <w:rFonts w:ascii="Tahoma" w:hAnsi="Tahoma" w:cs="Tahoma" w:hint="cs"/>
          <w:sz w:val="18"/>
          <w:szCs w:val="18"/>
          <w:rtl/>
        </w:rPr>
        <w:t>שיש</w:t>
      </w:r>
      <w:r w:rsidRPr="003C4341">
        <w:rPr>
          <w:rFonts w:ascii="Tahoma" w:hAnsi="Tahoma" w:cs="Tahoma"/>
          <w:sz w:val="18"/>
          <w:szCs w:val="18"/>
          <w:rtl/>
        </w:rPr>
        <w:t xml:space="preserve"> </w:t>
      </w:r>
      <w:r w:rsidRPr="003C4341">
        <w:rPr>
          <w:rFonts w:ascii="Tahoma" w:hAnsi="Tahoma" w:cs="Tahoma" w:hint="cs"/>
          <w:sz w:val="18"/>
          <w:szCs w:val="18"/>
          <w:rtl/>
        </w:rPr>
        <w:t>לבטח</w:t>
      </w:r>
      <w:r w:rsidRPr="003C4341">
        <w:rPr>
          <w:rFonts w:ascii="Tahoma" w:hAnsi="Tahoma" w:cs="Tahoma"/>
          <w:sz w:val="18"/>
          <w:szCs w:val="18"/>
          <w:rtl/>
        </w:rPr>
        <w:t>.</w:t>
      </w:r>
    </w:p>
    <w:p w:rsidR="00DC7BC5" w:rsidRPr="003C4341" w:rsidP="003C4341">
      <w:pPr>
        <w:spacing w:line="240" w:lineRule="exact"/>
        <w:ind w:right="2268"/>
        <w:jc w:val="both"/>
        <w:rPr>
          <w:rFonts w:ascii="Tahoma" w:hAnsi="Tahoma" w:cs="Tahoma"/>
          <w:sz w:val="18"/>
          <w:szCs w:val="18"/>
          <w:rtl/>
        </w:rPr>
      </w:pPr>
    </w:p>
    <w:p w:rsidR="00DC7BC5" w:rsidRPr="00701F85" w:rsidP="008E69BF">
      <w:pPr>
        <w:pStyle w:val="KOT7"/>
        <w:rPr>
          <w:rtl/>
        </w:rPr>
      </w:pPr>
      <w:bookmarkStart w:id="78" w:name="_Toc518839967"/>
      <w:r>
        <w:rPr>
          <w:rFonts w:hint="cs"/>
          <w:rtl/>
        </w:rPr>
        <w:t>אי-</w:t>
      </w:r>
      <w:r w:rsidRPr="00701F85">
        <w:rPr>
          <w:rFonts w:hint="cs"/>
          <w:rtl/>
        </w:rPr>
        <w:t>הפרשת פרמיה לקרן הפנימית עבור נכסי משרד הביטחון</w:t>
      </w:r>
      <w:bookmarkEnd w:id="78"/>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בדוח המועצה הלאומית לכלכלה משנת 2010 נקבע כי כשם שלא יעלה על הדעת לבטח כל חדר בדירת מגורים בנפרד, כך על </w:t>
      </w:r>
      <w:r w:rsidRPr="003C4341">
        <w:rPr>
          <w:rFonts w:ascii="Tahoma" w:hAnsi="Tahoma" w:cs="Tahoma"/>
          <w:sz w:val="18"/>
          <w:szCs w:val="18"/>
          <w:rtl/>
        </w:rPr>
        <w:t xml:space="preserve">המשק </w:t>
      </w:r>
      <w:r w:rsidRPr="003C4341">
        <w:rPr>
          <w:rFonts w:ascii="Tahoma" w:hAnsi="Tahoma" w:cs="Tahoma" w:hint="cs"/>
          <w:sz w:val="18"/>
          <w:szCs w:val="18"/>
          <w:rtl/>
        </w:rPr>
        <w:t xml:space="preserve">להתמודד </w:t>
      </w:r>
      <w:r w:rsidRPr="003C4341">
        <w:rPr>
          <w:rFonts w:ascii="Tahoma" w:hAnsi="Tahoma" w:cs="Tahoma"/>
          <w:sz w:val="18"/>
          <w:szCs w:val="18"/>
          <w:rtl/>
        </w:rPr>
        <w:t>עם סיכו</w:t>
      </w:r>
      <w:r w:rsidRPr="003C4341">
        <w:rPr>
          <w:rFonts w:ascii="Tahoma" w:hAnsi="Tahoma" w:cs="Tahoma" w:hint="cs"/>
          <w:sz w:val="18"/>
          <w:szCs w:val="18"/>
          <w:rtl/>
        </w:rPr>
        <w:t>ני</w:t>
      </w:r>
      <w:r w:rsidRPr="003C4341">
        <w:rPr>
          <w:rFonts w:ascii="Tahoma" w:hAnsi="Tahoma" w:cs="Tahoma"/>
          <w:sz w:val="18"/>
          <w:szCs w:val="18"/>
          <w:rtl/>
        </w:rPr>
        <w:t xml:space="preserve"> רעידת אדמה </w:t>
      </w:r>
      <w:r w:rsidRPr="003C4341">
        <w:rPr>
          <w:rFonts w:ascii="Tahoma" w:hAnsi="Tahoma" w:cs="Tahoma" w:hint="cs"/>
          <w:sz w:val="18"/>
          <w:szCs w:val="18"/>
          <w:rtl/>
        </w:rPr>
        <w:t xml:space="preserve">ולהבטיח קיומו של ביטוח לנכסי הממשלה כולם. בדוח צוין כי </w:t>
      </w:r>
      <w:r w:rsidRPr="003C4341">
        <w:rPr>
          <w:rFonts w:ascii="Tahoma" w:hAnsi="Tahoma" w:cs="Tahoma"/>
          <w:sz w:val="18"/>
          <w:szCs w:val="18"/>
          <w:rtl/>
        </w:rPr>
        <w:t xml:space="preserve">משרד הביטחון </w:t>
      </w:r>
      <w:r w:rsidRPr="003C4341">
        <w:rPr>
          <w:rFonts w:ascii="Tahoma" w:hAnsi="Tahoma" w:cs="Tahoma" w:hint="cs"/>
          <w:sz w:val="18"/>
          <w:szCs w:val="18"/>
          <w:rtl/>
        </w:rPr>
        <w:t>הוא</w:t>
      </w:r>
      <w:r w:rsidRPr="003C4341">
        <w:rPr>
          <w:rFonts w:ascii="Tahoma" w:hAnsi="Tahoma" w:cs="Tahoma"/>
          <w:sz w:val="18"/>
          <w:szCs w:val="18"/>
          <w:rtl/>
        </w:rPr>
        <w:t xml:space="preserve"> המשרד היחיד שאינו מבטח את נכסיו מפני רעידות אדמה </w:t>
      </w:r>
      <w:r w:rsidRPr="003C4341">
        <w:rPr>
          <w:rFonts w:ascii="Tahoma" w:hAnsi="Tahoma" w:cs="Tahoma" w:hint="cs"/>
          <w:sz w:val="18"/>
          <w:szCs w:val="18"/>
          <w:rtl/>
        </w:rPr>
        <w:t>(</w:t>
      </w:r>
      <w:r w:rsidRPr="003C4341">
        <w:rPr>
          <w:rFonts w:ascii="Tahoma" w:hAnsi="Tahoma" w:cs="Tahoma"/>
          <w:sz w:val="18"/>
          <w:szCs w:val="18"/>
          <w:rtl/>
        </w:rPr>
        <w:t xml:space="preserve">למעט </w:t>
      </w:r>
      <w:r w:rsidRPr="003C4341">
        <w:rPr>
          <w:rFonts w:ascii="Tahoma" w:hAnsi="Tahoma" w:cs="Tahoma" w:hint="cs"/>
          <w:sz w:val="18"/>
          <w:szCs w:val="18"/>
          <w:rtl/>
        </w:rPr>
        <w:t xml:space="preserve">נכסים </w:t>
      </w:r>
      <w:r w:rsidRPr="003C4341">
        <w:rPr>
          <w:rFonts w:ascii="Tahoma" w:hAnsi="Tahoma" w:cs="Tahoma"/>
          <w:sz w:val="18"/>
          <w:szCs w:val="18"/>
          <w:rtl/>
        </w:rPr>
        <w:t>חריגים</w:t>
      </w:r>
      <w:r w:rsidRPr="003C4341">
        <w:rPr>
          <w:rFonts w:ascii="Tahoma" w:hAnsi="Tahoma" w:cs="Tahoma" w:hint="cs"/>
          <w:sz w:val="18"/>
          <w:szCs w:val="18"/>
          <w:rtl/>
        </w:rPr>
        <w:t xml:space="preserve">) ואינו צובר כספים בקרן פנימית עצמאית. </w:t>
      </w:r>
      <w:r w:rsidRPr="003C4341">
        <w:rPr>
          <w:rFonts w:ascii="Tahoma" w:hAnsi="Tahoma" w:cs="Tahoma"/>
          <w:sz w:val="18"/>
          <w:szCs w:val="18"/>
          <w:rtl/>
        </w:rPr>
        <w:t xml:space="preserve">אין כיום מידע </w:t>
      </w:r>
      <w:r w:rsidRPr="003C4341">
        <w:rPr>
          <w:rFonts w:ascii="Tahoma" w:hAnsi="Tahoma" w:cs="Tahoma" w:hint="cs"/>
          <w:sz w:val="18"/>
          <w:szCs w:val="18"/>
          <w:rtl/>
        </w:rPr>
        <w:t>על</w:t>
      </w:r>
      <w:r w:rsidRPr="003C4341">
        <w:rPr>
          <w:rFonts w:ascii="Tahoma" w:hAnsi="Tahoma" w:cs="Tahoma"/>
          <w:sz w:val="18"/>
          <w:szCs w:val="18"/>
          <w:rtl/>
        </w:rPr>
        <w:t xml:space="preserve"> ערכם של הנכסים הללו</w:t>
      </w:r>
      <w:r w:rsidRPr="003C4341">
        <w:rPr>
          <w:rFonts w:ascii="Tahoma" w:hAnsi="Tahoma" w:cs="Tahoma" w:hint="cs"/>
          <w:sz w:val="18"/>
          <w:szCs w:val="18"/>
          <w:rtl/>
        </w:rPr>
        <w:t>,</w:t>
      </w:r>
      <w:r w:rsidRPr="003C4341">
        <w:rPr>
          <w:rFonts w:ascii="Tahoma" w:hAnsi="Tahoma" w:cs="Tahoma"/>
          <w:sz w:val="18"/>
          <w:szCs w:val="18"/>
          <w:rtl/>
        </w:rPr>
        <w:t xml:space="preserve"> ו</w:t>
      </w:r>
      <w:r w:rsidRPr="003C4341">
        <w:rPr>
          <w:rFonts w:ascii="Tahoma" w:hAnsi="Tahoma" w:cs="Tahoma" w:hint="cs"/>
          <w:sz w:val="18"/>
          <w:szCs w:val="18"/>
          <w:rtl/>
        </w:rPr>
        <w:t>אין</w:t>
      </w:r>
      <w:r w:rsidRPr="003C4341">
        <w:rPr>
          <w:rFonts w:ascii="Tahoma" w:hAnsi="Tahoma" w:cs="Tahoma"/>
          <w:sz w:val="18"/>
          <w:szCs w:val="18"/>
          <w:rtl/>
        </w:rPr>
        <w:t xml:space="preserve"> שום הערכה </w:t>
      </w:r>
      <w:r w:rsidRPr="003C4341">
        <w:rPr>
          <w:rFonts w:ascii="Tahoma" w:hAnsi="Tahoma" w:cs="Tahoma" w:hint="cs"/>
          <w:sz w:val="18"/>
          <w:szCs w:val="18"/>
          <w:rtl/>
        </w:rPr>
        <w:t>של</w:t>
      </w:r>
      <w:r w:rsidRPr="003C4341">
        <w:rPr>
          <w:rFonts w:ascii="Tahoma" w:hAnsi="Tahoma" w:cs="Tahoma"/>
          <w:sz w:val="18"/>
          <w:szCs w:val="18"/>
          <w:rtl/>
        </w:rPr>
        <w:t xml:space="preserve"> הנזק הצפוי להם</w:t>
      </w:r>
      <w:r w:rsidRPr="003C4341">
        <w:rPr>
          <w:rFonts w:ascii="Tahoma" w:hAnsi="Tahoma" w:cs="Tahoma" w:hint="cs"/>
          <w:sz w:val="18"/>
          <w:szCs w:val="18"/>
          <w:rtl/>
        </w:rPr>
        <w:t xml:space="preserve"> ברעידת אדמה לפי המסגרת להיערכות</w:t>
      </w:r>
      <w:r w:rsidRPr="003C4341">
        <w:rPr>
          <w:rFonts w:ascii="Tahoma" w:hAnsi="Tahoma" w:cs="Tahoma"/>
          <w:sz w:val="18"/>
          <w:szCs w:val="18"/>
          <w:rtl/>
        </w:rPr>
        <w:t xml:space="preserve">. </w:t>
      </w:r>
      <w:r w:rsidRPr="003C4341">
        <w:rPr>
          <w:rFonts w:ascii="Tahoma" w:hAnsi="Tahoma" w:cs="Tahoma" w:hint="cs"/>
          <w:sz w:val="18"/>
          <w:szCs w:val="18"/>
          <w:rtl/>
        </w:rPr>
        <w:t xml:space="preserve">לפיכך ייתכן שעלות שיקומם של נכסי משרד הביטחון תיפול על כתפיהם של </w:t>
      </w:r>
      <w:r w:rsidRPr="003C4341">
        <w:rPr>
          <w:rFonts w:ascii="Tahoma" w:hAnsi="Tahoma" w:cs="Tahoma"/>
          <w:sz w:val="18"/>
          <w:szCs w:val="18"/>
          <w:rtl/>
        </w:rPr>
        <w:t>משל</w:t>
      </w:r>
      <w:r w:rsidRPr="003C4341">
        <w:rPr>
          <w:rFonts w:ascii="Tahoma" w:hAnsi="Tahoma" w:cs="Tahoma" w:hint="cs"/>
          <w:sz w:val="18"/>
          <w:szCs w:val="18"/>
          <w:rtl/>
        </w:rPr>
        <w:t>מי</w:t>
      </w:r>
      <w:r w:rsidRPr="003C4341">
        <w:rPr>
          <w:rFonts w:ascii="Tahoma" w:hAnsi="Tahoma" w:cs="Tahoma"/>
          <w:sz w:val="18"/>
          <w:szCs w:val="18"/>
          <w:rtl/>
        </w:rPr>
        <w:t xml:space="preserve"> המיסים</w:t>
      </w:r>
      <w:r w:rsidRPr="003C4341">
        <w:rPr>
          <w:rFonts w:ascii="Tahoma" w:hAnsi="Tahoma" w:cs="Tahoma" w:hint="cs"/>
          <w:sz w:val="18"/>
          <w:szCs w:val="18"/>
          <w:rtl/>
        </w:rPr>
        <w:t xml:space="preserve">, נוסף על עלויות </w:t>
      </w:r>
      <w:r w:rsidRPr="003C4341">
        <w:rPr>
          <w:rFonts w:ascii="Tahoma" w:hAnsi="Tahoma" w:cs="Tahoma"/>
          <w:sz w:val="18"/>
          <w:szCs w:val="18"/>
          <w:rtl/>
        </w:rPr>
        <w:t>שיקו</w:t>
      </w:r>
      <w:r w:rsidRPr="003C4341">
        <w:rPr>
          <w:rFonts w:ascii="Tahoma" w:hAnsi="Tahoma" w:cs="Tahoma" w:hint="cs"/>
          <w:sz w:val="18"/>
          <w:szCs w:val="18"/>
          <w:rtl/>
        </w:rPr>
        <w:t>מ</w:t>
      </w:r>
      <w:r w:rsidRPr="003C4341">
        <w:rPr>
          <w:rFonts w:ascii="Tahoma" w:hAnsi="Tahoma" w:cs="Tahoma"/>
          <w:sz w:val="18"/>
          <w:szCs w:val="18"/>
          <w:rtl/>
        </w:rPr>
        <w:t>ם</w:t>
      </w:r>
      <w:r w:rsidRPr="003C4341">
        <w:rPr>
          <w:rFonts w:ascii="Tahoma" w:hAnsi="Tahoma" w:cs="Tahoma" w:hint="cs"/>
          <w:sz w:val="18"/>
          <w:szCs w:val="18"/>
          <w:rtl/>
        </w:rPr>
        <w:t xml:space="preserve"> של </w:t>
      </w:r>
      <w:r w:rsidRPr="003C4341">
        <w:rPr>
          <w:rFonts w:ascii="Tahoma" w:hAnsi="Tahoma" w:cs="Tahoma"/>
          <w:sz w:val="18"/>
          <w:szCs w:val="18"/>
          <w:rtl/>
        </w:rPr>
        <w:t>נכסי</w:t>
      </w:r>
      <w:r w:rsidRPr="003C4341">
        <w:rPr>
          <w:rFonts w:ascii="Tahoma" w:hAnsi="Tahoma" w:cs="Tahoma" w:hint="cs"/>
          <w:sz w:val="18"/>
          <w:szCs w:val="18"/>
          <w:rtl/>
        </w:rPr>
        <w:t>הם</w:t>
      </w:r>
      <w:r w:rsidRPr="003C4341">
        <w:rPr>
          <w:rFonts w:ascii="Tahoma" w:hAnsi="Tahoma" w:cs="Tahoma"/>
          <w:sz w:val="18"/>
          <w:szCs w:val="18"/>
          <w:rtl/>
        </w:rPr>
        <w:t xml:space="preserve"> הפרטיים לאחר רעידת אדמה.</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הצוות להיערכות פיננסית שקם לפי החלטת ממשלה 3178 משנת 2011 כלל גם </w:t>
      </w:r>
      <w:r w:rsidRPr="003C4341">
        <w:rPr>
          <w:rFonts w:ascii="Tahoma" w:hAnsi="Tahoma" w:cs="Tahoma"/>
          <w:sz w:val="18"/>
          <w:szCs w:val="18"/>
          <w:rtl/>
        </w:rPr>
        <w:t>נציגי</w:t>
      </w:r>
      <w:r w:rsidRPr="003C4341">
        <w:rPr>
          <w:rFonts w:ascii="Tahoma" w:hAnsi="Tahoma" w:cs="Tahoma" w:hint="cs"/>
          <w:sz w:val="18"/>
          <w:szCs w:val="18"/>
          <w:rtl/>
        </w:rPr>
        <w:t>ם של</w:t>
      </w:r>
      <w:r w:rsidRPr="003C4341">
        <w:rPr>
          <w:rFonts w:ascii="Tahoma" w:hAnsi="Tahoma" w:cs="Tahoma"/>
          <w:sz w:val="18"/>
          <w:szCs w:val="18"/>
          <w:rtl/>
        </w:rPr>
        <w:t xml:space="preserve"> </w:t>
      </w:r>
      <w:r w:rsidRPr="003C4341">
        <w:rPr>
          <w:rFonts w:ascii="Tahoma" w:hAnsi="Tahoma" w:cs="Tahoma" w:hint="cs"/>
          <w:sz w:val="18"/>
          <w:szCs w:val="18"/>
          <w:rtl/>
        </w:rPr>
        <w:t>משרד הביטחון ושל ועדת ההיגוי. בשנת 2012 המליץ הצוות להיערכות פיננסית להנחות את משרד</w:t>
      </w:r>
      <w:r w:rsidRPr="003C4341">
        <w:rPr>
          <w:rFonts w:ascii="Tahoma" w:hAnsi="Tahoma" w:cs="Tahoma"/>
          <w:sz w:val="18"/>
          <w:szCs w:val="18"/>
          <w:rtl/>
        </w:rPr>
        <w:t xml:space="preserve"> </w:t>
      </w:r>
      <w:r w:rsidRPr="003C4341">
        <w:rPr>
          <w:rFonts w:ascii="Tahoma" w:hAnsi="Tahoma" w:cs="Tahoma" w:hint="cs"/>
          <w:sz w:val="18"/>
          <w:szCs w:val="18"/>
          <w:rtl/>
        </w:rPr>
        <w:t>הביטחון</w:t>
      </w:r>
      <w:r w:rsidRPr="003C4341">
        <w:rPr>
          <w:rFonts w:ascii="Tahoma" w:hAnsi="Tahoma" w:cs="Tahoma"/>
          <w:sz w:val="18"/>
          <w:szCs w:val="18"/>
          <w:rtl/>
        </w:rPr>
        <w:t xml:space="preserve"> </w:t>
      </w:r>
      <w:r w:rsidRPr="003C4341">
        <w:rPr>
          <w:rFonts w:ascii="Tahoma" w:hAnsi="Tahoma" w:cs="Tahoma" w:hint="cs"/>
          <w:sz w:val="18"/>
          <w:szCs w:val="18"/>
          <w:rtl/>
        </w:rPr>
        <w:t>לרכוש</w:t>
      </w:r>
      <w:r w:rsidRPr="003C4341">
        <w:rPr>
          <w:rFonts w:ascii="Tahoma" w:hAnsi="Tahoma" w:cs="Tahoma"/>
          <w:sz w:val="18"/>
          <w:szCs w:val="18"/>
          <w:rtl/>
        </w:rPr>
        <w:t xml:space="preserve"> </w:t>
      </w:r>
      <w:r w:rsidRPr="003C4341">
        <w:rPr>
          <w:rFonts w:ascii="Tahoma" w:hAnsi="Tahoma" w:cs="Tahoma" w:hint="cs"/>
          <w:sz w:val="18"/>
          <w:szCs w:val="18"/>
          <w:rtl/>
        </w:rPr>
        <w:t>ביטוח</w:t>
      </w:r>
      <w:r w:rsidRPr="003C4341">
        <w:rPr>
          <w:rFonts w:ascii="Tahoma" w:hAnsi="Tahoma" w:cs="Tahoma"/>
          <w:sz w:val="18"/>
          <w:szCs w:val="18"/>
          <w:rtl/>
        </w:rPr>
        <w:t xml:space="preserve"> </w:t>
      </w:r>
      <w:r w:rsidRPr="003C4341">
        <w:rPr>
          <w:rFonts w:ascii="Tahoma" w:hAnsi="Tahoma" w:cs="Tahoma" w:hint="cs"/>
          <w:sz w:val="18"/>
          <w:szCs w:val="18"/>
          <w:rtl/>
        </w:rPr>
        <w:t>מפני</w:t>
      </w:r>
      <w:r w:rsidRPr="003C4341">
        <w:rPr>
          <w:rFonts w:ascii="Tahoma" w:hAnsi="Tahoma" w:cs="Tahoma"/>
          <w:sz w:val="18"/>
          <w:szCs w:val="18"/>
          <w:rtl/>
        </w:rPr>
        <w:t xml:space="preserve"> </w:t>
      </w:r>
      <w:r w:rsidRPr="003C4341">
        <w:rPr>
          <w:rFonts w:ascii="Tahoma" w:hAnsi="Tahoma" w:cs="Tahoma" w:hint="cs"/>
          <w:sz w:val="18"/>
          <w:szCs w:val="18"/>
          <w:rtl/>
        </w:rPr>
        <w:t>רעידות</w:t>
      </w:r>
      <w:r w:rsidRPr="003C4341">
        <w:rPr>
          <w:rFonts w:ascii="Tahoma" w:hAnsi="Tahoma" w:cs="Tahoma"/>
          <w:sz w:val="18"/>
          <w:szCs w:val="18"/>
          <w:rtl/>
        </w:rPr>
        <w:t xml:space="preserve"> </w:t>
      </w:r>
      <w:r w:rsidRPr="003C4341">
        <w:rPr>
          <w:rFonts w:ascii="Tahoma" w:hAnsi="Tahoma" w:cs="Tahoma" w:hint="cs"/>
          <w:sz w:val="18"/>
          <w:szCs w:val="18"/>
          <w:rtl/>
        </w:rPr>
        <w:t>אדמה</w:t>
      </w:r>
      <w:r w:rsidRPr="003C4341">
        <w:rPr>
          <w:rFonts w:ascii="Tahoma" w:hAnsi="Tahoma" w:cs="Tahoma"/>
          <w:sz w:val="18"/>
          <w:szCs w:val="18"/>
          <w:rtl/>
        </w:rPr>
        <w:t xml:space="preserve"> </w:t>
      </w:r>
      <w:r w:rsidRPr="003C4341">
        <w:rPr>
          <w:rFonts w:ascii="Tahoma" w:hAnsi="Tahoma" w:cs="Tahoma" w:hint="cs"/>
          <w:sz w:val="18"/>
          <w:szCs w:val="18"/>
          <w:rtl/>
        </w:rPr>
        <w:t>למבנים</w:t>
      </w:r>
      <w:r w:rsidRPr="003C4341">
        <w:rPr>
          <w:rFonts w:ascii="Tahoma" w:hAnsi="Tahoma" w:cs="Tahoma"/>
          <w:sz w:val="18"/>
          <w:szCs w:val="18"/>
          <w:rtl/>
        </w:rPr>
        <w:t xml:space="preserve"> </w:t>
      </w:r>
      <w:r w:rsidRPr="003C4341">
        <w:rPr>
          <w:rFonts w:ascii="Tahoma" w:hAnsi="Tahoma" w:cs="Tahoma" w:hint="cs"/>
          <w:sz w:val="18"/>
          <w:szCs w:val="18"/>
          <w:rtl/>
        </w:rPr>
        <w:t>שבבעלות</w:t>
      </w:r>
      <w:r w:rsidRPr="003C4341">
        <w:rPr>
          <w:rFonts w:ascii="Tahoma" w:hAnsi="Tahoma" w:cs="Tahoma"/>
          <w:sz w:val="18"/>
          <w:szCs w:val="18"/>
          <w:rtl/>
        </w:rPr>
        <w:t xml:space="preserve"> </w:t>
      </w:r>
      <w:r w:rsidRPr="003C4341">
        <w:rPr>
          <w:rFonts w:ascii="Tahoma" w:hAnsi="Tahoma" w:cs="Tahoma" w:hint="cs"/>
          <w:sz w:val="18"/>
          <w:szCs w:val="18"/>
          <w:rtl/>
        </w:rPr>
        <w:t>מערכת</w:t>
      </w:r>
      <w:r w:rsidRPr="003C4341">
        <w:rPr>
          <w:rFonts w:ascii="Tahoma" w:hAnsi="Tahoma" w:cs="Tahoma"/>
          <w:sz w:val="18"/>
          <w:szCs w:val="18"/>
          <w:rtl/>
        </w:rPr>
        <w:t xml:space="preserve"> </w:t>
      </w:r>
      <w:r w:rsidRPr="003C4341">
        <w:rPr>
          <w:rFonts w:ascii="Tahoma" w:hAnsi="Tahoma" w:cs="Tahoma" w:hint="cs"/>
          <w:sz w:val="18"/>
          <w:szCs w:val="18"/>
          <w:rtl/>
        </w:rPr>
        <w:t>הביטחון,</w:t>
      </w:r>
      <w:r w:rsidRPr="003C4341">
        <w:rPr>
          <w:rFonts w:ascii="Tahoma" w:hAnsi="Tahoma" w:cs="Tahoma"/>
          <w:sz w:val="18"/>
          <w:szCs w:val="18"/>
          <w:rtl/>
        </w:rPr>
        <w:t xml:space="preserve"> ככל נכסי המדינה האחרים. </w:t>
      </w:r>
      <w:r w:rsidRPr="003C4341">
        <w:rPr>
          <w:rFonts w:ascii="Tahoma" w:hAnsi="Tahoma" w:cs="Tahoma" w:hint="cs"/>
          <w:sz w:val="18"/>
          <w:szCs w:val="18"/>
          <w:rtl/>
        </w:rPr>
        <w:t>הביטוח</w:t>
      </w:r>
      <w:r w:rsidRPr="003C4341">
        <w:rPr>
          <w:rFonts w:ascii="Tahoma" w:hAnsi="Tahoma" w:cs="Tahoma"/>
          <w:sz w:val="18"/>
          <w:szCs w:val="18"/>
          <w:rtl/>
        </w:rPr>
        <w:t xml:space="preserve"> </w:t>
      </w:r>
      <w:r w:rsidRPr="003C4341">
        <w:rPr>
          <w:rFonts w:ascii="Tahoma" w:hAnsi="Tahoma" w:cs="Tahoma" w:hint="cs"/>
          <w:sz w:val="18"/>
          <w:szCs w:val="18"/>
          <w:rtl/>
        </w:rPr>
        <w:t>ייעשה</w:t>
      </w:r>
      <w:r w:rsidRPr="003C4341">
        <w:rPr>
          <w:rFonts w:ascii="Tahoma" w:hAnsi="Tahoma" w:cs="Tahoma"/>
          <w:sz w:val="18"/>
          <w:szCs w:val="18"/>
          <w:rtl/>
        </w:rPr>
        <w:t xml:space="preserve"> </w:t>
      </w:r>
      <w:r w:rsidRPr="003C4341">
        <w:rPr>
          <w:rFonts w:ascii="Tahoma" w:hAnsi="Tahoma" w:cs="Tahoma" w:hint="cs"/>
          <w:sz w:val="18"/>
          <w:szCs w:val="18"/>
          <w:rtl/>
        </w:rPr>
        <w:t>באמצעות</w:t>
      </w:r>
      <w:r w:rsidRPr="003C4341">
        <w:rPr>
          <w:rFonts w:ascii="Tahoma" w:hAnsi="Tahoma" w:cs="Tahoma"/>
          <w:sz w:val="18"/>
          <w:szCs w:val="18"/>
          <w:rtl/>
        </w:rPr>
        <w:t xml:space="preserve"> </w:t>
      </w:r>
      <w:r w:rsidRPr="003C4341">
        <w:rPr>
          <w:rFonts w:ascii="Tahoma" w:hAnsi="Tahoma" w:cs="Tahoma" w:hint="cs"/>
          <w:sz w:val="18"/>
          <w:szCs w:val="18"/>
          <w:rtl/>
        </w:rPr>
        <w:t>הקרן</w:t>
      </w:r>
      <w:r w:rsidRPr="003C4341">
        <w:rPr>
          <w:rFonts w:ascii="Tahoma" w:hAnsi="Tahoma" w:cs="Tahoma"/>
          <w:sz w:val="18"/>
          <w:szCs w:val="18"/>
          <w:rtl/>
        </w:rPr>
        <w:t xml:space="preserve"> </w:t>
      </w:r>
      <w:r w:rsidRPr="003C4341">
        <w:rPr>
          <w:rFonts w:ascii="Tahoma" w:hAnsi="Tahoma" w:cs="Tahoma" w:hint="cs"/>
          <w:sz w:val="18"/>
          <w:szCs w:val="18"/>
          <w:rtl/>
        </w:rPr>
        <w:t>הפנימית</w:t>
      </w:r>
      <w:r w:rsidRPr="003C4341">
        <w:rPr>
          <w:rFonts w:ascii="Tahoma" w:hAnsi="Tahoma" w:cs="Tahoma"/>
          <w:sz w:val="18"/>
          <w:szCs w:val="18"/>
          <w:rtl/>
        </w:rPr>
        <w:t xml:space="preserve"> </w:t>
      </w:r>
      <w:r w:rsidRPr="003C4341">
        <w:rPr>
          <w:rFonts w:ascii="Tahoma" w:hAnsi="Tahoma" w:cs="Tahoma" w:hint="cs"/>
          <w:sz w:val="18"/>
          <w:szCs w:val="18"/>
          <w:rtl/>
        </w:rPr>
        <w:t>בחברת</w:t>
      </w:r>
      <w:r w:rsidRPr="003C4341">
        <w:rPr>
          <w:rFonts w:ascii="Tahoma" w:hAnsi="Tahoma" w:cs="Tahoma"/>
          <w:sz w:val="18"/>
          <w:szCs w:val="18"/>
          <w:rtl/>
        </w:rPr>
        <w:t xml:space="preserve"> </w:t>
      </w:r>
      <w:r w:rsidRPr="003C4341">
        <w:rPr>
          <w:rFonts w:ascii="Tahoma" w:hAnsi="Tahoma" w:cs="Tahoma" w:hint="cs"/>
          <w:sz w:val="18"/>
          <w:szCs w:val="18"/>
          <w:rtl/>
        </w:rPr>
        <w:t>ענבל</w:t>
      </w:r>
      <w:r w:rsidRPr="003C4341">
        <w:rPr>
          <w:rFonts w:ascii="Tahoma" w:hAnsi="Tahoma" w:cs="Tahoma"/>
          <w:sz w:val="18"/>
          <w:szCs w:val="18"/>
          <w:rtl/>
        </w:rPr>
        <w:t xml:space="preserve">, </w:t>
      </w:r>
      <w:r w:rsidRPr="003C4341">
        <w:rPr>
          <w:rFonts w:ascii="Tahoma" w:hAnsi="Tahoma" w:cs="Tahoma" w:hint="cs"/>
          <w:sz w:val="18"/>
          <w:szCs w:val="18"/>
          <w:rtl/>
        </w:rPr>
        <w:t>אם הדבר</w:t>
      </w:r>
      <w:r w:rsidRPr="003C4341">
        <w:rPr>
          <w:rFonts w:ascii="Tahoma" w:hAnsi="Tahoma" w:cs="Tahoma"/>
          <w:sz w:val="18"/>
          <w:szCs w:val="18"/>
          <w:rtl/>
        </w:rPr>
        <w:t xml:space="preserve"> </w:t>
      </w:r>
      <w:r w:rsidRPr="003C4341">
        <w:rPr>
          <w:rFonts w:ascii="Tahoma" w:hAnsi="Tahoma" w:cs="Tahoma" w:hint="cs"/>
          <w:sz w:val="18"/>
          <w:szCs w:val="18"/>
          <w:rtl/>
        </w:rPr>
        <w:t>אפשרי משיקולים</w:t>
      </w:r>
      <w:r w:rsidRPr="003C4341">
        <w:rPr>
          <w:rFonts w:ascii="Tahoma" w:hAnsi="Tahoma" w:cs="Tahoma"/>
          <w:sz w:val="18"/>
          <w:szCs w:val="18"/>
          <w:rtl/>
        </w:rPr>
        <w:t xml:space="preserve"> </w:t>
      </w:r>
      <w:r w:rsidRPr="003C4341">
        <w:rPr>
          <w:rFonts w:ascii="Tahoma" w:hAnsi="Tahoma" w:cs="Tahoma" w:hint="cs"/>
          <w:sz w:val="18"/>
          <w:szCs w:val="18"/>
          <w:rtl/>
        </w:rPr>
        <w:t>ביטחוניים</w:t>
      </w:r>
      <w:r w:rsidRPr="003C4341">
        <w:rPr>
          <w:rFonts w:ascii="Tahoma" w:hAnsi="Tahoma" w:cs="Tahoma"/>
          <w:sz w:val="18"/>
          <w:szCs w:val="18"/>
          <w:rtl/>
        </w:rPr>
        <w:t xml:space="preserve">. </w:t>
      </w:r>
      <w:r w:rsidRPr="003C4341">
        <w:rPr>
          <w:rFonts w:ascii="Tahoma" w:hAnsi="Tahoma" w:cs="Tahoma" w:hint="cs"/>
          <w:sz w:val="18"/>
          <w:szCs w:val="18"/>
          <w:rtl/>
        </w:rPr>
        <w:t>החרגות</w:t>
      </w:r>
      <w:r w:rsidRPr="003C4341">
        <w:rPr>
          <w:rFonts w:ascii="Tahoma" w:hAnsi="Tahoma" w:cs="Tahoma"/>
          <w:sz w:val="18"/>
          <w:szCs w:val="18"/>
          <w:rtl/>
        </w:rPr>
        <w:t xml:space="preserve"> </w:t>
      </w:r>
      <w:r w:rsidRPr="003C4341">
        <w:rPr>
          <w:rFonts w:ascii="Tahoma" w:hAnsi="Tahoma" w:cs="Tahoma" w:hint="cs"/>
          <w:sz w:val="18"/>
          <w:szCs w:val="18"/>
          <w:rtl/>
        </w:rPr>
        <w:t>לרכישת</w:t>
      </w:r>
      <w:r w:rsidRPr="003C4341">
        <w:rPr>
          <w:rFonts w:ascii="Tahoma" w:hAnsi="Tahoma" w:cs="Tahoma"/>
          <w:sz w:val="18"/>
          <w:szCs w:val="18"/>
          <w:rtl/>
        </w:rPr>
        <w:t xml:space="preserve"> </w:t>
      </w:r>
      <w:r w:rsidRPr="003C4341">
        <w:rPr>
          <w:rFonts w:ascii="Tahoma" w:hAnsi="Tahoma" w:cs="Tahoma" w:hint="cs"/>
          <w:sz w:val="18"/>
          <w:szCs w:val="18"/>
          <w:rtl/>
        </w:rPr>
        <w:t>ביטוח</w:t>
      </w:r>
      <w:r w:rsidRPr="003C4341">
        <w:rPr>
          <w:rFonts w:ascii="Tahoma" w:hAnsi="Tahoma" w:cs="Tahoma"/>
          <w:sz w:val="18"/>
          <w:szCs w:val="18"/>
          <w:rtl/>
        </w:rPr>
        <w:t xml:space="preserve"> </w:t>
      </w:r>
      <w:r w:rsidRPr="003C4341">
        <w:rPr>
          <w:rFonts w:ascii="Tahoma" w:hAnsi="Tahoma" w:cs="Tahoma" w:hint="cs"/>
          <w:sz w:val="18"/>
          <w:szCs w:val="18"/>
          <w:rtl/>
        </w:rPr>
        <w:t>כאמור</w:t>
      </w:r>
      <w:r w:rsidRPr="003C4341">
        <w:rPr>
          <w:rFonts w:ascii="Tahoma" w:hAnsi="Tahoma" w:cs="Tahoma"/>
          <w:sz w:val="18"/>
          <w:szCs w:val="18"/>
          <w:rtl/>
        </w:rPr>
        <w:t xml:space="preserve"> </w:t>
      </w:r>
      <w:r w:rsidRPr="003C4341">
        <w:rPr>
          <w:rFonts w:ascii="Tahoma" w:hAnsi="Tahoma" w:cs="Tahoma" w:hint="cs"/>
          <w:sz w:val="18"/>
          <w:szCs w:val="18"/>
          <w:rtl/>
        </w:rPr>
        <w:t>יידונו</w:t>
      </w:r>
      <w:r w:rsidRPr="003C4341">
        <w:rPr>
          <w:rFonts w:ascii="Tahoma" w:hAnsi="Tahoma" w:cs="Tahoma"/>
          <w:sz w:val="18"/>
          <w:szCs w:val="18"/>
          <w:rtl/>
        </w:rPr>
        <w:t xml:space="preserve"> </w:t>
      </w:r>
      <w:r w:rsidRPr="003C4341">
        <w:rPr>
          <w:rFonts w:ascii="Tahoma" w:hAnsi="Tahoma" w:cs="Tahoma" w:hint="cs"/>
          <w:sz w:val="18"/>
          <w:szCs w:val="18"/>
          <w:rtl/>
        </w:rPr>
        <w:t>בוועדה</w:t>
      </w:r>
      <w:r w:rsidRPr="003C4341">
        <w:rPr>
          <w:rFonts w:ascii="Tahoma" w:hAnsi="Tahoma" w:cs="Tahoma"/>
          <w:sz w:val="18"/>
          <w:szCs w:val="18"/>
          <w:rtl/>
        </w:rPr>
        <w:t xml:space="preserve"> </w:t>
      </w:r>
      <w:r w:rsidRPr="003C4341">
        <w:rPr>
          <w:rFonts w:ascii="Tahoma" w:hAnsi="Tahoma" w:cs="Tahoma" w:hint="cs"/>
          <w:sz w:val="18"/>
          <w:szCs w:val="18"/>
          <w:rtl/>
        </w:rPr>
        <w:t>מיוחדת</w:t>
      </w:r>
      <w:r w:rsidRPr="003C4341">
        <w:rPr>
          <w:rFonts w:ascii="Tahoma" w:hAnsi="Tahoma" w:cs="Tahoma"/>
          <w:sz w:val="18"/>
          <w:szCs w:val="18"/>
          <w:rtl/>
        </w:rPr>
        <w:t xml:space="preserve"> </w:t>
      </w:r>
      <w:r w:rsidRPr="003C4341">
        <w:rPr>
          <w:rFonts w:ascii="Tahoma" w:hAnsi="Tahoma" w:cs="Tahoma" w:hint="cs"/>
          <w:sz w:val="18"/>
          <w:szCs w:val="18"/>
          <w:rtl/>
        </w:rPr>
        <w:t>שתוקם</w:t>
      </w:r>
      <w:r w:rsidRPr="003C4341">
        <w:rPr>
          <w:rFonts w:ascii="Tahoma" w:hAnsi="Tahoma" w:cs="Tahoma"/>
          <w:sz w:val="18"/>
          <w:szCs w:val="18"/>
          <w:rtl/>
        </w:rPr>
        <w:t xml:space="preserve"> </w:t>
      </w:r>
      <w:r w:rsidRPr="003C4341">
        <w:rPr>
          <w:rFonts w:ascii="Tahoma" w:hAnsi="Tahoma" w:cs="Tahoma" w:hint="cs"/>
          <w:sz w:val="18"/>
          <w:szCs w:val="18"/>
          <w:rtl/>
        </w:rPr>
        <w:t>לנושא</w:t>
      </w:r>
      <w:r w:rsidRPr="003C4341">
        <w:rPr>
          <w:rFonts w:ascii="Tahoma" w:hAnsi="Tahoma" w:cs="Tahoma"/>
          <w:sz w:val="18"/>
          <w:szCs w:val="18"/>
          <w:rtl/>
        </w:rPr>
        <w:t xml:space="preserve"> </w:t>
      </w:r>
      <w:r w:rsidRPr="003C4341">
        <w:rPr>
          <w:rFonts w:ascii="Tahoma" w:hAnsi="Tahoma" w:cs="Tahoma" w:hint="cs"/>
          <w:sz w:val="18"/>
          <w:szCs w:val="18"/>
          <w:rtl/>
        </w:rPr>
        <w:t>זה</w:t>
      </w:r>
      <w:r w:rsidRPr="003C4341">
        <w:rPr>
          <w:rFonts w:ascii="Tahoma" w:hAnsi="Tahoma" w:cs="Tahoma"/>
          <w:sz w:val="18"/>
          <w:szCs w:val="18"/>
          <w:rtl/>
        </w:rPr>
        <w:t xml:space="preserve"> </w:t>
      </w:r>
      <w:r w:rsidRPr="003C4341">
        <w:rPr>
          <w:rFonts w:ascii="Tahoma" w:hAnsi="Tahoma" w:cs="Tahoma" w:hint="cs"/>
          <w:sz w:val="18"/>
          <w:szCs w:val="18"/>
          <w:rtl/>
        </w:rPr>
        <w:t>בראשותו של</w:t>
      </w:r>
      <w:r w:rsidRPr="003C4341">
        <w:rPr>
          <w:rFonts w:ascii="Tahoma" w:hAnsi="Tahoma" w:cs="Tahoma"/>
          <w:sz w:val="18"/>
          <w:szCs w:val="18"/>
          <w:rtl/>
        </w:rPr>
        <w:t xml:space="preserve"> </w:t>
      </w:r>
      <w:r w:rsidRPr="003C4341">
        <w:rPr>
          <w:rFonts w:ascii="Tahoma" w:hAnsi="Tahoma" w:cs="Tahoma" w:hint="cs"/>
          <w:sz w:val="18"/>
          <w:szCs w:val="18"/>
          <w:rtl/>
        </w:rPr>
        <w:t>מנכ</w:t>
      </w:r>
      <w:r w:rsidRPr="003C4341">
        <w:rPr>
          <w:rFonts w:ascii="Tahoma" w:hAnsi="Tahoma" w:cs="Tahoma"/>
          <w:sz w:val="18"/>
          <w:szCs w:val="18"/>
          <w:rtl/>
        </w:rPr>
        <w:t xml:space="preserve">"ל </w:t>
      </w:r>
      <w:r w:rsidRPr="003C4341">
        <w:rPr>
          <w:rFonts w:ascii="Tahoma" w:hAnsi="Tahoma" w:cs="Tahoma" w:hint="cs"/>
          <w:sz w:val="18"/>
          <w:szCs w:val="18"/>
          <w:rtl/>
        </w:rPr>
        <w:t>משרד</w:t>
      </w:r>
      <w:r w:rsidRPr="003C4341">
        <w:rPr>
          <w:rFonts w:ascii="Tahoma" w:hAnsi="Tahoma" w:cs="Tahoma"/>
          <w:sz w:val="18"/>
          <w:szCs w:val="18"/>
          <w:rtl/>
        </w:rPr>
        <w:t xml:space="preserve"> </w:t>
      </w:r>
      <w:r w:rsidRPr="003C4341">
        <w:rPr>
          <w:rFonts w:ascii="Tahoma" w:hAnsi="Tahoma" w:cs="Tahoma" w:hint="cs"/>
          <w:sz w:val="18"/>
          <w:szCs w:val="18"/>
          <w:rtl/>
        </w:rPr>
        <w:t>הביטחון</w:t>
      </w:r>
      <w:r w:rsidRPr="003C4341">
        <w:rPr>
          <w:rFonts w:ascii="Tahoma" w:hAnsi="Tahoma" w:cs="Tahoma"/>
          <w:sz w:val="18"/>
          <w:szCs w:val="18"/>
          <w:rtl/>
        </w:rPr>
        <w:t>.</w:t>
      </w:r>
      <w:r w:rsidRPr="003C4341">
        <w:rPr>
          <w:rFonts w:ascii="Tahoma" w:hAnsi="Tahoma" w:cs="Tahoma" w:hint="cs"/>
          <w:sz w:val="18"/>
          <w:szCs w:val="18"/>
          <w:rtl/>
        </w:rPr>
        <w:t xml:space="preserve"> </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נציג החשכ"ל מסר לצוות הביקורת כי במקרה של רעידת אדמה ימומן שיקומם של נכסי משרדי הממשלה מכספי הקרן הפנימית הפועלת בצורת ערבות הדדית, ובמקרה הצורך גם ממקורות תקציביים שוטפים של המדינה. היות שמשרד הביטחון אינו מפקיד פרמיה בקרן הפנימית, הרי שבמקרה של אירוע </w:t>
      </w:r>
      <w:r w:rsidRPr="003C4341">
        <w:rPr>
          <w:rFonts w:ascii="Tahoma" w:hAnsi="Tahoma" w:cs="Tahoma" w:hint="cs"/>
          <w:sz w:val="18"/>
          <w:szCs w:val="18"/>
          <w:rtl/>
        </w:rPr>
        <w:t xml:space="preserve">כאמור הקרן לא תשתתף בשיקום נכסיו והנטל על תקציב המדינה יגדל. משרד הביטחון מסרב להעביר פרמיה לקרן הפנימית משום שאינו מעוניין לחשוף את נכסיו, ומסר כי הוא מעדיף שלא לבטח אלא להשתמש בכספים לחיזוק מבנים. נציג החשכ"ל מסר שלא קיבל דיווח על שטח המבנים שחוזקו ועל הכספים שהושקעו בחיזוק, וממילא הצורך בחיזוק מבנים אינו מאיין את החלטת הממשלה להיערך פיננסית מראש לרעידת אדמה. עוד ציין החשכ"ל כי במצב הקיים, משרדי הממשלה מסבסדים את משרד הביטחון כשהם מפרישים כספים לקרן הפנימית, שכן אם תתרחש רעידת אדמה, היתרות הצבורות בקרן משפיעות על הסכומים מהתקציב השוטף שיידרשו לשיקום נכסים ניזוקים של משרד הביטחון </w:t>
      </w:r>
      <w:r w:rsidRPr="003C4341">
        <w:rPr>
          <w:rFonts w:ascii="Tahoma" w:hAnsi="Tahoma" w:cs="Tahoma"/>
          <w:sz w:val="18"/>
          <w:szCs w:val="18"/>
          <w:rtl/>
        </w:rPr>
        <w:t>(</w:t>
      </w:r>
      <w:r w:rsidRPr="003C4341">
        <w:rPr>
          <w:rFonts w:ascii="Tahoma" w:hAnsi="Tahoma" w:cs="Tahoma"/>
          <w:sz w:val="18"/>
          <w:szCs w:val="18"/>
        </w:rPr>
        <w:t>free riding</w:t>
      </w:r>
      <w:r w:rsidRPr="003C4341">
        <w:rPr>
          <w:rFonts w:ascii="Tahoma" w:hAnsi="Tahoma" w:cs="Tahoma"/>
          <w:sz w:val="18"/>
          <w:szCs w:val="18"/>
          <w:rtl/>
        </w:rPr>
        <w:t>)</w:t>
      </w:r>
      <w:r w:rsidRPr="003C4341">
        <w:rPr>
          <w:rFonts w:ascii="Tahoma" w:hAnsi="Tahoma" w:cs="Tahoma" w:hint="cs"/>
          <w:sz w:val="18"/>
          <w:szCs w:val="18"/>
          <w:rtl/>
        </w:rPr>
        <w:t>.</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החשכ"ל הציע למשרד הביטחון כמה אפשרויות ליצירת כרית ביטחון הונית הנחסכת מראש שתתאים גם למגבלותיו, כגון לבטח בקרן הפנימית את הנכסים שמשרד הביטחון משלם בגינם ארנונה לרשויות, או שמשרד הביטחון יעריך בעצמו את שטח המבנים בלי לפרטם, או שהקרן הפנימית תרכוש אג"ח קטסטרופה לפי שוויים של מבנים אלה בלי שמשרד הביטחון יפרטם. משרד הביטחון דחה את כל ההצעות הללו.</w:t>
      </w:r>
    </w:p>
    <w:p w:rsidR="00DC7BC5" w:rsidRPr="003C4341" w:rsidP="00F450EE">
      <w:pPr>
        <w:spacing w:after="240" w:line="240" w:lineRule="exact"/>
        <w:ind w:right="2268"/>
        <w:jc w:val="both"/>
        <w:rPr>
          <w:rFonts w:ascii="Tahoma" w:hAnsi="Tahoma" w:cs="Tahoma"/>
          <w:sz w:val="18"/>
          <w:szCs w:val="18"/>
          <w:rtl/>
        </w:rPr>
      </w:pPr>
      <w:r w:rsidRPr="003C4341">
        <w:rPr>
          <w:rFonts w:ascii="Tahoma" w:hAnsi="Tahoma" w:cs="Tahoma" w:hint="cs"/>
          <w:sz w:val="18"/>
          <w:szCs w:val="18"/>
          <w:rtl/>
        </w:rPr>
        <w:t>אגף החשכ"ל מסר בתשובתו כי</w:t>
      </w:r>
      <w:r w:rsidRPr="003C4341">
        <w:rPr>
          <w:rFonts w:ascii="Tahoma" w:hAnsi="Tahoma" w:cs="Tahoma"/>
          <w:sz w:val="18"/>
          <w:szCs w:val="18"/>
          <w:rtl/>
        </w:rPr>
        <w:t xml:space="preserve"> משרד הביטחון אינו מכוסה בקרן הפנימית ועל כן בקרות אירוע לנכסי המשרד הקרן הפנימית לא תשתתף בשיקום נכסיו. לעניין צירוף משרד הביטחון לקרן הפנימית, קיים הכרח שמשרד הביטחון יצטרף לקרן הפנימית על מנת לשפר ולקדם את היערכות הממשלה להתמודדות עם אירועים חריגים לרבות רעידות אדמה. </w:t>
      </w:r>
      <w:r w:rsidRPr="003C4341">
        <w:rPr>
          <w:rFonts w:ascii="Tahoma" w:hAnsi="Tahoma" w:cs="Tahoma" w:hint="cs"/>
          <w:sz w:val="18"/>
          <w:szCs w:val="18"/>
          <w:rtl/>
        </w:rPr>
        <w:t xml:space="preserve">לדברי אגף החשכ"ל, </w:t>
      </w:r>
      <w:r w:rsidRPr="003C4341">
        <w:rPr>
          <w:rFonts w:ascii="Tahoma" w:hAnsi="Tahoma" w:cs="Tahoma"/>
          <w:sz w:val="18"/>
          <w:szCs w:val="18"/>
          <w:rtl/>
        </w:rPr>
        <w:t>העובדה שמשרד הביטחון אינו דואג לביטוח נכסיו תחשוף את תקציב המדינה בקרות אירוע לזעזועים וקשיים תקציביים עקב נזקים שעלולים להיגרם לנכסיו.</w:t>
      </w:r>
      <w:r w:rsidRPr="003C4341">
        <w:rPr>
          <w:rFonts w:ascii="Tahoma" w:hAnsi="Tahoma" w:cs="Tahoma" w:hint="cs"/>
          <w:sz w:val="18"/>
          <w:szCs w:val="18"/>
          <w:rtl/>
        </w:rPr>
        <w:t xml:space="preserve"> </w:t>
      </w:r>
      <w:r w:rsidRPr="003C4341">
        <w:rPr>
          <w:rFonts w:ascii="Tahoma" w:hAnsi="Tahoma" w:cs="Tahoma"/>
          <w:sz w:val="18"/>
          <w:szCs w:val="18"/>
          <w:rtl/>
        </w:rPr>
        <w:t xml:space="preserve">האגף בוחן </w:t>
      </w:r>
      <w:r w:rsidRPr="003C4341">
        <w:rPr>
          <w:rFonts w:ascii="Tahoma" w:hAnsi="Tahoma" w:cs="Tahoma" w:hint="cs"/>
          <w:sz w:val="18"/>
          <w:szCs w:val="18"/>
          <w:rtl/>
        </w:rPr>
        <w:t xml:space="preserve">כמה </w:t>
      </w:r>
      <w:r w:rsidRPr="003C4341">
        <w:rPr>
          <w:rFonts w:ascii="Tahoma" w:hAnsi="Tahoma" w:cs="Tahoma"/>
          <w:sz w:val="18"/>
          <w:szCs w:val="18"/>
          <w:rtl/>
        </w:rPr>
        <w:t>אפשר</w:t>
      </w:r>
      <w:r w:rsidRPr="003C4341">
        <w:rPr>
          <w:rFonts w:ascii="Tahoma" w:hAnsi="Tahoma" w:cs="Tahoma" w:hint="cs"/>
          <w:sz w:val="18"/>
          <w:szCs w:val="18"/>
          <w:rtl/>
        </w:rPr>
        <w:t>ו</w:t>
      </w:r>
      <w:r w:rsidRPr="003C4341">
        <w:rPr>
          <w:rFonts w:ascii="Tahoma" w:hAnsi="Tahoma" w:cs="Tahoma"/>
          <w:sz w:val="18"/>
          <w:szCs w:val="18"/>
          <w:rtl/>
        </w:rPr>
        <w:t xml:space="preserve">יות לביטוח נכסי משרד הביטחון. האגף </w:t>
      </w:r>
      <w:r w:rsidRPr="003C4341">
        <w:rPr>
          <w:rFonts w:ascii="Tahoma" w:hAnsi="Tahoma" w:cs="Tahoma" w:hint="cs"/>
          <w:sz w:val="18"/>
          <w:szCs w:val="18"/>
          <w:rtl/>
        </w:rPr>
        <w:t xml:space="preserve">מסר כי </w:t>
      </w:r>
      <w:r w:rsidRPr="003C4341">
        <w:rPr>
          <w:rFonts w:ascii="Tahoma" w:hAnsi="Tahoma" w:cs="Tahoma"/>
          <w:sz w:val="18"/>
          <w:szCs w:val="18"/>
          <w:rtl/>
        </w:rPr>
        <w:t>ישמח לשיתוף פעולה עם משרד הביטחון לצורך הסדרת הנושא.</w:t>
      </w:r>
    </w:p>
    <w:p w:rsidR="00DC7BC5" w:rsidRPr="00F450EE" w:rsidP="00CC519E">
      <w:pPr>
        <w:pStyle w:val="RESHET"/>
        <w:rPr>
          <w:rtl/>
        </w:rPr>
      </w:pPr>
      <w:r w:rsidRPr="00F450EE">
        <w:rPr>
          <w:rFonts w:hint="cs"/>
          <w:rtl/>
        </w:rPr>
        <w:t>נמצא כי משרד הביטחון אינו מפקיד כספים לקרן הפנימית, וכי לא קיבל את הצעות הקרן הפנימית וחברת ענבל ליצירת מקור הוני חיצוני לתקציב המדינה כחלק מן ההיערכות הנדרשת. עוד נמצא כי לאחר רעידת אדמה ישמשו כספי הקרן הפנימית וכספי המדינה מתקציבה השוטף גם לשיקום נכסיו של משרד הביטחון</w:t>
      </w:r>
      <w:r>
        <w:rPr>
          <w:rStyle w:val="FootnoteReference0"/>
          <w:sz w:val="18"/>
          <w:rtl/>
        </w:rPr>
        <w:footnoteReference w:id="203"/>
      </w:r>
      <w:r w:rsidRPr="00F450EE">
        <w:rPr>
          <w:rFonts w:hint="cs"/>
          <w:rtl/>
        </w:rPr>
        <w:t>, ובכך יש משום סבסוד של משרד הביטחון בידי שאר משרדי הממשלה, המפקידים כספים לקרן הפנימית. על משרד הביטחון והחשכ"ל לבחון את הצורך בהיערכות משרד הביטחון למימון שיקום נכסיו במקרה שייפגעו ברעידת אדמה.</w:t>
      </w:r>
      <w:r w:rsidRPr="00CC519E" w:rsidR="00CC519E">
        <w:rPr>
          <w:noProof/>
          <w:szCs w:val="17"/>
          <w:rtl/>
        </w:rPr>
        <w:t xml:space="preserve"> </w:t>
      </w:r>
      <w:r w:rsidRPr="0012789B" w:rsidR="00CC519E">
        <w:rPr>
          <w:noProof/>
          <w:szCs w:val="17"/>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5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E360A" w:rsidRPr="00373C5D" w:rsidP="00CC519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9421014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6257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E360A" w:rsidRPr="00881D99" w:rsidP="00CC519E">
                            <w:pPr>
                              <w:spacing w:after="0" w:line="240" w:lineRule="auto"/>
                              <w:rPr>
                                <w:color w:val="0B5294"/>
                                <w:spacing w:val="-4"/>
                                <w:sz w:val="24"/>
                                <w:szCs w:val="24"/>
                                <w:rtl/>
                                <w:cs/>
                              </w:rPr>
                            </w:pPr>
                            <w:r w:rsidRPr="00CC519E">
                              <w:rPr>
                                <w:rFonts w:cs="Tahoma" w:hint="eastAsia"/>
                                <w:color w:val="0B5294"/>
                                <w:spacing w:val="-4"/>
                                <w:sz w:val="24"/>
                                <w:szCs w:val="24"/>
                                <w:rtl/>
                              </w:rPr>
                              <w:t>קיים</w:t>
                            </w:r>
                            <w:r w:rsidRPr="00CC519E">
                              <w:rPr>
                                <w:rFonts w:cs="Tahoma"/>
                                <w:color w:val="0B5294"/>
                                <w:spacing w:val="-4"/>
                                <w:sz w:val="24"/>
                                <w:szCs w:val="24"/>
                                <w:rtl/>
                              </w:rPr>
                              <w:t xml:space="preserve"> </w:t>
                            </w:r>
                            <w:r w:rsidRPr="00CC519E">
                              <w:rPr>
                                <w:rFonts w:cs="Tahoma" w:hint="eastAsia"/>
                                <w:color w:val="0B5294"/>
                                <w:spacing w:val="-4"/>
                                <w:sz w:val="24"/>
                                <w:szCs w:val="24"/>
                                <w:rtl/>
                              </w:rPr>
                              <w:t>הכרח</w:t>
                            </w:r>
                            <w:r w:rsidRPr="00CC519E">
                              <w:rPr>
                                <w:rFonts w:cs="Tahoma"/>
                                <w:color w:val="0B5294"/>
                                <w:spacing w:val="-4"/>
                                <w:sz w:val="24"/>
                                <w:szCs w:val="24"/>
                                <w:rtl/>
                              </w:rPr>
                              <w:t xml:space="preserve"> </w:t>
                            </w:r>
                            <w:r w:rsidRPr="00CC519E">
                              <w:rPr>
                                <w:rFonts w:cs="Tahoma" w:hint="eastAsia"/>
                                <w:color w:val="0B5294"/>
                                <w:spacing w:val="-4"/>
                                <w:sz w:val="24"/>
                                <w:szCs w:val="24"/>
                                <w:rtl/>
                              </w:rPr>
                              <w:t>שמשרד</w:t>
                            </w:r>
                            <w:r w:rsidRPr="00CC519E">
                              <w:rPr>
                                <w:rFonts w:cs="Tahoma"/>
                                <w:color w:val="0B5294"/>
                                <w:spacing w:val="-4"/>
                                <w:sz w:val="24"/>
                                <w:szCs w:val="24"/>
                                <w:rtl/>
                              </w:rPr>
                              <w:t xml:space="preserve"> </w:t>
                            </w:r>
                            <w:r w:rsidRPr="00CC519E">
                              <w:rPr>
                                <w:rFonts w:cs="Tahoma" w:hint="eastAsia"/>
                                <w:color w:val="0B5294"/>
                                <w:spacing w:val="-4"/>
                                <w:sz w:val="24"/>
                                <w:szCs w:val="24"/>
                                <w:rtl/>
                              </w:rPr>
                              <w:t>הביטחון</w:t>
                            </w:r>
                            <w:r w:rsidRPr="00CC519E">
                              <w:rPr>
                                <w:rFonts w:cs="Tahoma"/>
                                <w:color w:val="0B5294"/>
                                <w:spacing w:val="-4"/>
                                <w:sz w:val="24"/>
                                <w:szCs w:val="24"/>
                                <w:rtl/>
                              </w:rPr>
                              <w:t xml:space="preserve"> </w:t>
                            </w:r>
                            <w:r w:rsidRPr="00CC519E">
                              <w:rPr>
                                <w:rFonts w:cs="Tahoma" w:hint="eastAsia"/>
                                <w:color w:val="0B5294"/>
                                <w:spacing w:val="-4"/>
                                <w:sz w:val="24"/>
                                <w:szCs w:val="24"/>
                                <w:rtl/>
                              </w:rPr>
                              <w:t>יצטרף</w:t>
                            </w:r>
                            <w:r w:rsidRPr="00CC519E">
                              <w:rPr>
                                <w:rFonts w:cs="Tahoma"/>
                                <w:color w:val="0B5294"/>
                                <w:spacing w:val="-4"/>
                                <w:sz w:val="24"/>
                                <w:szCs w:val="24"/>
                                <w:rtl/>
                              </w:rPr>
                              <w:t xml:space="preserve"> </w:t>
                            </w:r>
                            <w:r w:rsidRPr="00CC519E">
                              <w:rPr>
                                <w:rFonts w:cs="Tahoma" w:hint="eastAsia"/>
                                <w:color w:val="0B5294"/>
                                <w:spacing w:val="-4"/>
                                <w:sz w:val="24"/>
                                <w:szCs w:val="24"/>
                                <w:rtl/>
                              </w:rPr>
                              <w:t>לקרן</w:t>
                            </w:r>
                            <w:r w:rsidRPr="00CC519E">
                              <w:rPr>
                                <w:rFonts w:cs="Tahoma"/>
                                <w:color w:val="0B5294"/>
                                <w:spacing w:val="-4"/>
                                <w:sz w:val="24"/>
                                <w:szCs w:val="24"/>
                                <w:rtl/>
                              </w:rPr>
                              <w:t xml:space="preserve"> </w:t>
                            </w:r>
                            <w:r w:rsidRPr="00CC519E">
                              <w:rPr>
                                <w:rFonts w:cs="Tahoma" w:hint="eastAsia"/>
                                <w:color w:val="0B5294"/>
                                <w:spacing w:val="-4"/>
                                <w:sz w:val="24"/>
                                <w:szCs w:val="24"/>
                                <w:rtl/>
                              </w:rPr>
                              <w:t>הפנימית</w:t>
                            </w:r>
                            <w:r w:rsidRPr="00CC519E">
                              <w:rPr>
                                <w:rFonts w:cs="Tahoma"/>
                                <w:color w:val="0B5294"/>
                                <w:spacing w:val="-4"/>
                                <w:sz w:val="24"/>
                                <w:szCs w:val="24"/>
                                <w:rtl/>
                              </w:rPr>
                              <w:t xml:space="preserve"> </w:t>
                            </w:r>
                            <w:r w:rsidRPr="00CC519E">
                              <w:rPr>
                                <w:rFonts w:cs="Tahoma" w:hint="eastAsia"/>
                                <w:color w:val="0B5294"/>
                                <w:spacing w:val="-4"/>
                                <w:sz w:val="24"/>
                                <w:szCs w:val="24"/>
                                <w:rtl/>
                              </w:rPr>
                              <w:t>על</w:t>
                            </w:r>
                            <w:r w:rsidRPr="00CC519E">
                              <w:rPr>
                                <w:rFonts w:cs="Tahoma"/>
                                <w:color w:val="0B5294"/>
                                <w:spacing w:val="-4"/>
                                <w:sz w:val="24"/>
                                <w:szCs w:val="24"/>
                                <w:rtl/>
                              </w:rPr>
                              <w:t xml:space="preserve"> </w:t>
                            </w:r>
                            <w:r w:rsidRPr="00CC519E">
                              <w:rPr>
                                <w:rFonts w:cs="Tahoma" w:hint="eastAsia"/>
                                <w:color w:val="0B5294"/>
                                <w:spacing w:val="-4"/>
                                <w:sz w:val="24"/>
                                <w:szCs w:val="24"/>
                                <w:rtl/>
                              </w:rPr>
                              <w:t>מנת</w:t>
                            </w:r>
                            <w:r w:rsidRPr="00CC519E">
                              <w:rPr>
                                <w:rFonts w:cs="Tahoma"/>
                                <w:color w:val="0B5294"/>
                                <w:spacing w:val="-4"/>
                                <w:sz w:val="24"/>
                                <w:szCs w:val="24"/>
                                <w:rtl/>
                              </w:rPr>
                              <w:t xml:space="preserve"> </w:t>
                            </w:r>
                            <w:r w:rsidRPr="00CC519E">
                              <w:rPr>
                                <w:rFonts w:cs="Tahoma" w:hint="eastAsia"/>
                                <w:color w:val="0B5294"/>
                                <w:spacing w:val="-4"/>
                                <w:sz w:val="24"/>
                                <w:szCs w:val="24"/>
                                <w:rtl/>
                              </w:rPr>
                              <w:t>לשפר</w:t>
                            </w:r>
                            <w:r w:rsidRPr="00CC519E">
                              <w:rPr>
                                <w:rFonts w:cs="Tahoma"/>
                                <w:color w:val="0B5294"/>
                                <w:spacing w:val="-4"/>
                                <w:sz w:val="24"/>
                                <w:szCs w:val="24"/>
                                <w:rtl/>
                              </w:rPr>
                              <w:t xml:space="preserve"> </w:t>
                            </w:r>
                            <w:r w:rsidRPr="00CC519E">
                              <w:rPr>
                                <w:rFonts w:cs="Tahoma" w:hint="eastAsia"/>
                                <w:color w:val="0B5294"/>
                                <w:spacing w:val="-4"/>
                                <w:sz w:val="24"/>
                                <w:szCs w:val="24"/>
                                <w:rtl/>
                              </w:rPr>
                              <w:t>ולקדם</w:t>
                            </w:r>
                            <w:r w:rsidRPr="00CC519E">
                              <w:rPr>
                                <w:rFonts w:cs="Tahoma"/>
                                <w:color w:val="0B5294"/>
                                <w:spacing w:val="-4"/>
                                <w:sz w:val="24"/>
                                <w:szCs w:val="24"/>
                                <w:rtl/>
                              </w:rPr>
                              <w:t xml:space="preserve"> </w:t>
                            </w:r>
                            <w:r w:rsidRPr="00CC519E">
                              <w:rPr>
                                <w:rFonts w:cs="Tahoma" w:hint="eastAsia"/>
                                <w:color w:val="0B5294"/>
                                <w:spacing w:val="-4"/>
                                <w:sz w:val="24"/>
                                <w:szCs w:val="24"/>
                                <w:rtl/>
                              </w:rPr>
                              <w:t>את</w:t>
                            </w:r>
                            <w:r w:rsidRPr="00CC519E">
                              <w:rPr>
                                <w:rFonts w:cs="Tahoma"/>
                                <w:color w:val="0B5294"/>
                                <w:spacing w:val="-4"/>
                                <w:sz w:val="24"/>
                                <w:szCs w:val="24"/>
                                <w:rtl/>
                              </w:rPr>
                              <w:t xml:space="preserve"> </w:t>
                            </w:r>
                            <w:r w:rsidRPr="00CC519E">
                              <w:rPr>
                                <w:rFonts w:cs="Tahoma" w:hint="eastAsia"/>
                                <w:color w:val="0B5294"/>
                                <w:spacing w:val="-4"/>
                                <w:sz w:val="24"/>
                                <w:szCs w:val="24"/>
                                <w:rtl/>
                              </w:rPr>
                              <w:t>ההיערכות</w:t>
                            </w:r>
                            <w:r w:rsidRPr="00CC519E">
                              <w:rPr>
                                <w:rFonts w:cs="Tahoma"/>
                                <w:color w:val="0B5294"/>
                                <w:spacing w:val="-4"/>
                                <w:sz w:val="24"/>
                                <w:szCs w:val="24"/>
                                <w:rtl/>
                              </w:rPr>
                              <w:t xml:space="preserve"> </w:t>
                            </w:r>
                            <w:r w:rsidRPr="00CC519E">
                              <w:rPr>
                                <w:rFonts w:cs="Tahoma" w:hint="eastAsia"/>
                                <w:color w:val="0B5294"/>
                                <w:spacing w:val="-4"/>
                                <w:sz w:val="24"/>
                                <w:szCs w:val="24"/>
                                <w:rtl/>
                              </w:rPr>
                              <w:t>לרעידת</w:t>
                            </w:r>
                            <w:r w:rsidRPr="00CC519E">
                              <w:rPr>
                                <w:rFonts w:cs="Tahoma"/>
                                <w:color w:val="0B5294"/>
                                <w:spacing w:val="-4"/>
                                <w:sz w:val="24"/>
                                <w:szCs w:val="24"/>
                                <w:rtl/>
                              </w:rPr>
                              <w:t xml:space="preserve"> </w:t>
                            </w:r>
                            <w:r w:rsidRPr="00CC519E">
                              <w:rPr>
                                <w:rFonts w:cs="Tahoma" w:hint="eastAsia"/>
                                <w:color w:val="0B5294"/>
                                <w:spacing w:val="-4"/>
                                <w:sz w:val="24"/>
                                <w:szCs w:val="24"/>
                                <w:rtl/>
                              </w:rPr>
                              <w:t>אדמה</w:t>
                            </w:r>
                          </w:p>
                          <w:p w:rsidR="00EE360A" w:rsidRPr="00373C5D" w:rsidP="00CC519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4512133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04422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6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EE360A" w:rsidRPr="00373C5D" w:rsidP="00CC519E">
                      <w:pPr>
                        <w:spacing w:line="240" w:lineRule="atLeast"/>
                        <w:rPr>
                          <w:rFonts w:cs="Tahoma"/>
                          <w:b/>
                          <w:bCs/>
                          <w:color w:val="0B5294"/>
                          <w:sz w:val="48"/>
                          <w:szCs w:val="48"/>
                          <w:rtl/>
                        </w:rPr>
                      </w:pPr>
                      <w:drawing>
                        <wp:inline distT="0" distB="0" distL="0" distR="0">
                          <wp:extent cx="311150" cy="256800"/>
                          <wp:effectExtent l="0" t="0" r="0" b="0"/>
                          <wp:docPr id="5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92271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E360A" w:rsidRPr="00881D99" w:rsidP="00CC519E">
                      <w:pPr>
                        <w:spacing w:after="0" w:line="240" w:lineRule="auto"/>
                        <w:rPr>
                          <w:color w:val="0B5294"/>
                          <w:spacing w:val="-4"/>
                          <w:sz w:val="24"/>
                          <w:szCs w:val="24"/>
                          <w:rtl/>
                          <w:cs/>
                        </w:rPr>
                      </w:pPr>
                      <w:r w:rsidRPr="00CC519E">
                        <w:rPr>
                          <w:rFonts w:cs="Tahoma" w:hint="eastAsia"/>
                          <w:color w:val="0B5294"/>
                          <w:spacing w:val="-4"/>
                          <w:sz w:val="24"/>
                          <w:szCs w:val="24"/>
                          <w:rtl/>
                        </w:rPr>
                        <w:t>קיים</w:t>
                      </w:r>
                      <w:r w:rsidRPr="00CC519E">
                        <w:rPr>
                          <w:rFonts w:cs="Tahoma"/>
                          <w:color w:val="0B5294"/>
                          <w:spacing w:val="-4"/>
                          <w:sz w:val="24"/>
                          <w:szCs w:val="24"/>
                          <w:rtl/>
                        </w:rPr>
                        <w:t xml:space="preserve"> </w:t>
                      </w:r>
                      <w:r w:rsidRPr="00CC519E">
                        <w:rPr>
                          <w:rFonts w:cs="Tahoma" w:hint="eastAsia"/>
                          <w:color w:val="0B5294"/>
                          <w:spacing w:val="-4"/>
                          <w:sz w:val="24"/>
                          <w:szCs w:val="24"/>
                          <w:rtl/>
                        </w:rPr>
                        <w:t>הכרח</w:t>
                      </w:r>
                      <w:r w:rsidRPr="00CC519E">
                        <w:rPr>
                          <w:rFonts w:cs="Tahoma"/>
                          <w:color w:val="0B5294"/>
                          <w:spacing w:val="-4"/>
                          <w:sz w:val="24"/>
                          <w:szCs w:val="24"/>
                          <w:rtl/>
                        </w:rPr>
                        <w:t xml:space="preserve"> </w:t>
                      </w:r>
                      <w:r w:rsidRPr="00CC519E">
                        <w:rPr>
                          <w:rFonts w:cs="Tahoma" w:hint="eastAsia"/>
                          <w:color w:val="0B5294"/>
                          <w:spacing w:val="-4"/>
                          <w:sz w:val="24"/>
                          <w:szCs w:val="24"/>
                          <w:rtl/>
                        </w:rPr>
                        <w:t>שמשרד</w:t>
                      </w:r>
                      <w:r w:rsidRPr="00CC519E">
                        <w:rPr>
                          <w:rFonts w:cs="Tahoma"/>
                          <w:color w:val="0B5294"/>
                          <w:spacing w:val="-4"/>
                          <w:sz w:val="24"/>
                          <w:szCs w:val="24"/>
                          <w:rtl/>
                        </w:rPr>
                        <w:t xml:space="preserve"> </w:t>
                      </w:r>
                      <w:r w:rsidRPr="00CC519E">
                        <w:rPr>
                          <w:rFonts w:cs="Tahoma" w:hint="eastAsia"/>
                          <w:color w:val="0B5294"/>
                          <w:spacing w:val="-4"/>
                          <w:sz w:val="24"/>
                          <w:szCs w:val="24"/>
                          <w:rtl/>
                        </w:rPr>
                        <w:t>הביטחון</w:t>
                      </w:r>
                      <w:r w:rsidRPr="00CC519E">
                        <w:rPr>
                          <w:rFonts w:cs="Tahoma"/>
                          <w:color w:val="0B5294"/>
                          <w:spacing w:val="-4"/>
                          <w:sz w:val="24"/>
                          <w:szCs w:val="24"/>
                          <w:rtl/>
                        </w:rPr>
                        <w:t xml:space="preserve"> </w:t>
                      </w:r>
                      <w:r w:rsidRPr="00CC519E">
                        <w:rPr>
                          <w:rFonts w:cs="Tahoma" w:hint="eastAsia"/>
                          <w:color w:val="0B5294"/>
                          <w:spacing w:val="-4"/>
                          <w:sz w:val="24"/>
                          <w:szCs w:val="24"/>
                          <w:rtl/>
                        </w:rPr>
                        <w:t>יצטרף</w:t>
                      </w:r>
                      <w:r w:rsidRPr="00CC519E">
                        <w:rPr>
                          <w:rFonts w:cs="Tahoma"/>
                          <w:color w:val="0B5294"/>
                          <w:spacing w:val="-4"/>
                          <w:sz w:val="24"/>
                          <w:szCs w:val="24"/>
                          <w:rtl/>
                        </w:rPr>
                        <w:t xml:space="preserve"> </w:t>
                      </w:r>
                      <w:r w:rsidRPr="00CC519E">
                        <w:rPr>
                          <w:rFonts w:cs="Tahoma" w:hint="eastAsia"/>
                          <w:color w:val="0B5294"/>
                          <w:spacing w:val="-4"/>
                          <w:sz w:val="24"/>
                          <w:szCs w:val="24"/>
                          <w:rtl/>
                        </w:rPr>
                        <w:t>לקרן</w:t>
                      </w:r>
                      <w:r w:rsidRPr="00CC519E">
                        <w:rPr>
                          <w:rFonts w:cs="Tahoma"/>
                          <w:color w:val="0B5294"/>
                          <w:spacing w:val="-4"/>
                          <w:sz w:val="24"/>
                          <w:szCs w:val="24"/>
                          <w:rtl/>
                        </w:rPr>
                        <w:t xml:space="preserve"> </w:t>
                      </w:r>
                      <w:r w:rsidRPr="00CC519E">
                        <w:rPr>
                          <w:rFonts w:cs="Tahoma" w:hint="eastAsia"/>
                          <w:color w:val="0B5294"/>
                          <w:spacing w:val="-4"/>
                          <w:sz w:val="24"/>
                          <w:szCs w:val="24"/>
                          <w:rtl/>
                        </w:rPr>
                        <w:t>הפנימית</w:t>
                      </w:r>
                      <w:r w:rsidRPr="00CC519E">
                        <w:rPr>
                          <w:rFonts w:cs="Tahoma"/>
                          <w:color w:val="0B5294"/>
                          <w:spacing w:val="-4"/>
                          <w:sz w:val="24"/>
                          <w:szCs w:val="24"/>
                          <w:rtl/>
                        </w:rPr>
                        <w:t xml:space="preserve"> </w:t>
                      </w:r>
                      <w:r w:rsidRPr="00CC519E">
                        <w:rPr>
                          <w:rFonts w:cs="Tahoma" w:hint="eastAsia"/>
                          <w:color w:val="0B5294"/>
                          <w:spacing w:val="-4"/>
                          <w:sz w:val="24"/>
                          <w:szCs w:val="24"/>
                          <w:rtl/>
                        </w:rPr>
                        <w:t>על</w:t>
                      </w:r>
                      <w:r w:rsidRPr="00CC519E">
                        <w:rPr>
                          <w:rFonts w:cs="Tahoma"/>
                          <w:color w:val="0B5294"/>
                          <w:spacing w:val="-4"/>
                          <w:sz w:val="24"/>
                          <w:szCs w:val="24"/>
                          <w:rtl/>
                        </w:rPr>
                        <w:t xml:space="preserve"> </w:t>
                      </w:r>
                      <w:r w:rsidRPr="00CC519E">
                        <w:rPr>
                          <w:rFonts w:cs="Tahoma" w:hint="eastAsia"/>
                          <w:color w:val="0B5294"/>
                          <w:spacing w:val="-4"/>
                          <w:sz w:val="24"/>
                          <w:szCs w:val="24"/>
                          <w:rtl/>
                        </w:rPr>
                        <w:t>מנת</w:t>
                      </w:r>
                      <w:r w:rsidRPr="00CC519E">
                        <w:rPr>
                          <w:rFonts w:cs="Tahoma"/>
                          <w:color w:val="0B5294"/>
                          <w:spacing w:val="-4"/>
                          <w:sz w:val="24"/>
                          <w:szCs w:val="24"/>
                          <w:rtl/>
                        </w:rPr>
                        <w:t xml:space="preserve"> </w:t>
                      </w:r>
                      <w:r w:rsidRPr="00CC519E">
                        <w:rPr>
                          <w:rFonts w:cs="Tahoma" w:hint="eastAsia"/>
                          <w:color w:val="0B5294"/>
                          <w:spacing w:val="-4"/>
                          <w:sz w:val="24"/>
                          <w:szCs w:val="24"/>
                          <w:rtl/>
                        </w:rPr>
                        <w:t>לשפר</w:t>
                      </w:r>
                      <w:r w:rsidRPr="00CC519E">
                        <w:rPr>
                          <w:rFonts w:cs="Tahoma"/>
                          <w:color w:val="0B5294"/>
                          <w:spacing w:val="-4"/>
                          <w:sz w:val="24"/>
                          <w:szCs w:val="24"/>
                          <w:rtl/>
                        </w:rPr>
                        <w:t xml:space="preserve"> </w:t>
                      </w:r>
                      <w:r w:rsidRPr="00CC519E">
                        <w:rPr>
                          <w:rFonts w:cs="Tahoma" w:hint="eastAsia"/>
                          <w:color w:val="0B5294"/>
                          <w:spacing w:val="-4"/>
                          <w:sz w:val="24"/>
                          <w:szCs w:val="24"/>
                          <w:rtl/>
                        </w:rPr>
                        <w:t>ולקדם</w:t>
                      </w:r>
                      <w:r w:rsidRPr="00CC519E">
                        <w:rPr>
                          <w:rFonts w:cs="Tahoma"/>
                          <w:color w:val="0B5294"/>
                          <w:spacing w:val="-4"/>
                          <w:sz w:val="24"/>
                          <w:szCs w:val="24"/>
                          <w:rtl/>
                        </w:rPr>
                        <w:t xml:space="preserve"> </w:t>
                      </w:r>
                      <w:r w:rsidRPr="00CC519E">
                        <w:rPr>
                          <w:rFonts w:cs="Tahoma" w:hint="eastAsia"/>
                          <w:color w:val="0B5294"/>
                          <w:spacing w:val="-4"/>
                          <w:sz w:val="24"/>
                          <w:szCs w:val="24"/>
                          <w:rtl/>
                        </w:rPr>
                        <w:t>את</w:t>
                      </w:r>
                      <w:r w:rsidRPr="00CC519E">
                        <w:rPr>
                          <w:rFonts w:cs="Tahoma"/>
                          <w:color w:val="0B5294"/>
                          <w:spacing w:val="-4"/>
                          <w:sz w:val="24"/>
                          <w:szCs w:val="24"/>
                          <w:rtl/>
                        </w:rPr>
                        <w:t xml:space="preserve"> </w:t>
                      </w:r>
                      <w:r w:rsidRPr="00CC519E">
                        <w:rPr>
                          <w:rFonts w:cs="Tahoma" w:hint="eastAsia"/>
                          <w:color w:val="0B5294"/>
                          <w:spacing w:val="-4"/>
                          <w:sz w:val="24"/>
                          <w:szCs w:val="24"/>
                          <w:rtl/>
                        </w:rPr>
                        <w:t>ההיערכות</w:t>
                      </w:r>
                      <w:r w:rsidRPr="00CC519E">
                        <w:rPr>
                          <w:rFonts w:cs="Tahoma"/>
                          <w:color w:val="0B5294"/>
                          <w:spacing w:val="-4"/>
                          <w:sz w:val="24"/>
                          <w:szCs w:val="24"/>
                          <w:rtl/>
                        </w:rPr>
                        <w:t xml:space="preserve"> </w:t>
                      </w:r>
                      <w:r w:rsidRPr="00CC519E">
                        <w:rPr>
                          <w:rFonts w:cs="Tahoma" w:hint="eastAsia"/>
                          <w:color w:val="0B5294"/>
                          <w:spacing w:val="-4"/>
                          <w:sz w:val="24"/>
                          <w:szCs w:val="24"/>
                          <w:rtl/>
                        </w:rPr>
                        <w:t>לרעידת</w:t>
                      </w:r>
                      <w:r w:rsidRPr="00CC519E">
                        <w:rPr>
                          <w:rFonts w:cs="Tahoma"/>
                          <w:color w:val="0B5294"/>
                          <w:spacing w:val="-4"/>
                          <w:sz w:val="24"/>
                          <w:szCs w:val="24"/>
                          <w:rtl/>
                        </w:rPr>
                        <w:t xml:space="preserve"> </w:t>
                      </w:r>
                      <w:r w:rsidRPr="00CC519E">
                        <w:rPr>
                          <w:rFonts w:cs="Tahoma" w:hint="eastAsia"/>
                          <w:color w:val="0B5294"/>
                          <w:spacing w:val="-4"/>
                          <w:sz w:val="24"/>
                          <w:szCs w:val="24"/>
                          <w:rtl/>
                        </w:rPr>
                        <w:t>אדמה</w:t>
                      </w:r>
                    </w:p>
                    <w:p w:rsidR="00EE360A" w:rsidRPr="00373C5D" w:rsidP="00CC519E">
                      <w:pPr>
                        <w:spacing w:before="120" w:after="0" w:line="240" w:lineRule="atLeast"/>
                        <w:rPr>
                          <w:rFonts w:cs="Tahoma"/>
                          <w:b/>
                          <w:bCs/>
                          <w:color w:val="0B5294"/>
                          <w:sz w:val="48"/>
                          <w:szCs w:val="48"/>
                          <w:rtl/>
                        </w:rPr>
                      </w:pPr>
                      <w:drawing>
                        <wp:inline distT="0" distB="0" distL="0" distR="0">
                          <wp:extent cx="288000" cy="31337"/>
                          <wp:effectExtent l="0" t="0" r="0" b="6985"/>
                          <wp:docPr id="5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37281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C7BC5" w:rsidRPr="003C4341" w:rsidP="003C4341">
      <w:pPr>
        <w:spacing w:line="240" w:lineRule="exact"/>
        <w:ind w:right="2268"/>
        <w:jc w:val="both"/>
        <w:rPr>
          <w:rFonts w:ascii="Tahoma" w:hAnsi="Tahoma" w:cs="Tahoma"/>
          <w:sz w:val="18"/>
          <w:szCs w:val="18"/>
          <w:rtl/>
        </w:rPr>
      </w:pPr>
    </w:p>
    <w:p w:rsidR="00DC7BC5" w:rsidP="003C4341">
      <w:pPr>
        <w:pStyle w:val="KOT6"/>
        <w:rPr>
          <w:rtl/>
        </w:rPr>
      </w:pPr>
      <w:bookmarkStart w:id="79" w:name="_Toc518839968"/>
      <w:r>
        <w:rPr>
          <w:rFonts w:hint="cs"/>
          <w:rtl/>
        </w:rPr>
        <w:t>נכסים פרטיים</w:t>
      </w:r>
      <w:bookmarkEnd w:id="79"/>
    </w:p>
    <w:p w:rsidR="00DC7BC5" w:rsidRPr="003C4341" w:rsidP="003505B2">
      <w:pPr>
        <w:spacing w:line="240" w:lineRule="exact"/>
        <w:ind w:right="2268"/>
        <w:jc w:val="both"/>
        <w:rPr>
          <w:rFonts w:ascii="Tahoma" w:hAnsi="Tahoma" w:cs="Tahoma"/>
          <w:sz w:val="18"/>
          <w:szCs w:val="18"/>
          <w:rtl/>
        </w:rPr>
      </w:pPr>
      <w:r w:rsidRPr="003C4341">
        <w:rPr>
          <w:rFonts w:ascii="Tahoma" w:hAnsi="Tahoma" w:cs="Tahoma" w:hint="cs"/>
          <w:sz w:val="18"/>
          <w:szCs w:val="18"/>
          <w:rtl/>
        </w:rPr>
        <w:t>בשנת 2016 היו במדינת ישראל כ-2.5 מיליון דירות מגורים של משקי בית</w:t>
      </w:r>
      <w:r>
        <w:rPr>
          <w:rStyle w:val="FootnoteReference0"/>
          <w:rFonts w:ascii="Tahoma" w:hAnsi="Tahoma" w:cs="Tahoma"/>
          <w:sz w:val="18"/>
          <w:szCs w:val="18"/>
          <w:rtl/>
        </w:rPr>
        <w:footnoteReference w:id="204"/>
      </w:r>
      <w:r w:rsidRPr="003C4341">
        <w:rPr>
          <w:rFonts w:ascii="Tahoma" w:hAnsi="Tahoma" w:cs="Tahoma" w:hint="cs"/>
          <w:sz w:val="18"/>
          <w:szCs w:val="18"/>
          <w:rtl/>
        </w:rPr>
        <w:t>. עלות בניית המבנים הללו נאמדת ב-1.5 טריליון ש"ח בקירוב</w:t>
      </w:r>
      <w:r>
        <w:rPr>
          <w:rStyle w:val="FootnoteReference0"/>
          <w:rFonts w:ascii="Tahoma" w:hAnsi="Tahoma" w:cs="Tahoma"/>
          <w:sz w:val="18"/>
          <w:szCs w:val="18"/>
          <w:rtl/>
        </w:rPr>
        <w:footnoteReference w:id="205"/>
      </w:r>
      <w:r w:rsidRPr="003C4341">
        <w:rPr>
          <w:rFonts w:ascii="Tahoma" w:hAnsi="Tahoma" w:cs="Tahoma" w:hint="cs"/>
          <w:sz w:val="18"/>
          <w:szCs w:val="18"/>
          <w:rtl/>
        </w:rPr>
        <w:t xml:space="preserve">. נוסף על מבני המגורים יש נכסים פרטיים רבים שאינם משמשים למגורים אלא למטרות אחרות ובהן הארחה, מסחר, משרדים, שירותים עסקיים ותעשייה. לפי נתוני הלמ"ס, בשנים 1995 </w:t>
      </w:r>
      <w:r w:rsidR="0022053F">
        <w:rPr>
          <w:rFonts w:ascii="Tahoma" w:hAnsi="Tahoma" w:cs="Tahoma" w:hint="cs"/>
          <w:sz w:val="18"/>
          <w:szCs w:val="18"/>
          <w:rtl/>
        </w:rPr>
        <w:t>עד</w:t>
      </w:r>
      <w:r w:rsidRPr="003C4341">
        <w:rPr>
          <w:rFonts w:ascii="Tahoma" w:hAnsi="Tahoma" w:cs="Tahoma" w:hint="cs"/>
          <w:sz w:val="18"/>
          <w:szCs w:val="18"/>
          <w:rtl/>
        </w:rPr>
        <w:t xml:space="preserve"> 2016 נבנו שלא למגורים מבנים ששטחם כ-56.5 מיליון </w:t>
      </w:r>
      <w:r w:rsidRPr="007E7D19">
        <w:rPr>
          <w:rFonts w:ascii="Tahoma" w:hAnsi="Tahoma" w:cs="Tahoma" w:hint="cs"/>
          <w:spacing w:val="-4"/>
          <w:sz w:val="18"/>
          <w:szCs w:val="18"/>
          <w:rtl/>
        </w:rPr>
        <w:t>מ"ר ועלות בנייתם נאמדת בכ-226 מיליארד ש"ח</w:t>
      </w:r>
      <w:r>
        <w:rPr>
          <w:rStyle w:val="FootnoteReference0"/>
          <w:rFonts w:ascii="Tahoma" w:hAnsi="Tahoma" w:cs="Tahoma"/>
          <w:spacing w:val="-4"/>
          <w:sz w:val="18"/>
          <w:szCs w:val="18"/>
          <w:rtl/>
        </w:rPr>
        <w:footnoteReference w:id="206"/>
      </w:r>
      <w:r w:rsidRPr="007E7D19">
        <w:rPr>
          <w:rFonts w:ascii="Tahoma" w:hAnsi="Tahoma" w:cs="Tahoma" w:hint="cs"/>
          <w:spacing w:val="-4"/>
          <w:sz w:val="18"/>
          <w:szCs w:val="18"/>
          <w:rtl/>
        </w:rPr>
        <w:t>. מבני מגורים בישראל מבוטחים</w:t>
      </w:r>
      <w:r w:rsidRPr="003C4341">
        <w:rPr>
          <w:rFonts w:ascii="Tahoma" w:hAnsi="Tahoma" w:cs="Tahoma" w:hint="cs"/>
          <w:sz w:val="18"/>
          <w:szCs w:val="18"/>
          <w:rtl/>
        </w:rPr>
        <w:t xml:space="preserve"> בידי חברות ביטוח פרטיות באמצעות פוליסה תקנית, שתנאיה קבועים ומפוקחים על ידי רשות שוק ההון</w:t>
      </w:r>
      <w:r>
        <w:rPr>
          <w:rStyle w:val="FootnoteReference0"/>
          <w:rFonts w:ascii="Tahoma" w:hAnsi="Tahoma" w:cs="Tahoma"/>
          <w:sz w:val="18"/>
          <w:szCs w:val="18"/>
          <w:rtl/>
        </w:rPr>
        <w:footnoteReference w:id="207"/>
      </w:r>
      <w:r w:rsidRPr="003C4341">
        <w:rPr>
          <w:rFonts w:ascii="Tahoma" w:hAnsi="Tahoma" w:cs="Tahoma" w:hint="cs"/>
          <w:sz w:val="18"/>
          <w:szCs w:val="18"/>
          <w:rtl/>
        </w:rPr>
        <w:t>.</w:t>
      </w:r>
    </w:p>
    <w:p w:rsidR="00DC7BC5" w:rsidRPr="003C4341" w:rsidP="003C4341">
      <w:pPr>
        <w:spacing w:line="240" w:lineRule="exact"/>
        <w:ind w:right="2268"/>
        <w:jc w:val="both"/>
        <w:rPr>
          <w:rFonts w:ascii="Tahoma" w:hAnsi="Tahoma" w:cs="Tahoma"/>
          <w:sz w:val="18"/>
          <w:szCs w:val="18"/>
          <w:rtl/>
        </w:rPr>
      </w:pPr>
    </w:p>
    <w:p w:rsidR="00DC7BC5" w:rsidRPr="00F50651" w:rsidP="0022053F">
      <w:pPr>
        <w:pStyle w:val="KOT7"/>
        <w:rPr>
          <w:rtl/>
        </w:rPr>
      </w:pPr>
      <w:bookmarkStart w:id="80" w:name="_Toc518839969"/>
      <w:r w:rsidRPr="00F50651">
        <w:rPr>
          <w:rFonts w:hint="cs"/>
          <w:rtl/>
        </w:rPr>
        <w:t>בחינת החלת ביטוח חובה לדירות מגורים</w:t>
      </w:r>
      <w:bookmarkEnd w:id="80"/>
      <w:r w:rsidRPr="00F50651">
        <w:rPr>
          <w:rFonts w:hint="cs"/>
          <w:rtl/>
        </w:rPr>
        <w:t xml:space="preserve"> </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בשנת 2010 בחנה רשות שוק ההון את ההיערכות הכלכלית של נכסים פרטיים לנזקי רעידות אדמה לרכוש משקי הבית והמגזר העסקי. הרשות הציגה כי עיקר הנזק לרכוש משקי הבית צפוי להיות למבנה ולתכולה, הניתנים לביטוח במסגרת פוליסת ביטוח מבנה. חברות הביטוח הפרטיות מבטחות את משקי הבית ומעבירות את רוב הסיכון למבטחי משנה (ממדינות אחרות). במסגרת בחינה זו בחנה הרשות גם את החלתו של ביטוח חובה בישראל.</w:t>
      </w:r>
    </w:p>
    <w:p w:rsidR="00DC7BC5" w:rsidRPr="003C4341" w:rsidP="0022053F">
      <w:pPr>
        <w:spacing w:after="240" w:line="240" w:lineRule="exact"/>
        <w:ind w:right="2268"/>
        <w:jc w:val="both"/>
        <w:rPr>
          <w:rFonts w:ascii="Tahoma" w:hAnsi="Tahoma" w:cs="Tahoma"/>
          <w:sz w:val="18"/>
          <w:szCs w:val="18"/>
          <w:rtl/>
        </w:rPr>
      </w:pPr>
      <w:r w:rsidRPr="003C4341">
        <w:rPr>
          <w:rFonts w:ascii="Tahoma" w:hAnsi="Tahoma" w:cs="Tahoma" w:hint="cs"/>
          <w:sz w:val="18"/>
          <w:szCs w:val="18"/>
          <w:rtl/>
        </w:rPr>
        <w:t>הרשות מצאה כי שיעור דירות המגורים המבוטחות מפני סיכוני רעידות אדמה בישראל הוא כ-65%</w:t>
      </w:r>
      <w:r>
        <w:rPr>
          <w:rStyle w:val="FootnoteReference0"/>
          <w:rFonts w:ascii="Tahoma" w:hAnsi="Tahoma" w:cs="Tahoma"/>
          <w:sz w:val="18"/>
          <w:szCs w:val="18"/>
          <w:rtl/>
        </w:rPr>
        <w:footnoteReference w:id="208"/>
      </w:r>
      <w:r w:rsidRPr="003C4341">
        <w:rPr>
          <w:rFonts w:ascii="Tahoma" w:hAnsi="Tahoma" w:cs="Tahoma" w:hint="cs"/>
          <w:sz w:val="18"/>
          <w:szCs w:val="18"/>
          <w:rtl/>
        </w:rPr>
        <w:t xml:space="preserve">. רשות שוק ההון קבעה לאחר בחינתה כי לאור שיעור הביטוח הגבוה אין מקום להחיל חובת ביטוח מבנה בישראל. ואולם הרשות המליצה להגביר בקרב משקי הבית והמגזר העסקי את המודעות לרכישת ביטוח, באמצעות מסע פרסום, ובכך להגדיל את היקף הדירות המבוטחות. עוד המליצה הרשות לבחון מתן תמריצים כספיים לרכישת ביטוח מפני רעידות אדמה, בדמות הקלות מס. </w:t>
      </w:r>
    </w:p>
    <w:p w:rsidR="00DC7BC5" w:rsidRPr="003C4341" w:rsidP="0022053F">
      <w:pPr>
        <w:pStyle w:val="RESHET"/>
        <w:rPr>
          <w:rtl/>
        </w:rPr>
      </w:pPr>
      <w:r w:rsidRPr="003C4341">
        <w:rPr>
          <w:rFonts w:hint="cs"/>
          <w:rtl/>
        </w:rPr>
        <w:t>במועד הביקורת בשנת 2017 שיעור הדירות המבוטחות מפני נזקיה של רעידת אדמה היה 65%, כבשנת 2010.</w:t>
      </w:r>
    </w:p>
    <w:p w:rsidR="00DC7BC5" w:rsidRPr="003C4341" w:rsidP="0022053F">
      <w:pPr>
        <w:spacing w:before="180" w:after="240" w:line="240" w:lineRule="exact"/>
        <w:ind w:right="2268"/>
        <w:jc w:val="both"/>
        <w:rPr>
          <w:rFonts w:ascii="Tahoma" w:hAnsi="Tahoma" w:cs="Tahoma"/>
          <w:sz w:val="18"/>
          <w:szCs w:val="18"/>
          <w:rtl/>
        </w:rPr>
      </w:pPr>
      <w:r w:rsidRPr="003C4341">
        <w:rPr>
          <w:rFonts w:ascii="Tahoma" w:hAnsi="Tahoma" w:cs="Tahoma" w:hint="cs"/>
          <w:sz w:val="18"/>
          <w:szCs w:val="18"/>
          <w:rtl/>
        </w:rPr>
        <w:t xml:space="preserve">רשות שוק ההון מסרה בתשובתה כי היא </w:t>
      </w:r>
      <w:r w:rsidRPr="003C4341">
        <w:rPr>
          <w:rFonts w:ascii="Tahoma" w:hAnsi="Tahoma" w:cs="Tahoma"/>
          <w:sz w:val="18"/>
          <w:szCs w:val="18"/>
          <w:rtl/>
        </w:rPr>
        <w:t xml:space="preserve">פועלת באמצעים שונים על מנת להגביר את שיעור </w:t>
      </w:r>
      <w:r w:rsidRPr="003C4341">
        <w:rPr>
          <w:rFonts w:ascii="Tahoma" w:hAnsi="Tahoma" w:cs="Tahoma" w:hint="cs"/>
          <w:sz w:val="18"/>
          <w:szCs w:val="18"/>
          <w:rtl/>
        </w:rPr>
        <w:t>הרכישה</w:t>
      </w:r>
      <w:r w:rsidRPr="003C4341">
        <w:rPr>
          <w:rFonts w:ascii="Tahoma" w:hAnsi="Tahoma" w:cs="Tahoma"/>
          <w:sz w:val="18"/>
          <w:szCs w:val="18"/>
          <w:rtl/>
        </w:rPr>
        <w:t xml:space="preserve"> של ביטוח דירה</w:t>
      </w:r>
      <w:r w:rsidRPr="003C4341">
        <w:rPr>
          <w:rFonts w:ascii="Tahoma" w:hAnsi="Tahoma" w:cs="Tahoma" w:hint="cs"/>
          <w:sz w:val="18"/>
          <w:szCs w:val="18"/>
          <w:rtl/>
        </w:rPr>
        <w:t>.</w:t>
      </w:r>
      <w:r w:rsidRPr="003C4341">
        <w:rPr>
          <w:rFonts w:ascii="Tahoma" w:hAnsi="Tahoma" w:cs="Tahoma"/>
          <w:sz w:val="18"/>
          <w:szCs w:val="18"/>
          <w:rtl/>
        </w:rPr>
        <w:t xml:space="preserve"> </w:t>
      </w:r>
      <w:r w:rsidRPr="003C4341">
        <w:rPr>
          <w:rFonts w:ascii="Tahoma" w:hAnsi="Tahoma" w:cs="Tahoma" w:hint="cs"/>
          <w:sz w:val="18"/>
          <w:szCs w:val="18"/>
          <w:rtl/>
        </w:rPr>
        <w:t>כגון</w:t>
      </w:r>
      <w:r w:rsidRPr="003C4341">
        <w:rPr>
          <w:rFonts w:ascii="Tahoma" w:hAnsi="Tahoma" w:cs="Tahoma"/>
          <w:sz w:val="18"/>
          <w:szCs w:val="18"/>
          <w:rtl/>
        </w:rPr>
        <w:t xml:space="preserve"> פרסום מדריך לביטוח הדירה</w:t>
      </w:r>
      <w:r w:rsidRPr="003C4341">
        <w:rPr>
          <w:rFonts w:ascii="Tahoma" w:hAnsi="Tahoma" w:cs="Tahoma" w:hint="cs"/>
          <w:sz w:val="18"/>
          <w:szCs w:val="18"/>
          <w:rtl/>
        </w:rPr>
        <w:t xml:space="preserve">, </w:t>
      </w:r>
      <w:r w:rsidRPr="003C4341">
        <w:rPr>
          <w:rFonts w:ascii="Tahoma" w:hAnsi="Tahoma" w:cs="Tahoma"/>
          <w:sz w:val="18"/>
          <w:szCs w:val="18"/>
          <w:rtl/>
        </w:rPr>
        <w:t>שיפור היכולת להשוות את מחירי ביטוח הדירה</w:t>
      </w:r>
      <w:r w:rsidRPr="003C4341">
        <w:rPr>
          <w:rFonts w:ascii="Tahoma" w:hAnsi="Tahoma" w:cs="Tahoma" w:hint="cs"/>
          <w:sz w:val="18"/>
          <w:szCs w:val="18"/>
          <w:rtl/>
        </w:rPr>
        <w:t xml:space="preserve"> של חברות הביטוח השונות</w:t>
      </w:r>
      <w:r w:rsidRPr="003C4341">
        <w:rPr>
          <w:rFonts w:ascii="Tahoma" w:hAnsi="Tahoma" w:cs="Tahoma"/>
          <w:sz w:val="18"/>
          <w:szCs w:val="18"/>
          <w:rtl/>
        </w:rPr>
        <w:t xml:space="preserve"> באמצעות מחשבון ביטוח הדירה</w:t>
      </w:r>
      <w:r w:rsidRPr="003C4341">
        <w:rPr>
          <w:rFonts w:ascii="Tahoma" w:hAnsi="Tahoma" w:cs="Tahoma" w:hint="cs"/>
          <w:sz w:val="18"/>
          <w:szCs w:val="18"/>
          <w:rtl/>
        </w:rPr>
        <w:t xml:space="preserve"> ופיקוח על תנאי הביטוח שלא יפחתו מהתנאים הקבועים בפוליסה התקנית</w:t>
      </w:r>
      <w:r>
        <w:rPr>
          <w:rStyle w:val="FootnoteReference0"/>
          <w:rFonts w:ascii="Tahoma" w:hAnsi="Tahoma" w:cs="Tahoma"/>
          <w:sz w:val="18"/>
          <w:szCs w:val="18"/>
          <w:rtl/>
        </w:rPr>
        <w:footnoteReference w:id="209"/>
      </w:r>
      <w:r w:rsidRPr="003C4341">
        <w:rPr>
          <w:rFonts w:ascii="Tahoma" w:hAnsi="Tahoma" w:cs="Tahoma" w:hint="cs"/>
          <w:sz w:val="18"/>
          <w:szCs w:val="18"/>
          <w:rtl/>
        </w:rPr>
        <w:t>.</w:t>
      </w:r>
    </w:p>
    <w:p w:rsidR="00DC7BC5" w:rsidRPr="003C4341" w:rsidP="0022053F">
      <w:pPr>
        <w:pStyle w:val="RESHET"/>
        <w:rPr>
          <w:rtl/>
        </w:rPr>
      </w:pPr>
      <w:r w:rsidRPr="003C4341">
        <w:rPr>
          <w:rFonts w:hint="cs"/>
          <w:rtl/>
        </w:rPr>
        <w:t>משרד מבקר המדינה מעיר לרשות שוק ההון שאם היא סבורה כי יש להעלות את שיעור הדירות המבוטחות מפני סיכוני רעידות אדמה, ראוי כי תפעל ביתר שאת ליישום המלצותיה למתן תמריצים כספיים לרכישת ביטוח ולפרסום התועלת לציבור ברכישת ביטוח כאמור.</w:t>
      </w:r>
    </w:p>
    <w:p w:rsidR="00DC7BC5" w:rsidRPr="003C4341" w:rsidP="003C4341">
      <w:pPr>
        <w:spacing w:line="240" w:lineRule="exact"/>
        <w:ind w:right="2268"/>
        <w:jc w:val="both"/>
        <w:rPr>
          <w:rFonts w:ascii="Tahoma" w:hAnsi="Tahoma" w:cs="Tahoma"/>
          <w:sz w:val="18"/>
          <w:szCs w:val="18"/>
          <w:rtl/>
        </w:rPr>
      </w:pPr>
    </w:p>
    <w:p w:rsidR="00DC7BC5" w:rsidP="0022053F">
      <w:pPr>
        <w:pStyle w:val="KOT7"/>
        <w:rPr>
          <w:rtl/>
        </w:rPr>
      </w:pPr>
      <w:bookmarkStart w:id="81" w:name="_Toc518839970"/>
      <w:r>
        <w:rPr>
          <w:rFonts w:hint="cs"/>
          <w:rtl/>
        </w:rPr>
        <w:t>פוליסה תקנית</w:t>
      </w:r>
      <w:bookmarkEnd w:id="81"/>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ביטוח דירות מגורים בישראל מפני נזק מרעידת אדמה נעשה באמצעות פוליסה תקנית שתנאיה קבועים ומפוקחים על ידי רשות שוק ההון. </w:t>
      </w:r>
      <w:r w:rsidRPr="003C4341">
        <w:rPr>
          <w:rFonts w:ascii="Tahoma" w:hAnsi="Tahoma" w:cs="Tahoma"/>
          <w:sz w:val="18"/>
          <w:szCs w:val="18"/>
          <w:rtl/>
        </w:rPr>
        <w:t xml:space="preserve">מתוקף תפקידה, </w:t>
      </w:r>
      <w:r w:rsidRPr="003C4341">
        <w:rPr>
          <w:rFonts w:ascii="Tahoma" w:hAnsi="Tahoma" w:cs="Tahoma" w:hint="cs"/>
          <w:sz w:val="18"/>
          <w:szCs w:val="18"/>
          <w:rtl/>
        </w:rPr>
        <w:t xml:space="preserve">הרשות </w:t>
      </w:r>
      <w:r w:rsidRPr="003C4341">
        <w:rPr>
          <w:rFonts w:ascii="Tahoma" w:hAnsi="Tahoma" w:cs="Tahoma"/>
          <w:sz w:val="18"/>
          <w:szCs w:val="18"/>
          <w:rtl/>
        </w:rPr>
        <w:t xml:space="preserve">פועלת על מנת להורות לגופים המפוקחים </w:t>
      </w:r>
      <w:r w:rsidRPr="003C4341">
        <w:rPr>
          <w:rFonts w:ascii="Tahoma" w:hAnsi="Tahoma" w:cs="Tahoma" w:hint="cs"/>
          <w:sz w:val="18"/>
          <w:szCs w:val="18"/>
          <w:rtl/>
        </w:rPr>
        <w:t xml:space="preserve">על ידה </w:t>
      </w:r>
      <w:r w:rsidRPr="003C4341">
        <w:rPr>
          <w:rFonts w:ascii="Tahoma" w:hAnsi="Tahoma" w:cs="Tahoma"/>
          <w:sz w:val="18"/>
          <w:szCs w:val="18"/>
          <w:rtl/>
        </w:rPr>
        <w:t>כיצד לפעול</w:t>
      </w:r>
      <w:r w:rsidRPr="003C4341">
        <w:rPr>
          <w:rFonts w:ascii="Tahoma" w:hAnsi="Tahoma" w:cs="Tahoma" w:hint="cs"/>
          <w:sz w:val="18"/>
          <w:szCs w:val="18"/>
          <w:rtl/>
        </w:rPr>
        <w:t xml:space="preserve"> באופן המיטבי</w:t>
      </w:r>
      <w:r w:rsidRPr="003C4341">
        <w:rPr>
          <w:rFonts w:ascii="Tahoma" w:hAnsi="Tahoma" w:cs="Tahoma"/>
          <w:sz w:val="18"/>
          <w:szCs w:val="18"/>
          <w:rtl/>
        </w:rPr>
        <w:t xml:space="preserve"> תוך הגנה על ציבור המבוטחים</w:t>
      </w:r>
      <w:r w:rsidRPr="003C4341">
        <w:rPr>
          <w:rFonts w:ascii="Tahoma" w:hAnsi="Tahoma" w:cs="Tahoma" w:hint="cs"/>
          <w:sz w:val="18"/>
          <w:szCs w:val="18"/>
          <w:rtl/>
        </w:rPr>
        <w:t>,</w:t>
      </w:r>
      <w:r w:rsidRPr="003C4341">
        <w:rPr>
          <w:rFonts w:ascii="Tahoma" w:hAnsi="Tahoma" w:cs="Tahoma"/>
          <w:sz w:val="18"/>
          <w:szCs w:val="18"/>
          <w:rtl/>
        </w:rPr>
        <w:t xml:space="preserve"> ומנחה א</w:t>
      </w:r>
      <w:r w:rsidRPr="003C4341">
        <w:rPr>
          <w:rFonts w:ascii="Tahoma" w:hAnsi="Tahoma" w:cs="Tahoma" w:hint="cs"/>
          <w:sz w:val="18"/>
          <w:szCs w:val="18"/>
          <w:rtl/>
        </w:rPr>
        <w:t>ו</w:t>
      </w:r>
      <w:r w:rsidRPr="003C4341">
        <w:rPr>
          <w:rFonts w:ascii="Tahoma" w:hAnsi="Tahoma" w:cs="Tahoma"/>
          <w:sz w:val="18"/>
          <w:szCs w:val="18"/>
          <w:rtl/>
        </w:rPr>
        <w:t>ת</w:t>
      </w:r>
      <w:r w:rsidRPr="003C4341">
        <w:rPr>
          <w:rFonts w:ascii="Tahoma" w:hAnsi="Tahoma" w:cs="Tahoma" w:hint="cs"/>
          <w:sz w:val="18"/>
          <w:szCs w:val="18"/>
          <w:rtl/>
        </w:rPr>
        <w:t>ם</w:t>
      </w:r>
      <w:r w:rsidRPr="003C4341">
        <w:rPr>
          <w:rFonts w:ascii="Tahoma" w:hAnsi="Tahoma" w:cs="Tahoma"/>
          <w:sz w:val="18"/>
          <w:szCs w:val="18"/>
          <w:rtl/>
        </w:rPr>
        <w:t xml:space="preserve"> לדווח לה </w:t>
      </w:r>
      <w:r w:rsidRPr="003C4341">
        <w:rPr>
          <w:rFonts w:ascii="Tahoma" w:hAnsi="Tahoma" w:cs="Tahoma" w:hint="cs"/>
          <w:sz w:val="18"/>
          <w:szCs w:val="18"/>
          <w:rtl/>
        </w:rPr>
        <w:t>על</w:t>
      </w:r>
      <w:r w:rsidRPr="003C4341">
        <w:rPr>
          <w:rFonts w:ascii="Tahoma" w:hAnsi="Tahoma" w:cs="Tahoma"/>
          <w:sz w:val="18"/>
          <w:szCs w:val="18"/>
          <w:rtl/>
        </w:rPr>
        <w:t xml:space="preserve"> פעולותיהם מול מבוטחים</w:t>
      </w:r>
      <w:r>
        <w:rPr>
          <w:rStyle w:val="FootnoteReference0"/>
          <w:rFonts w:ascii="Tahoma" w:hAnsi="Tahoma" w:cs="Tahoma"/>
          <w:sz w:val="18"/>
          <w:szCs w:val="18"/>
          <w:rtl/>
        </w:rPr>
        <w:footnoteReference w:id="210"/>
      </w:r>
      <w:r w:rsidRPr="003C4341">
        <w:rPr>
          <w:rFonts w:ascii="Tahoma" w:hAnsi="Tahoma" w:cs="Tahoma"/>
          <w:sz w:val="18"/>
          <w:szCs w:val="18"/>
          <w:rtl/>
        </w:rPr>
        <w:t>.</w:t>
      </w:r>
      <w:r w:rsidRPr="003C4341">
        <w:rPr>
          <w:rFonts w:ascii="Tahoma" w:hAnsi="Tahoma" w:cs="Tahoma" w:hint="cs"/>
          <w:sz w:val="18"/>
          <w:szCs w:val="18"/>
          <w:rtl/>
        </w:rPr>
        <w:t xml:space="preserve"> הרשות קבעה פוליסות תקניות לתחומים שונים של ביטוחי פרט</w:t>
      </w:r>
      <w:r>
        <w:rPr>
          <w:rStyle w:val="FootnoteReference0"/>
          <w:rFonts w:ascii="Tahoma" w:hAnsi="Tahoma" w:cs="Tahoma"/>
          <w:sz w:val="18"/>
          <w:szCs w:val="18"/>
          <w:rtl/>
        </w:rPr>
        <w:footnoteReference w:id="211"/>
      </w:r>
      <w:r w:rsidRPr="003C4341">
        <w:rPr>
          <w:rFonts w:ascii="Tahoma" w:hAnsi="Tahoma" w:cs="Tahoma" w:hint="cs"/>
          <w:sz w:val="18"/>
          <w:szCs w:val="18"/>
          <w:rtl/>
        </w:rPr>
        <w:t xml:space="preserve"> (ביטוח דירה, רכב רכוש</w:t>
      </w:r>
      <w:r>
        <w:rPr>
          <w:rStyle w:val="FootnoteReference0"/>
          <w:rFonts w:ascii="Tahoma" w:hAnsi="Tahoma" w:cs="Tahoma"/>
          <w:sz w:val="18"/>
          <w:szCs w:val="18"/>
          <w:rtl/>
        </w:rPr>
        <w:footnoteReference w:id="212"/>
      </w:r>
      <w:r w:rsidRPr="003C4341">
        <w:rPr>
          <w:rFonts w:ascii="Tahoma" w:hAnsi="Tahoma" w:cs="Tahoma" w:hint="cs"/>
          <w:sz w:val="18"/>
          <w:szCs w:val="18"/>
          <w:rtl/>
        </w:rPr>
        <w:t>, רכב חובה). התנאים וההגדרות בפוליסות אלה הוכתבו על ידי הרשות, הם זהים עבור כל חברות הביטוח, ו</w:t>
      </w:r>
      <w:r w:rsidRPr="003C4341">
        <w:rPr>
          <w:rFonts w:ascii="Tahoma" w:hAnsi="Tahoma" w:cs="Tahoma"/>
          <w:sz w:val="18"/>
          <w:szCs w:val="18"/>
          <w:rtl/>
        </w:rPr>
        <w:t xml:space="preserve">מבטח </w:t>
      </w:r>
      <w:r w:rsidRPr="003C4341">
        <w:rPr>
          <w:rFonts w:ascii="Tahoma" w:hAnsi="Tahoma" w:cs="Tahoma" w:hint="cs"/>
          <w:sz w:val="18"/>
          <w:szCs w:val="18"/>
          <w:rtl/>
        </w:rPr>
        <w:t xml:space="preserve">אינו </w:t>
      </w:r>
      <w:r w:rsidRPr="003C4341">
        <w:rPr>
          <w:rFonts w:ascii="Tahoma" w:hAnsi="Tahoma" w:cs="Tahoma"/>
          <w:sz w:val="18"/>
          <w:szCs w:val="18"/>
          <w:rtl/>
        </w:rPr>
        <w:t xml:space="preserve">רשאי לשנות תנאי מתנאי הפוליסה התקנית </w:t>
      </w:r>
      <w:r w:rsidRPr="003C4341">
        <w:rPr>
          <w:rFonts w:ascii="Tahoma" w:hAnsi="Tahoma" w:cs="Tahoma" w:hint="cs"/>
          <w:sz w:val="18"/>
          <w:szCs w:val="18"/>
          <w:rtl/>
        </w:rPr>
        <w:t>אלא אם כן</w:t>
      </w:r>
      <w:r w:rsidRPr="003C4341">
        <w:rPr>
          <w:rFonts w:ascii="Tahoma" w:hAnsi="Tahoma" w:cs="Tahoma"/>
          <w:sz w:val="18"/>
          <w:szCs w:val="18"/>
          <w:rtl/>
        </w:rPr>
        <w:t xml:space="preserve"> השינוי הוא לטובת המבוטח</w:t>
      </w:r>
      <w:r w:rsidRPr="003C4341">
        <w:rPr>
          <w:rFonts w:ascii="Tahoma" w:hAnsi="Tahoma" w:cs="Tahoma" w:hint="cs"/>
          <w:sz w:val="18"/>
          <w:szCs w:val="18"/>
          <w:rtl/>
        </w:rPr>
        <w:t>.</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בבחינתה את ההיערכות הכלכלית לרעידות אדמה בתחום הנכסים הפרטיים (2010) איתרה רשות שוק ההון בפוליסה התקנית כמה נקודות הטעונות שיפור: שיפור כיסוי ערך הקרקע, ביטול מנגנון ביטוח חסר בביטוח דירה, וגיוון בהשתתפות עצמית בכיסוי נזקיה של רעידות אדמה.</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בשנת 2015 שינתה הרשות כמה תנאים בפוליסה התקנית. בין השאר נקבעו </w:t>
      </w:r>
      <w:r w:rsidRPr="003C4341">
        <w:rPr>
          <w:rFonts w:ascii="Tahoma" w:hAnsi="Tahoma" w:cs="Tahoma"/>
          <w:sz w:val="18"/>
          <w:szCs w:val="18"/>
          <w:rtl/>
        </w:rPr>
        <w:t>תנאים אחידים להרחבה לביטוח סכום נוסף בבית משותף</w:t>
      </w:r>
      <w:r w:rsidRPr="003C4341">
        <w:rPr>
          <w:rFonts w:ascii="Tahoma" w:hAnsi="Tahoma" w:cs="Tahoma" w:hint="cs"/>
          <w:sz w:val="18"/>
          <w:szCs w:val="18"/>
          <w:rtl/>
        </w:rPr>
        <w:t xml:space="preserve"> לכיסוי ערך הקרקע שהדירה בנויה עליה</w:t>
      </w:r>
      <w:r w:rsidRPr="003C4341">
        <w:rPr>
          <w:rFonts w:ascii="Tahoma" w:hAnsi="Tahoma" w:cs="Tahoma"/>
          <w:sz w:val="18"/>
          <w:szCs w:val="18"/>
          <w:rtl/>
        </w:rPr>
        <w:t>. מבוטח שרכש את ההרחבה, יוכל לקבל סכום נוסף, עד</w:t>
      </w:r>
      <w:r w:rsidRPr="003C4341">
        <w:rPr>
          <w:rFonts w:ascii="Tahoma" w:hAnsi="Tahoma" w:cs="Tahoma" w:hint="cs"/>
          <w:sz w:val="18"/>
          <w:szCs w:val="18"/>
          <w:rtl/>
        </w:rPr>
        <w:t xml:space="preserve"> </w:t>
      </w:r>
      <w:r w:rsidRPr="003C4341">
        <w:rPr>
          <w:rFonts w:ascii="Tahoma" w:hAnsi="Tahoma" w:cs="Tahoma"/>
          <w:sz w:val="18"/>
          <w:szCs w:val="18"/>
          <w:rtl/>
        </w:rPr>
        <w:t xml:space="preserve">גובה ביטוח המבנה, </w:t>
      </w:r>
      <w:r w:rsidRPr="003C4341">
        <w:rPr>
          <w:rFonts w:ascii="Tahoma" w:hAnsi="Tahoma" w:cs="Tahoma" w:hint="cs"/>
          <w:sz w:val="18"/>
          <w:szCs w:val="18"/>
          <w:rtl/>
        </w:rPr>
        <w:t>אם י</w:t>
      </w:r>
      <w:r w:rsidRPr="003C4341">
        <w:rPr>
          <w:rFonts w:ascii="Tahoma" w:hAnsi="Tahoma" w:cs="Tahoma"/>
          <w:sz w:val="18"/>
          <w:szCs w:val="18"/>
          <w:rtl/>
        </w:rPr>
        <w:t xml:space="preserve">יגרם נזק </w:t>
      </w:r>
      <w:r w:rsidRPr="003C4341">
        <w:rPr>
          <w:rFonts w:ascii="Tahoma" w:hAnsi="Tahoma" w:cs="Tahoma" w:hint="cs"/>
          <w:sz w:val="18"/>
          <w:szCs w:val="18"/>
          <w:rtl/>
        </w:rPr>
        <w:t>כבד</w:t>
      </w:r>
      <w:r w:rsidRPr="003C4341">
        <w:rPr>
          <w:rFonts w:ascii="Tahoma" w:hAnsi="Tahoma" w:cs="Tahoma"/>
          <w:sz w:val="18"/>
          <w:szCs w:val="18"/>
          <w:rtl/>
        </w:rPr>
        <w:t xml:space="preserve"> לדירתו, </w:t>
      </w:r>
      <w:r w:rsidRPr="003C4341">
        <w:rPr>
          <w:rFonts w:ascii="Tahoma" w:hAnsi="Tahoma" w:cs="Tahoma" w:hint="cs"/>
          <w:sz w:val="18"/>
          <w:szCs w:val="18"/>
          <w:rtl/>
        </w:rPr>
        <w:t>ו</w:t>
      </w:r>
      <w:r w:rsidRPr="003C4341">
        <w:rPr>
          <w:rFonts w:ascii="Tahoma" w:hAnsi="Tahoma" w:cs="Tahoma"/>
          <w:sz w:val="18"/>
          <w:szCs w:val="18"/>
          <w:rtl/>
        </w:rPr>
        <w:t xml:space="preserve">הזכויות </w:t>
      </w:r>
      <w:r w:rsidRPr="003C4341">
        <w:rPr>
          <w:rFonts w:ascii="Tahoma" w:hAnsi="Tahoma" w:cs="Tahoma" w:hint="cs"/>
          <w:sz w:val="18"/>
          <w:szCs w:val="18"/>
          <w:rtl/>
        </w:rPr>
        <w:t>על ה</w:t>
      </w:r>
      <w:r w:rsidRPr="003C4341">
        <w:rPr>
          <w:rFonts w:ascii="Tahoma" w:hAnsi="Tahoma" w:cs="Tahoma"/>
          <w:sz w:val="18"/>
          <w:szCs w:val="18"/>
          <w:rtl/>
        </w:rPr>
        <w:t xml:space="preserve">קרקע יישארו בידי המבוטח ולא יועברו </w:t>
      </w:r>
      <w:r w:rsidRPr="003C4341">
        <w:rPr>
          <w:rFonts w:ascii="Tahoma" w:hAnsi="Tahoma" w:cs="Tahoma" w:hint="cs"/>
          <w:sz w:val="18"/>
          <w:szCs w:val="18"/>
          <w:rtl/>
        </w:rPr>
        <w:t xml:space="preserve">עוד </w:t>
      </w:r>
      <w:r w:rsidRPr="003C4341">
        <w:rPr>
          <w:rFonts w:ascii="Tahoma" w:hAnsi="Tahoma" w:cs="Tahoma"/>
          <w:sz w:val="18"/>
          <w:szCs w:val="18"/>
          <w:rtl/>
        </w:rPr>
        <w:t>לחברת הביטוח</w:t>
      </w:r>
      <w:r>
        <w:rPr>
          <w:rStyle w:val="FootnoteReference0"/>
          <w:rFonts w:ascii="Tahoma" w:hAnsi="Tahoma" w:cs="Tahoma"/>
          <w:sz w:val="18"/>
          <w:szCs w:val="18"/>
          <w:rtl/>
        </w:rPr>
        <w:footnoteReference w:id="213"/>
      </w:r>
      <w:r w:rsidRPr="003C4341">
        <w:rPr>
          <w:rFonts w:ascii="Tahoma" w:hAnsi="Tahoma" w:cs="Tahoma" w:hint="cs"/>
          <w:sz w:val="18"/>
          <w:szCs w:val="18"/>
          <w:rtl/>
        </w:rPr>
        <w:t>.</w:t>
      </w:r>
    </w:p>
    <w:p w:rsidR="00DC7BC5" w:rsidRPr="003C4341" w:rsidP="003C4341">
      <w:pPr>
        <w:spacing w:line="240" w:lineRule="exact"/>
        <w:ind w:right="2268"/>
        <w:jc w:val="both"/>
        <w:rPr>
          <w:rFonts w:ascii="Tahoma" w:hAnsi="Tahoma" w:cs="Tahoma"/>
          <w:sz w:val="18"/>
          <w:szCs w:val="18"/>
          <w:rtl/>
        </w:rPr>
      </w:pPr>
    </w:p>
    <w:p w:rsidR="00DC7BC5" w:rsidP="003C4341">
      <w:pPr>
        <w:pStyle w:val="KOT6"/>
        <w:rPr>
          <w:rtl/>
        </w:rPr>
      </w:pPr>
      <w:bookmarkStart w:id="82" w:name="_Toc518839971"/>
      <w:r>
        <w:rPr>
          <w:rFonts w:hint="cs"/>
          <w:rtl/>
        </w:rPr>
        <w:t>מענה חסר בתנאי הפוליסה התקנית</w:t>
      </w:r>
      <w:bookmarkEnd w:id="82"/>
    </w:p>
    <w:p w:rsidR="00DC7BC5" w:rsidP="0022053F">
      <w:pPr>
        <w:pStyle w:val="KOT7"/>
        <w:rPr>
          <w:rtl/>
        </w:rPr>
      </w:pPr>
      <w:bookmarkStart w:id="83" w:name="_Toc518839972"/>
      <w:r>
        <w:rPr>
          <w:rFonts w:hint="cs"/>
          <w:rtl/>
        </w:rPr>
        <w:t>משך הזמן הנדרש לכינון המבנה</w:t>
      </w:r>
      <w:bookmarkEnd w:id="83"/>
    </w:p>
    <w:p w:rsidR="00DC7BC5" w:rsidRPr="003C4341" w:rsidP="0022053F">
      <w:pPr>
        <w:spacing w:line="240" w:lineRule="exact"/>
        <w:ind w:right="2268"/>
        <w:jc w:val="both"/>
        <w:rPr>
          <w:rFonts w:ascii="Tahoma" w:hAnsi="Tahoma" w:cs="Tahoma"/>
          <w:sz w:val="18"/>
          <w:szCs w:val="18"/>
          <w:rtl/>
        </w:rPr>
      </w:pPr>
      <w:r w:rsidRPr="003C4341">
        <w:rPr>
          <w:rFonts w:ascii="Tahoma" w:hAnsi="Tahoma" w:cs="Tahoma"/>
          <w:sz w:val="18"/>
          <w:szCs w:val="18"/>
          <w:rtl/>
        </w:rPr>
        <w:t xml:space="preserve">שיקום מבנה שנהרס </w:t>
      </w:r>
      <w:r w:rsidRPr="003C4341">
        <w:rPr>
          <w:rFonts w:ascii="Tahoma" w:hAnsi="Tahoma" w:cs="Tahoma" w:hint="cs"/>
          <w:sz w:val="18"/>
          <w:szCs w:val="18"/>
          <w:rtl/>
        </w:rPr>
        <w:t xml:space="preserve">ברעידת אדמה הוא </w:t>
      </w:r>
      <w:r w:rsidRPr="003C4341">
        <w:rPr>
          <w:rFonts w:ascii="Tahoma" w:hAnsi="Tahoma" w:cs="Tahoma"/>
          <w:sz w:val="18"/>
          <w:szCs w:val="18"/>
          <w:rtl/>
        </w:rPr>
        <w:t>תהליך ארוך</w:t>
      </w:r>
      <w:r w:rsidRPr="003C4341">
        <w:rPr>
          <w:rFonts w:ascii="Tahoma" w:hAnsi="Tahoma" w:cs="Tahoma" w:hint="cs"/>
          <w:sz w:val="18"/>
          <w:szCs w:val="18"/>
          <w:rtl/>
        </w:rPr>
        <w:t>. לפני תחילת הבנייה בפועל על המבוטח לפתור קשיים ול</w:t>
      </w:r>
      <w:r w:rsidRPr="003C4341">
        <w:rPr>
          <w:rFonts w:ascii="Tahoma" w:hAnsi="Tahoma" w:cs="Tahoma"/>
          <w:sz w:val="18"/>
          <w:szCs w:val="18"/>
          <w:rtl/>
        </w:rPr>
        <w:t>הוצ</w:t>
      </w:r>
      <w:r w:rsidRPr="003C4341">
        <w:rPr>
          <w:rFonts w:ascii="Tahoma" w:hAnsi="Tahoma" w:cs="Tahoma" w:hint="cs"/>
          <w:sz w:val="18"/>
          <w:szCs w:val="18"/>
          <w:rtl/>
        </w:rPr>
        <w:t>י</w:t>
      </w:r>
      <w:r w:rsidRPr="003C4341">
        <w:rPr>
          <w:rFonts w:ascii="Tahoma" w:hAnsi="Tahoma" w:cs="Tahoma"/>
          <w:sz w:val="18"/>
          <w:szCs w:val="18"/>
          <w:rtl/>
        </w:rPr>
        <w:t>א אישורים</w:t>
      </w:r>
      <w:r w:rsidRPr="003C4341">
        <w:rPr>
          <w:rFonts w:ascii="Tahoma" w:hAnsi="Tahoma" w:cs="Tahoma" w:hint="cs"/>
          <w:sz w:val="18"/>
          <w:szCs w:val="18"/>
          <w:rtl/>
        </w:rPr>
        <w:t xml:space="preserve"> רבים</w:t>
      </w:r>
      <w:r w:rsidRPr="003C4341">
        <w:rPr>
          <w:rFonts w:ascii="Tahoma" w:hAnsi="Tahoma" w:cs="Tahoma"/>
          <w:sz w:val="18"/>
          <w:szCs w:val="18"/>
          <w:rtl/>
        </w:rPr>
        <w:t xml:space="preserve">, </w:t>
      </w:r>
      <w:r w:rsidRPr="003C4341">
        <w:rPr>
          <w:rFonts w:ascii="Tahoma" w:hAnsi="Tahoma" w:cs="Tahoma" w:hint="cs"/>
          <w:sz w:val="18"/>
          <w:szCs w:val="18"/>
          <w:rtl/>
        </w:rPr>
        <w:t>ובהם</w:t>
      </w:r>
      <w:r w:rsidRPr="003C4341">
        <w:rPr>
          <w:rFonts w:ascii="Tahoma" w:hAnsi="Tahoma" w:cs="Tahoma"/>
          <w:sz w:val="18"/>
          <w:szCs w:val="18"/>
          <w:rtl/>
        </w:rPr>
        <w:t>: איתור יורשים חוקיים ו/או מינוי אפוטרופוסים במקרה של פגיעות בנפש;</w:t>
      </w:r>
      <w:r w:rsidRPr="003C4341">
        <w:rPr>
          <w:rFonts w:ascii="Tahoma" w:hAnsi="Tahoma" w:cs="Tahoma" w:hint="cs"/>
          <w:sz w:val="18"/>
          <w:szCs w:val="18"/>
          <w:rtl/>
        </w:rPr>
        <w:t xml:space="preserve"> קבלת </w:t>
      </w:r>
      <w:r w:rsidRPr="003C4341">
        <w:rPr>
          <w:rFonts w:ascii="Tahoma" w:hAnsi="Tahoma" w:cs="Tahoma"/>
          <w:sz w:val="18"/>
          <w:szCs w:val="18"/>
          <w:rtl/>
        </w:rPr>
        <w:t>אישור מהנדס</w:t>
      </w:r>
      <w:r w:rsidRPr="003C4341">
        <w:rPr>
          <w:rFonts w:ascii="Tahoma" w:hAnsi="Tahoma" w:cs="Tahoma" w:hint="cs"/>
          <w:sz w:val="18"/>
          <w:szCs w:val="18"/>
          <w:rtl/>
        </w:rPr>
        <w:t xml:space="preserve"> </w:t>
      </w:r>
      <w:r w:rsidRPr="003C4341">
        <w:rPr>
          <w:rFonts w:ascii="Tahoma" w:hAnsi="Tahoma" w:cs="Tahoma"/>
          <w:sz w:val="18"/>
          <w:szCs w:val="18"/>
          <w:rtl/>
        </w:rPr>
        <w:t xml:space="preserve">קונסטרוקטור לצורך צו הריסה; קבלת החזר כספי מהמבטח </w:t>
      </w:r>
      <w:r w:rsidRPr="003C4341">
        <w:rPr>
          <w:rFonts w:ascii="Tahoma" w:hAnsi="Tahoma" w:cs="Tahoma" w:hint="cs"/>
          <w:sz w:val="18"/>
          <w:szCs w:val="18"/>
          <w:rtl/>
        </w:rPr>
        <w:t>ו</w:t>
      </w:r>
      <w:r w:rsidRPr="003C4341">
        <w:rPr>
          <w:rFonts w:ascii="Tahoma" w:hAnsi="Tahoma" w:cs="Tahoma"/>
          <w:sz w:val="18"/>
          <w:szCs w:val="18"/>
          <w:rtl/>
        </w:rPr>
        <w:t>לקיחת משכנת</w:t>
      </w:r>
      <w:r w:rsidRPr="003C4341">
        <w:rPr>
          <w:rFonts w:ascii="Tahoma" w:hAnsi="Tahoma" w:cs="Tahoma" w:hint="cs"/>
          <w:sz w:val="18"/>
          <w:szCs w:val="18"/>
          <w:rtl/>
        </w:rPr>
        <w:t>ה; הסכמה עם השכנים לגבי בניית הבניין מחדש או ניצול זכויות בנייה שלא מומשו בעבר; קבלת היתר בנייה</w:t>
      </w:r>
      <w:r>
        <w:rPr>
          <w:rStyle w:val="FootnoteReference0"/>
          <w:rFonts w:ascii="Tahoma" w:hAnsi="Tahoma" w:cs="Tahoma"/>
          <w:sz w:val="18"/>
          <w:szCs w:val="18"/>
          <w:rtl/>
        </w:rPr>
        <w:footnoteReference w:id="214"/>
      </w:r>
      <w:r w:rsidRPr="003C4341">
        <w:rPr>
          <w:rFonts w:ascii="Tahoma" w:hAnsi="Tahoma" w:cs="Tahoma" w:hint="cs"/>
          <w:sz w:val="18"/>
          <w:szCs w:val="18"/>
          <w:rtl/>
        </w:rPr>
        <w:t>; איתור קבלן וחתימה על חוזה. על משכו של תהליך השיקום אפשר להתרשם מדיווחה של נציבות רעידות אדמה בניו זילנד, שמסרה ב-2016 כי היא עדיין מטפלת בתביעות לשיקום דירות שנפגעו ברעידת האדמה שפקדה את כרייסטצ'רץ' בשנת 2011</w:t>
      </w:r>
      <w:r>
        <w:rPr>
          <w:rStyle w:val="FootnoteReference0"/>
          <w:rFonts w:ascii="Tahoma" w:hAnsi="Tahoma" w:cs="Tahoma"/>
          <w:sz w:val="18"/>
          <w:szCs w:val="18"/>
          <w:rtl/>
        </w:rPr>
        <w:footnoteReference w:id="215"/>
      </w:r>
      <w:r w:rsidRPr="003C4341">
        <w:rPr>
          <w:rFonts w:ascii="Tahoma" w:hAnsi="Tahoma" w:cs="Tahoma" w:hint="cs"/>
          <w:sz w:val="18"/>
          <w:szCs w:val="18"/>
          <w:rtl/>
        </w:rPr>
        <w:t>. להלן בלוח 7 פירוט השלבים והזמן הנדרשים לשקם מבנה למן הגשת הבקשה להיתר בנייה ועד השלמת כינונו. לתקופה זו יש להוסיף את הזמן הנדרש להשגת האישורים שפורטו לעיל. עוד יש לציין שלאחר רעידת אדמה צפוי עומס בעבודתן של ועדות התכנון המקומיות ובעבודתם של כל הנוגעים בתהליך הבנייה עצמו. לפי התרחיש של רח"ל, בשנה שלאחר האירוע צפוי מחסור בחומרי בנייה, בציוד ובבעלי מקצוע לביצוע הבנייה.</w:t>
      </w:r>
    </w:p>
    <w:p w:rsidR="0022053F" w:rsidP="007E7D19">
      <w:pPr>
        <w:pStyle w:val="TableofFigures"/>
        <w:bidi w:val="0"/>
        <w:rPr>
          <w:rFonts w:ascii="Tahoma" w:hAnsi="Tahoma" w:cs="Tahoma"/>
          <w:color w:val="0B5294" w:themeColor="accent1" w:themeShade="BF"/>
          <w:sz w:val="18"/>
          <w:szCs w:val="18"/>
          <w:rtl/>
          <w:lang w:eastAsia="en-US"/>
        </w:rPr>
      </w:pPr>
      <w:r>
        <w:rPr>
          <w:rtl/>
          <w:lang w:eastAsia="en-US"/>
        </w:rPr>
        <w:br w:type="page"/>
      </w:r>
    </w:p>
    <w:p w:rsidR="00DC7BC5" w:rsidRPr="00224A0D" w:rsidP="003C4341">
      <w:pPr>
        <w:pStyle w:val="tab-name"/>
        <w:rPr>
          <w:b/>
          <w:bCs/>
          <w:rtl/>
        </w:rPr>
      </w:pPr>
      <w:r w:rsidRPr="00224A0D">
        <w:rPr>
          <w:rFonts w:hint="cs"/>
          <w:rtl/>
        </w:rPr>
        <w:t>לוח</w:t>
      </w:r>
      <w:r w:rsidRPr="00224A0D">
        <w:rPr>
          <w:rtl/>
        </w:rPr>
        <w:t xml:space="preserve"> 7: </w:t>
      </w:r>
      <w:r w:rsidRPr="00224A0D">
        <w:rPr>
          <w:rFonts w:hint="cs"/>
          <w:b/>
          <w:bCs/>
          <w:rtl/>
        </w:rPr>
        <w:t>שלבי התכנון והבנייה של דירה מרגע הגשת בקשה להיתר בנייה</w:t>
      </w:r>
      <w:r>
        <w:rPr>
          <w:rStyle w:val="FootnoteReference0"/>
          <w:b/>
          <w:bCs/>
          <w:rtl/>
        </w:rPr>
        <w:footnoteReference w:id="216"/>
      </w:r>
      <w:r w:rsidRPr="00224A0D">
        <w:rPr>
          <w:rFonts w:hint="cs"/>
          <w:b/>
          <w:bCs/>
          <w:rtl/>
        </w:rPr>
        <w:t xml:space="preserve"> ומשך הזמן הממוצע של ביצועם</w:t>
      </w:r>
      <w:r>
        <w:rPr>
          <w:rStyle w:val="FootnoteReference0"/>
          <w:b/>
          <w:bCs/>
          <w:rtl/>
        </w:rPr>
        <w:footnoteReference w:id="217"/>
      </w:r>
    </w:p>
    <w:tbl>
      <w:tblPr>
        <w:bidiVisual/>
        <w:tblW w:w="6237" w:type="dxa"/>
        <w:tblBorders>
          <w:top w:val="single" w:sz="4" w:space="0" w:color="auto"/>
          <w:left w:val="single" w:sz="4" w:space="0" w:color="auto"/>
          <w:bottom w:val="single" w:sz="4" w:space="0" w:color="auto"/>
          <w:right w:val="single" w:sz="4" w:space="0" w:color="auto"/>
          <w:insideV w:val="single" w:sz="4" w:space="0" w:color="auto"/>
        </w:tblBorders>
        <w:tblCellMar>
          <w:left w:w="57" w:type="dxa"/>
          <w:right w:w="57" w:type="dxa"/>
        </w:tblCellMar>
        <w:tblLook w:val="04A0"/>
      </w:tblPr>
      <w:tblGrid>
        <w:gridCol w:w="598"/>
        <w:gridCol w:w="3064"/>
        <w:gridCol w:w="1052"/>
        <w:gridCol w:w="1523"/>
      </w:tblGrid>
      <w:tr w:rsidTr="007E7D19">
        <w:tblPrEx>
          <w:tblW w:w="6237" w:type="dxa"/>
          <w:tblBorders>
            <w:top w:val="single" w:sz="4" w:space="0" w:color="auto"/>
            <w:left w:val="single" w:sz="4" w:space="0" w:color="auto"/>
            <w:bottom w:val="single" w:sz="4" w:space="0" w:color="auto"/>
            <w:right w:val="single" w:sz="4" w:space="0" w:color="auto"/>
            <w:insideV w:val="single" w:sz="4" w:space="0" w:color="auto"/>
          </w:tblBorders>
          <w:tblCellMar>
            <w:left w:w="57" w:type="dxa"/>
            <w:right w:w="57" w:type="dxa"/>
          </w:tblCellMar>
          <w:tblLook w:val="04A0"/>
        </w:tblPrEx>
        <w:trPr>
          <w:tblHeader/>
        </w:trPr>
        <w:tc>
          <w:tcPr>
            <w:tcW w:w="0" w:type="auto"/>
            <w:tcBorders>
              <w:top w:val="single" w:sz="8" w:space="0" w:color="auto"/>
              <w:left w:val="single" w:sz="8" w:space="0" w:color="auto"/>
              <w:bottom w:val="single" w:sz="8" w:space="0" w:color="auto"/>
            </w:tcBorders>
            <w:shd w:val="clear" w:color="auto" w:fill="CEEAF5"/>
            <w:vAlign w:val="bottom"/>
          </w:tcPr>
          <w:p w:rsidR="00DC7BC5" w:rsidRPr="0022053F" w:rsidP="0022053F">
            <w:pPr>
              <w:tabs>
                <w:tab w:val="left" w:pos="1148"/>
              </w:tabs>
              <w:spacing w:before="40" w:after="40" w:line="280" w:lineRule="exact"/>
              <w:rPr>
                <w:rFonts w:ascii="Tahoma" w:hAnsi="Tahoma" w:cs="Tahoma"/>
                <w:b/>
                <w:bCs/>
                <w:sz w:val="16"/>
                <w:szCs w:val="16"/>
                <w:rtl/>
              </w:rPr>
            </w:pPr>
          </w:p>
        </w:tc>
        <w:tc>
          <w:tcPr>
            <w:tcW w:w="0" w:type="auto"/>
            <w:tcBorders>
              <w:top w:val="single" w:sz="8" w:space="0" w:color="auto"/>
              <w:bottom w:val="single" w:sz="8" w:space="0" w:color="auto"/>
            </w:tcBorders>
            <w:shd w:val="clear" w:color="auto" w:fill="CEEAF5"/>
            <w:vAlign w:val="bottom"/>
          </w:tcPr>
          <w:p w:rsidR="00DC7BC5" w:rsidRPr="0022053F" w:rsidP="0022053F">
            <w:pPr>
              <w:tabs>
                <w:tab w:val="left" w:pos="1148"/>
              </w:tabs>
              <w:spacing w:before="40" w:after="40" w:line="280" w:lineRule="exact"/>
              <w:rPr>
                <w:rFonts w:ascii="Tahoma" w:hAnsi="Tahoma" w:cs="Tahoma"/>
                <w:b/>
                <w:bCs/>
                <w:sz w:val="16"/>
                <w:szCs w:val="16"/>
                <w:rtl/>
              </w:rPr>
            </w:pPr>
            <w:r w:rsidRPr="0022053F">
              <w:rPr>
                <w:rFonts w:ascii="Tahoma" w:hAnsi="Tahoma" w:cs="Tahoma" w:hint="cs"/>
                <w:b/>
                <w:bCs/>
                <w:sz w:val="16"/>
                <w:szCs w:val="16"/>
                <w:rtl/>
              </w:rPr>
              <w:t>השלב</w:t>
            </w:r>
          </w:p>
        </w:tc>
        <w:tc>
          <w:tcPr>
            <w:tcW w:w="0" w:type="auto"/>
            <w:tcBorders>
              <w:top w:val="single" w:sz="8" w:space="0" w:color="auto"/>
              <w:bottom w:val="single" w:sz="8" w:space="0" w:color="auto"/>
            </w:tcBorders>
            <w:shd w:val="clear" w:color="auto" w:fill="CEEAF5"/>
            <w:vAlign w:val="bottom"/>
          </w:tcPr>
          <w:p w:rsidR="00DC7BC5" w:rsidRPr="0022053F" w:rsidP="0022053F">
            <w:pPr>
              <w:tabs>
                <w:tab w:val="left" w:pos="1148"/>
              </w:tabs>
              <w:spacing w:before="40" w:after="40" w:line="280" w:lineRule="exact"/>
              <w:rPr>
                <w:rFonts w:ascii="Tahoma" w:hAnsi="Tahoma" w:cs="Tahoma"/>
                <w:b/>
                <w:bCs/>
                <w:sz w:val="16"/>
                <w:szCs w:val="16"/>
                <w:rtl/>
              </w:rPr>
            </w:pPr>
            <w:r w:rsidRPr="0022053F">
              <w:rPr>
                <w:rFonts w:ascii="Tahoma" w:hAnsi="Tahoma" w:cs="Tahoma" w:hint="cs"/>
                <w:b/>
                <w:bCs/>
                <w:sz w:val="16"/>
                <w:szCs w:val="16"/>
                <w:rtl/>
              </w:rPr>
              <w:t>מס' השנים</w:t>
            </w:r>
          </w:p>
        </w:tc>
        <w:tc>
          <w:tcPr>
            <w:tcW w:w="0" w:type="auto"/>
            <w:tcBorders>
              <w:top w:val="single" w:sz="8" w:space="0" w:color="auto"/>
              <w:bottom w:val="single" w:sz="8" w:space="0" w:color="auto"/>
              <w:right w:val="single" w:sz="8" w:space="0" w:color="auto"/>
            </w:tcBorders>
            <w:shd w:val="clear" w:color="auto" w:fill="CEEAF5"/>
            <w:vAlign w:val="bottom"/>
          </w:tcPr>
          <w:p w:rsidR="00DC7BC5" w:rsidRPr="0022053F" w:rsidP="0022053F">
            <w:pPr>
              <w:tabs>
                <w:tab w:val="left" w:pos="1148"/>
              </w:tabs>
              <w:spacing w:before="40" w:after="40" w:line="280" w:lineRule="exact"/>
              <w:rPr>
                <w:rFonts w:ascii="Tahoma" w:hAnsi="Tahoma" w:cs="Tahoma"/>
                <w:b/>
                <w:bCs/>
                <w:sz w:val="16"/>
                <w:szCs w:val="16"/>
                <w:rtl/>
              </w:rPr>
            </w:pPr>
            <w:r w:rsidRPr="0022053F">
              <w:rPr>
                <w:rFonts w:ascii="Tahoma" w:hAnsi="Tahoma" w:cs="Tahoma" w:hint="cs"/>
                <w:b/>
                <w:bCs/>
                <w:sz w:val="16"/>
                <w:szCs w:val="16"/>
                <w:rtl/>
              </w:rPr>
              <w:t>הגוף הרלוונטי</w:t>
            </w:r>
          </w:p>
        </w:tc>
      </w:tr>
      <w:tr w:rsidTr="007E7D19">
        <w:tblPrEx>
          <w:tblW w:w="6237" w:type="dxa"/>
          <w:tblCellMar>
            <w:left w:w="57" w:type="dxa"/>
            <w:right w:w="57" w:type="dxa"/>
          </w:tblCellMar>
          <w:tblLook w:val="04A0"/>
        </w:tblPrEx>
        <w:tc>
          <w:tcPr>
            <w:tcW w:w="0" w:type="auto"/>
            <w:tcBorders>
              <w:top w:val="single" w:sz="8" w:space="0" w:color="auto"/>
              <w:left w:val="single" w:sz="8" w:space="0" w:color="auto"/>
            </w:tcBorders>
          </w:tcPr>
          <w:p w:rsidR="00DC7BC5" w:rsidRPr="0022053F" w:rsidP="0022053F">
            <w:pPr>
              <w:tabs>
                <w:tab w:val="left" w:pos="1148"/>
              </w:tabs>
              <w:spacing w:before="40" w:after="40" w:line="280" w:lineRule="exact"/>
              <w:rPr>
                <w:rFonts w:ascii="Tahoma" w:hAnsi="Tahoma" w:cs="Tahoma"/>
                <w:sz w:val="16"/>
                <w:szCs w:val="16"/>
                <w:rtl/>
              </w:rPr>
            </w:pPr>
            <w:r w:rsidRPr="0022053F">
              <w:rPr>
                <w:rFonts w:ascii="Tahoma" w:hAnsi="Tahoma" w:cs="Tahoma" w:hint="cs"/>
                <w:sz w:val="16"/>
                <w:szCs w:val="16"/>
                <w:rtl/>
              </w:rPr>
              <w:t>א</w:t>
            </w:r>
          </w:p>
        </w:tc>
        <w:tc>
          <w:tcPr>
            <w:tcW w:w="0" w:type="auto"/>
            <w:tcBorders>
              <w:top w:val="single" w:sz="8" w:space="0" w:color="auto"/>
            </w:tcBorders>
          </w:tcPr>
          <w:p w:rsidR="00DC7BC5" w:rsidRPr="0022053F" w:rsidP="0022053F">
            <w:pPr>
              <w:tabs>
                <w:tab w:val="left" w:pos="1148"/>
              </w:tabs>
              <w:spacing w:before="40" w:after="40" w:line="280" w:lineRule="exact"/>
              <w:rPr>
                <w:rFonts w:ascii="Tahoma" w:hAnsi="Tahoma" w:cs="Tahoma"/>
                <w:sz w:val="16"/>
                <w:szCs w:val="16"/>
                <w:rtl/>
              </w:rPr>
            </w:pPr>
            <w:r w:rsidRPr="0022053F">
              <w:rPr>
                <w:rFonts w:ascii="Tahoma" w:hAnsi="Tahoma" w:cs="Tahoma" w:hint="cs"/>
                <w:sz w:val="16"/>
                <w:szCs w:val="16"/>
                <w:rtl/>
              </w:rPr>
              <w:t>קבלת היתר בנייה (הוועדות המקומיות)</w:t>
            </w:r>
          </w:p>
        </w:tc>
        <w:tc>
          <w:tcPr>
            <w:tcW w:w="0" w:type="auto"/>
            <w:tcBorders>
              <w:top w:val="single" w:sz="8" w:space="0" w:color="auto"/>
            </w:tcBorders>
          </w:tcPr>
          <w:p w:rsidR="00DC7BC5" w:rsidRPr="0022053F" w:rsidP="0022053F">
            <w:pPr>
              <w:tabs>
                <w:tab w:val="left" w:pos="1148"/>
              </w:tabs>
              <w:spacing w:before="40" w:after="40" w:line="280" w:lineRule="exact"/>
              <w:rPr>
                <w:rFonts w:ascii="Tahoma" w:hAnsi="Tahoma" w:cs="Tahoma"/>
                <w:sz w:val="16"/>
                <w:szCs w:val="16"/>
                <w:rtl/>
              </w:rPr>
            </w:pPr>
            <w:r w:rsidRPr="0022053F">
              <w:rPr>
                <w:rFonts w:ascii="Tahoma" w:hAnsi="Tahoma" w:cs="Tahoma" w:hint="cs"/>
                <w:sz w:val="16"/>
                <w:szCs w:val="16"/>
                <w:rtl/>
              </w:rPr>
              <w:t>3</w:t>
            </w:r>
          </w:p>
        </w:tc>
        <w:tc>
          <w:tcPr>
            <w:tcW w:w="0" w:type="auto"/>
            <w:tcBorders>
              <w:top w:val="single" w:sz="8" w:space="0" w:color="auto"/>
              <w:right w:val="single" w:sz="8" w:space="0" w:color="auto"/>
            </w:tcBorders>
          </w:tcPr>
          <w:p w:rsidR="00DC7BC5" w:rsidRPr="0022053F" w:rsidP="0022053F">
            <w:pPr>
              <w:tabs>
                <w:tab w:val="left" w:pos="1148"/>
              </w:tabs>
              <w:spacing w:before="40" w:after="40" w:line="280" w:lineRule="exact"/>
              <w:rPr>
                <w:rFonts w:ascii="Tahoma" w:hAnsi="Tahoma" w:cs="Tahoma"/>
                <w:sz w:val="16"/>
                <w:szCs w:val="16"/>
                <w:rtl/>
              </w:rPr>
            </w:pPr>
            <w:r w:rsidRPr="0022053F">
              <w:rPr>
                <w:rFonts w:ascii="Tahoma" w:hAnsi="Tahoma" w:cs="Tahoma" w:hint="cs"/>
                <w:sz w:val="16"/>
                <w:szCs w:val="16"/>
                <w:rtl/>
              </w:rPr>
              <w:t>הוועדות המקומיות</w:t>
            </w:r>
          </w:p>
        </w:tc>
      </w:tr>
      <w:tr w:rsidTr="007E7D19">
        <w:tblPrEx>
          <w:tblW w:w="6237" w:type="dxa"/>
          <w:tblCellMar>
            <w:left w:w="57" w:type="dxa"/>
            <w:right w:w="57" w:type="dxa"/>
          </w:tblCellMar>
          <w:tblLook w:val="04A0"/>
        </w:tblPrEx>
        <w:tc>
          <w:tcPr>
            <w:tcW w:w="0" w:type="auto"/>
            <w:tcBorders>
              <w:left w:val="single" w:sz="8" w:space="0" w:color="auto"/>
            </w:tcBorders>
          </w:tcPr>
          <w:p w:rsidR="00DC7BC5" w:rsidRPr="0022053F" w:rsidP="0022053F">
            <w:pPr>
              <w:tabs>
                <w:tab w:val="left" w:pos="1148"/>
              </w:tabs>
              <w:spacing w:before="40" w:after="40" w:line="280" w:lineRule="exact"/>
              <w:rPr>
                <w:rFonts w:ascii="Tahoma" w:hAnsi="Tahoma" w:cs="Tahoma"/>
                <w:sz w:val="16"/>
                <w:szCs w:val="16"/>
                <w:rtl/>
              </w:rPr>
            </w:pPr>
            <w:r w:rsidRPr="0022053F">
              <w:rPr>
                <w:rFonts w:ascii="Tahoma" w:hAnsi="Tahoma" w:cs="Tahoma" w:hint="cs"/>
                <w:sz w:val="16"/>
                <w:szCs w:val="16"/>
                <w:rtl/>
              </w:rPr>
              <w:t>ב</w:t>
            </w:r>
          </w:p>
        </w:tc>
        <w:tc>
          <w:tcPr>
            <w:tcW w:w="0" w:type="auto"/>
          </w:tcPr>
          <w:p w:rsidR="00DC7BC5" w:rsidRPr="0022053F" w:rsidP="0022053F">
            <w:pPr>
              <w:tabs>
                <w:tab w:val="left" w:pos="1148"/>
              </w:tabs>
              <w:spacing w:before="40" w:after="40" w:line="280" w:lineRule="exact"/>
              <w:rPr>
                <w:rFonts w:ascii="Tahoma" w:hAnsi="Tahoma" w:cs="Tahoma"/>
                <w:sz w:val="16"/>
                <w:szCs w:val="16"/>
                <w:rtl/>
              </w:rPr>
            </w:pPr>
            <w:r w:rsidRPr="0022053F">
              <w:rPr>
                <w:rFonts w:ascii="Tahoma" w:hAnsi="Tahoma" w:cs="Tahoma" w:hint="cs"/>
                <w:sz w:val="16"/>
                <w:szCs w:val="16"/>
                <w:rtl/>
              </w:rPr>
              <w:t>מקבלת ההיתר ועד התחלת הבנייה</w:t>
            </w:r>
          </w:p>
        </w:tc>
        <w:tc>
          <w:tcPr>
            <w:tcW w:w="0" w:type="auto"/>
          </w:tcPr>
          <w:p w:rsidR="00DC7BC5" w:rsidRPr="0022053F" w:rsidP="0022053F">
            <w:pPr>
              <w:tabs>
                <w:tab w:val="left" w:pos="1148"/>
              </w:tabs>
              <w:spacing w:before="40" w:after="40" w:line="280" w:lineRule="exact"/>
              <w:rPr>
                <w:rFonts w:ascii="Tahoma" w:hAnsi="Tahoma" w:cs="Tahoma"/>
                <w:sz w:val="16"/>
                <w:szCs w:val="16"/>
                <w:rtl/>
              </w:rPr>
            </w:pPr>
            <w:r w:rsidRPr="0022053F">
              <w:rPr>
                <w:rFonts w:ascii="Tahoma" w:hAnsi="Tahoma" w:cs="Tahoma" w:hint="cs"/>
                <w:sz w:val="16"/>
                <w:szCs w:val="16"/>
                <w:rtl/>
              </w:rPr>
              <w:t xml:space="preserve">0 </w:t>
            </w:r>
            <w:r w:rsidRPr="0022053F" w:rsidR="0022053F">
              <w:rPr>
                <w:rFonts w:ascii="Tahoma" w:hAnsi="Tahoma" w:cs="Tahoma" w:hint="cs"/>
                <w:sz w:val="16"/>
                <w:szCs w:val="16"/>
                <w:rtl/>
              </w:rPr>
              <w:t>עד</w:t>
            </w:r>
            <w:r w:rsidRPr="0022053F">
              <w:rPr>
                <w:rFonts w:ascii="Tahoma" w:hAnsi="Tahoma" w:cs="Tahoma" w:hint="cs"/>
                <w:sz w:val="16"/>
                <w:szCs w:val="16"/>
                <w:rtl/>
              </w:rPr>
              <w:t xml:space="preserve"> 0.5</w:t>
            </w:r>
          </w:p>
        </w:tc>
        <w:tc>
          <w:tcPr>
            <w:tcW w:w="0" w:type="auto"/>
            <w:tcBorders>
              <w:right w:val="single" w:sz="8" w:space="0" w:color="auto"/>
            </w:tcBorders>
          </w:tcPr>
          <w:p w:rsidR="00DC7BC5" w:rsidRPr="0022053F" w:rsidP="0022053F">
            <w:pPr>
              <w:tabs>
                <w:tab w:val="left" w:pos="1148"/>
              </w:tabs>
              <w:spacing w:before="40" w:after="40" w:line="280" w:lineRule="exact"/>
              <w:rPr>
                <w:rFonts w:ascii="Tahoma" w:hAnsi="Tahoma" w:cs="Tahoma"/>
                <w:sz w:val="16"/>
                <w:szCs w:val="16"/>
                <w:rtl/>
              </w:rPr>
            </w:pPr>
            <w:r w:rsidRPr="0022053F">
              <w:rPr>
                <w:rFonts w:ascii="Tahoma" w:hAnsi="Tahoma" w:cs="Tahoma" w:hint="cs"/>
                <w:sz w:val="16"/>
                <w:szCs w:val="16"/>
                <w:rtl/>
              </w:rPr>
              <w:t>הקבלנים</w:t>
            </w:r>
          </w:p>
        </w:tc>
      </w:tr>
      <w:tr w:rsidTr="007E7D19">
        <w:tblPrEx>
          <w:tblW w:w="6237" w:type="dxa"/>
          <w:tblCellMar>
            <w:left w:w="57" w:type="dxa"/>
            <w:right w:w="57" w:type="dxa"/>
          </w:tblCellMar>
          <w:tblLook w:val="04A0"/>
        </w:tblPrEx>
        <w:tc>
          <w:tcPr>
            <w:tcW w:w="0" w:type="auto"/>
            <w:tcBorders>
              <w:left w:val="single" w:sz="8" w:space="0" w:color="auto"/>
              <w:bottom w:val="single" w:sz="8" w:space="0" w:color="auto"/>
            </w:tcBorders>
          </w:tcPr>
          <w:p w:rsidR="00DC7BC5" w:rsidRPr="0022053F" w:rsidP="0022053F">
            <w:pPr>
              <w:tabs>
                <w:tab w:val="left" w:pos="1148"/>
              </w:tabs>
              <w:spacing w:before="40" w:after="40" w:line="280" w:lineRule="exact"/>
              <w:rPr>
                <w:rFonts w:ascii="Tahoma" w:hAnsi="Tahoma" w:cs="Tahoma"/>
                <w:sz w:val="16"/>
                <w:szCs w:val="16"/>
                <w:rtl/>
              </w:rPr>
            </w:pPr>
            <w:r w:rsidRPr="0022053F">
              <w:rPr>
                <w:rFonts w:ascii="Tahoma" w:hAnsi="Tahoma" w:cs="Tahoma" w:hint="cs"/>
                <w:sz w:val="16"/>
                <w:szCs w:val="16"/>
                <w:rtl/>
              </w:rPr>
              <w:t>ג</w:t>
            </w:r>
          </w:p>
        </w:tc>
        <w:tc>
          <w:tcPr>
            <w:tcW w:w="0" w:type="auto"/>
            <w:tcBorders>
              <w:bottom w:val="single" w:sz="8" w:space="0" w:color="auto"/>
            </w:tcBorders>
          </w:tcPr>
          <w:p w:rsidR="00DC7BC5" w:rsidRPr="0022053F" w:rsidP="0022053F">
            <w:pPr>
              <w:tabs>
                <w:tab w:val="left" w:pos="1148"/>
              </w:tabs>
              <w:spacing w:before="40" w:after="40" w:line="280" w:lineRule="exact"/>
              <w:rPr>
                <w:rFonts w:ascii="Tahoma" w:hAnsi="Tahoma" w:cs="Tahoma"/>
                <w:sz w:val="16"/>
                <w:szCs w:val="16"/>
                <w:rtl/>
              </w:rPr>
            </w:pPr>
            <w:r w:rsidRPr="0022053F">
              <w:rPr>
                <w:rFonts w:ascii="Tahoma" w:hAnsi="Tahoma" w:cs="Tahoma" w:hint="cs"/>
                <w:sz w:val="16"/>
                <w:szCs w:val="16"/>
                <w:rtl/>
              </w:rPr>
              <w:t>הבנייה</w:t>
            </w:r>
          </w:p>
        </w:tc>
        <w:tc>
          <w:tcPr>
            <w:tcW w:w="0" w:type="auto"/>
            <w:tcBorders>
              <w:bottom w:val="single" w:sz="8" w:space="0" w:color="auto"/>
            </w:tcBorders>
          </w:tcPr>
          <w:p w:rsidR="00DC7BC5" w:rsidRPr="0022053F" w:rsidP="0022053F">
            <w:pPr>
              <w:tabs>
                <w:tab w:val="left" w:pos="1148"/>
              </w:tabs>
              <w:spacing w:before="40" w:after="40" w:line="280" w:lineRule="exact"/>
              <w:rPr>
                <w:rFonts w:ascii="Tahoma" w:hAnsi="Tahoma" w:cs="Tahoma"/>
                <w:sz w:val="16"/>
                <w:szCs w:val="16"/>
                <w:rtl/>
              </w:rPr>
            </w:pPr>
            <w:r w:rsidRPr="0022053F">
              <w:rPr>
                <w:rFonts w:ascii="Tahoma" w:hAnsi="Tahoma" w:cs="Tahoma" w:hint="cs"/>
                <w:sz w:val="16"/>
                <w:szCs w:val="16"/>
                <w:rtl/>
              </w:rPr>
              <w:t>2</w:t>
            </w:r>
          </w:p>
        </w:tc>
        <w:tc>
          <w:tcPr>
            <w:tcW w:w="0" w:type="auto"/>
            <w:tcBorders>
              <w:bottom w:val="single" w:sz="8" w:space="0" w:color="auto"/>
              <w:right w:val="single" w:sz="8" w:space="0" w:color="auto"/>
            </w:tcBorders>
          </w:tcPr>
          <w:p w:rsidR="00DC7BC5" w:rsidRPr="0022053F" w:rsidP="0022053F">
            <w:pPr>
              <w:tabs>
                <w:tab w:val="left" w:pos="1148"/>
              </w:tabs>
              <w:spacing w:before="40" w:after="40" w:line="280" w:lineRule="exact"/>
              <w:rPr>
                <w:rFonts w:ascii="Tahoma" w:hAnsi="Tahoma" w:cs="Tahoma"/>
                <w:sz w:val="16"/>
                <w:szCs w:val="16"/>
                <w:rtl/>
              </w:rPr>
            </w:pPr>
            <w:r w:rsidRPr="0022053F">
              <w:rPr>
                <w:rFonts w:ascii="Tahoma" w:hAnsi="Tahoma" w:cs="Tahoma" w:hint="cs"/>
                <w:sz w:val="16"/>
                <w:szCs w:val="16"/>
                <w:rtl/>
              </w:rPr>
              <w:t>הקבלנים</w:t>
            </w:r>
          </w:p>
        </w:tc>
      </w:tr>
      <w:tr w:rsidTr="007E7D19">
        <w:tblPrEx>
          <w:tblW w:w="6237" w:type="dxa"/>
          <w:tblCellMar>
            <w:left w:w="57" w:type="dxa"/>
            <w:right w:w="57" w:type="dxa"/>
          </w:tblCellMar>
          <w:tblLook w:val="04A0"/>
        </w:tblPrEx>
        <w:tc>
          <w:tcPr>
            <w:tcW w:w="0" w:type="auto"/>
            <w:tcBorders>
              <w:top w:val="single" w:sz="8" w:space="0" w:color="auto"/>
              <w:left w:val="single" w:sz="8" w:space="0" w:color="auto"/>
              <w:bottom w:val="single" w:sz="8" w:space="0" w:color="auto"/>
            </w:tcBorders>
            <w:shd w:val="clear" w:color="auto" w:fill="CEEAF5"/>
          </w:tcPr>
          <w:p w:rsidR="00DC7BC5" w:rsidRPr="0022053F" w:rsidP="0022053F">
            <w:pPr>
              <w:tabs>
                <w:tab w:val="left" w:pos="1148"/>
              </w:tabs>
              <w:spacing w:before="40" w:after="40" w:line="280" w:lineRule="exact"/>
              <w:rPr>
                <w:rFonts w:ascii="Tahoma" w:hAnsi="Tahoma" w:cs="Tahoma"/>
                <w:b/>
                <w:bCs/>
                <w:sz w:val="16"/>
                <w:szCs w:val="16"/>
                <w:rtl/>
              </w:rPr>
            </w:pPr>
            <w:r w:rsidRPr="0022053F">
              <w:rPr>
                <w:rFonts w:ascii="Tahoma" w:hAnsi="Tahoma" w:cs="Tahoma" w:hint="cs"/>
                <w:b/>
                <w:bCs/>
                <w:sz w:val="16"/>
                <w:szCs w:val="16"/>
                <w:rtl/>
              </w:rPr>
              <w:t>סה"כ</w:t>
            </w:r>
          </w:p>
        </w:tc>
        <w:tc>
          <w:tcPr>
            <w:tcW w:w="0" w:type="auto"/>
            <w:tcBorders>
              <w:top w:val="single" w:sz="8" w:space="0" w:color="auto"/>
              <w:bottom w:val="single" w:sz="8" w:space="0" w:color="auto"/>
            </w:tcBorders>
            <w:shd w:val="clear" w:color="auto" w:fill="CEEAF5"/>
          </w:tcPr>
          <w:p w:rsidR="00DC7BC5" w:rsidRPr="0022053F" w:rsidP="0022053F">
            <w:pPr>
              <w:tabs>
                <w:tab w:val="left" w:pos="1148"/>
              </w:tabs>
              <w:spacing w:before="40" w:after="40" w:line="280" w:lineRule="exact"/>
              <w:rPr>
                <w:rFonts w:ascii="Tahoma" w:hAnsi="Tahoma" w:cs="Tahoma"/>
                <w:b/>
                <w:bCs/>
                <w:sz w:val="16"/>
                <w:szCs w:val="16"/>
                <w:rtl/>
              </w:rPr>
            </w:pPr>
          </w:p>
        </w:tc>
        <w:tc>
          <w:tcPr>
            <w:tcW w:w="0" w:type="auto"/>
            <w:tcBorders>
              <w:top w:val="single" w:sz="8" w:space="0" w:color="auto"/>
              <w:bottom w:val="single" w:sz="8" w:space="0" w:color="auto"/>
            </w:tcBorders>
            <w:shd w:val="clear" w:color="auto" w:fill="CEEAF5"/>
          </w:tcPr>
          <w:p w:rsidR="00DC7BC5" w:rsidRPr="0022053F" w:rsidP="0022053F">
            <w:pPr>
              <w:tabs>
                <w:tab w:val="left" w:pos="1148"/>
              </w:tabs>
              <w:spacing w:before="40" w:after="40" w:line="280" w:lineRule="exact"/>
              <w:rPr>
                <w:rFonts w:ascii="Tahoma" w:hAnsi="Tahoma" w:cs="Tahoma"/>
                <w:b/>
                <w:bCs/>
                <w:sz w:val="16"/>
                <w:szCs w:val="16"/>
                <w:rtl/>
              </w:rPr>
            </w:pPr>
            <w:r w:rsidRPr="0022053F">
              <w:rPr>
                <w:rFonts w:ascii="Tahoma" w:hAnsi="Tahoma" w:cs="Tahoma" w:hint="cs"/>
                <w:b/>
                <w:bCs/>
                <w:sz w:val="16"/>
                <w:szCs w:val="16"/>
                <w:rtl/>
              </w:rPr>
              <w:t xml:space="preserve">5 </w:t>
            </w:r>
            <w:r w:rsidRPr="0022053F" w:rsidR="0022053F">
              <w:rPr>
                <w:rFonts w:ascii="Tahoma" w:hAnsi="Tahoma" w:cs="Tahoma" w:hint="cs"/>
                <w:b/>
                <w:bCs/>
                <w:sz w:val="16"/>
                <w:szCs w:val="16"/>
                <w:rtl/>
              </w:rPr>
              <w:t>עד</w:t>
            </w:r>
            <w:r w:rsidRPr="0022053F">
              <w:rPr>
                <w:rFonts w:ascii="Tahoma" w:hAnsi="Tahoma" w:cs="Tahoma" w:hint="cs"/>
                <w:b/>
                <w:bCs/>
                <w:sz w:val="16"/>
                <w:szCs w:val="16"/>
                <w:rtl/>
              </w:rPr>
              <w:t xml:space="preserve"> 5.5</w:t>
            </w:r>
          </w:p>
        </w:tc>
        <w:tc>
          <w:tcPr>
            <w:tcW w:w="0" w:type="auto"/>
            <w:tcBorders>
              <w:top w:val="single" w:sz="8" w:space="0" w:color="auto"/>
              <w:bottom w:val="single" w:sz="8" w:space="0" w:color="auto"/>
              <w:right w:val="single" w:sz="8" w:space="0" w:color="auto"/>
            </w:tcBorders>
            <w:shd w:val="clear" w:color="auto" w:fill="CEEAF5"/>
          </w:tcPr>
          <w:p w:rsidR="00DC7BC5" w:rsidRPr="0022053F" w:rsidP="0022053F">
            <w:pPr>
              <w:tabs>
                <w:tab w:val="left" w:pos="1148"/>
              </w:tabs>
              <w:spacing w:before="40" w:after="40" w:line="280" w:lineRule="exact"/>
              <w:rPr>
                <w:rFonts w:ascii="Tahoma" w:hAnsi="Tahoma" w:cs="Tahoma"/>
                <w:b/>
                <w:bCs/>
                <w:sz w:val="16"/>
                <w:szCs w:val="16"/>
                <w:rtl/>
              </w:rPr>
            </w:pPr>
          </w:p>
        </w:tc>
      </w:tr>
    </w:tbl>
    <w:p w:rsidR="00DC7BC5" w:rsidRPr="003C4341" w:rsidP="0022053F">
      <w:pPr>
        <w:spacing w:before="240" w:line="240" w:lineRule="exact"/>
        <w:ind w:right="2268"/>
        <w:jc w:val="both"/>
        <w:rPr>
          <w:rFonts w:ascii="Tahoma" w:hAnsi="Tahoma" w:cs="Tahoma"/>
          <w:sz w:val="18"/>
          <w:szCs w:val="18"/>
          <w:rtl/>
        </w:rPr>
      </w:pPr>
      <w:r w:rsidRPr="003C4341">
        <w:rPr>
          <w:rFonts w:ascii="Tahoma" w:hAnsi="Tahoma" w:cs="Tahoma" w:hint="cs"/>
          <w:sz w:val="18"/>
          <w:szCs w:val="18"/>
          <w:rtl/>
        </w:rPr>
        <w:t>לפי הפוליסה התקנית, הפרמיה שמשלם המבוטח נקבעת לפי ערך הכינון של הדירה או של התכולה, ולפי ערך זה</w:t>
      </w:r>
      <w:r w:rsidRPr="003C4341">
        <w:rPr>
          <w:rFonts w:ascii="Tahoma" w:hAnsi="Tahoma" w:cs="Tahoma"/>
          <w:sz w:val="18"/>
          <w:szCs w:val="18"/>
          <w:rtl/>
        </w:rPr>
        <w:t xml:space="preserve"> </w:t>
      </w:r>
      <w:r w:rsidRPr="003C4341">
        <w:rPr>
          <w:rFonts w:ascii="Tahoma" w:hAnsi="Tahoma" w:cs="Tahoma" w:hint="cs"/>
          <w:sz w:val="18"/>
          <w:szCs w:val="18"/>
          <w:rtl/>
        </w:rPr>
        <w:t xml:space="preserve">יתקבלו גם </w:t>
      </w:r>
      <w:r w:rsidRPr="003C4341">
        <w:rPr>
          <w:rFonts w:ascii="Tahoma" w:hAnsi="Tahoma" w:cs="Tahoma"/>
          <w:sz w:val="18"/>
          <w:szCs w:val="18"/>
          <w:rtl/>
        </w:rPr>
        <w:t xml:space="preserve">תגמולי הביטוח </w:t>
      </w:r>
      <w:r w:rsidRPr="003C4341">
        <w:rPr>
          <w:rFonts w:ascii="Tahoma" w:hAnsi="Tahoma" w:cs="Tahoma" w:hint="cs"/>
          <w:sz w:val="18"/>
          <w:szCs w:val="18"/>
          <w:rtl/>
        </w:rPr>
        <w:t>במקרה של צורך בפירעון הפוליסה. סעיף 13ז</w:t>
      </w:r>
      <w:r w:rsidRPr="003C4341">
        <w:rPr>
          <w:rFonts w:ascii="Tahoma" w:hAnsi="Tahoma" w:cs="Tahoma"/>
          <w:sz w:val="18"/>
          <w:szCs w:val="18"/>
          <w:rtl/>
        </w:rPr>
        <w:t xml:space="preserve"> </w:t>
      </w:r>
      <w:r w:rsidRPr="003C4341">
        <w:rPr>
          <w:rFonts w:ascii="Tahoma" w:hAnsi="Tahoma" w:cs="Tahoma" w:hint="cs"/>
          <w:sz w:val="18"/>
          <w:szCs w:val="18"/>
          <w:rtl/>
        </w:rPr>
        <w:t>בתקנות הפוליסה התקנית קובע כי לצורך</w:t>
      </w:r>
      <w:r w:rsidRPr="003C4341">
        <w:rPr>
          <w:rFonts w:ascii="Tahoma" w:hAnsi="Tahoma" w:cs="Tahoma"/>
          <w:sz w:val="18"/>
          <w:szCs w:val="18"/>
          <w:rtl/>
        </w:rPr>
        <w:t xml:space="preserve"> </w:t>
      </w:r>
      <w:r w:rsidRPr="003C4341">
        <w:rPr>
          <w:rFonts w:ascii="Tahoma" w:hAnsi="Tahoma" w:cs="Tahoma" w:hint="cs"/>
          <w:sz w:val="18"/>
          <w:szCs w:val="18"/>
          <w:rtl/>
        </w:rPr>
        <w:t>קבלת</w:t>
      </w:r>
      <w:r w:rsidRPr="003C4341">
        <w:rPr>
          <w:rFonts w:ascii="Tahoma" w:hAnsi="Tahoma" w:cs="Tahoma"/>
          <w:sz w:val="18"/>
          <w:szCs w:val="18"/>
          <w:rtl/>
        </w:rPr>
        <w:t xml:space="preserve"> </w:t>
      </w:r>
      <w:r w:rsidRPr="003C4341">
        <w:rPr>
          <w:rFonts w:ascii="Tahoma" w:hAnsi="Tahoma" w:cs="Tahoma" w:hint="cs"/>
          <w:sz w:val="18"/>
          <w:szCs w:val="18"/>
          <w:rtl/>
        </w:rPr>
        <w:t>זכות</w:t>
      </w:r>
      <w:r w:rsidRPr="003C4341">
        <w:rPr>
          <w:rFonts w:ascii="Tahoma" w:hAnsi="Tahoma" w:cs="Tahoma"/>
          <w:sz w:val="18"/>
          <w:szCs w:val="18"/>
          <w:rtl/>
        </w:rPr>
        <w:t xml:space="preserve"> </w:t>
      </w:r>
      <w:r w:rsidRPr="003C4341">
        <w:rPr>
          <w:rFonts w:ascii="Tahoma" w:hAnsi="Tahoma" w:cs="Tahoma" w:hint="cs"/>
          <w:sz w:val="18"/>
          <w:szCs w:val="18"/>
          <w:rtl/>
        </w:rPr>
        <w:t>לפיצוי</w:t>
      </w:r>
      <w:r w:rsidRPr="003C4341">
        <w:rPr>
          <w:rFonts w:ascii="Tahoma" w:hAnsi="Tahoma" w:cs="Tahoma"/>
          <w:sz w:val="18"/>
          <w:szCs w:val="18"/>
          <w:rtl/>
        </w:rPr>
        <w:t xml:space="preserve"> </w:t>
      </w:r>
      <w:r w:rsidRPr="003C4341">
        <w:rPr>
          <w:rFonts w:ascii="Tahoma" w:hAnsi="Tahoma" w:cs="Tahoma" w:hint="cs"/>
          <w:sz w:val="18"/>
          <w:szCs w:val="18"/>
          <w:rtl/>
        </w:rPr>
        <w:t>כספי על המבוטח "</w:t>
      </w:r>
      <w:r w:rsidRPr="003C4341">
        <w:rPr>
          <w:rFonts w:ascii="Tahoma" w:hAnsi="Tahoma" w:cs="Tahoma"/>
          <w:sz w:val="18"/>
          <w:szCs w:val="18"/>
          <w:rtl/>
        </w:rPr>
        <w:t xml:space="preserve">להתחיל בביצוע הכינון תוך זמן סביר לאחר קרות האבדן או הנזק, ובכל מקרה יש להשלימו לגבי הדירה תוך 12 חדשים מתאריך קרות מקרה הביטוח ולגבי התכולה </w:t>
      </w:r>
      <w:r w:rsidRPr="003C4341">
        <w:rPr>
          <w:rFonts w:ascii="Tahoma" w:hAnsi="Tahoma" w:cs="Tahoma" w:hint="cs"/>
          <w:sz w:val="18"/>
          <w:szCs w:val="18"/>
          <w:rtl/>
        </w:rPr>
        <w:t>-</w:t>
      </w:r>
      <w:r w:rsidRPr="003C4341">
        <w:rPr>
          <w:rFonts w:ascii="Tahoma" w:hAnsi="Tahoma" w:cs="Tahoma"/>
          <w:sz w:val="18"/>
          <w:szCs w:val="18"/>
          <w:rtl/>
        </w:rPr>
        <w:t xml:space="preserve"> תוך 90 ימים מתאריך קרות מקרה הביטוח; באין אפשרות להשלים את הכינון תוך התקופות האמורות מסיבות שאינן תלויות במבוטח, תוארך תקופת ביצוע הכינון תוך תיאום בין המבוטח למבטח</w:t>
      </w:r>
      <w:r w:rsidRPr="003C4341">
        <w:rPr>
          <w:rFonts w:ascii="Tahoma" w:hAnsi="Tahoma" w:cs="Tahoma" w:hint="cs"/>
          <w:sz w:val="18"/>
          <w:szCs w:val="18"/>
          <w:rtl/>
        </w:rPr>
        <w:t>"</w:t>
      </w:r>
      <w:r w:rsidRPr="003C4341">
        <w:rPr>
          <w:rFonts w:ascii="Tahoma" w:hAnsi="Tahoma" w:cs="Tahoma"/>
          <w:sz w:val="18"/>
          <w:szCs w:val="18"/>
          <w:rtl/>
        </w:rPr>
        <w:t>.</w:t>
      </w:r>
      <w:r w:rsidRPr="003C4341">
        <w:rPr>
          <w:rFonts w:ascii="Tahoma" w:hAnsi="Tahoma" w:cs="Tahoma" w:hint="cs"/>
          <w:sz w:val="18"/>
          <w:szCs w:val="18"/>
          <w:rtl/>
        </w:rPr>
        <w:t xml:space="preserve"> אם לא השלים המבוטח את כינון המבנה במועד, יוכל לתבוע כספים לפי ערך שיפוי</w:t>
      </w:r>
      <w:r>
        <w:rPr>
          <w:rStyle w:val="FootnoteReference0"/>
          <w:rFonts w:ascii="Tahoma" w:hAnsi="Tahoma" w:cs="Tahoma"/>
          <w:sz w:val="18"/>
          <w:szCs w:val="18"/>
          <w:rtl/>
        </w:rPr>
        <w:footnoteReference w:id="218"/>
      </w:r>
      <w:r w:rsidRPr="003C4341">
        <w:rPr>
          <w:rFonts w:ascii="Tahoma" w:hAnsi="Tahoma" w:cs="Tahoma" w:hint="cs"/>
          <w:sz w:val="18"/>
          <w:szCs w:val="18"/>
          <w:rtl/>
        </w:rPr>
        <w:t>. צוות הביקורת בחן כמה דוגמאות של פוליסות ביטוח מפני רעידות אדמה של חברות ביטוח שונות. מהפוליסות שנדגמו לא נמצאו חברות ביטוח שהגדילו מרצונן את תקופת הכינון בפוליסה שהציעו לציבור.</w:t>
      </w:r>
    </w:p>
    <w:p w:rsidR="00DC7BC5" w:rsidRPr="003C4341" w:rsidP="0022053F">
      <w:pPr>
        <w:spacing w:line="240" w:lineRule="exact"/>
        <w:ind w:right="2268"/>
        <w:jc w:val="both"/>
        <w:rPr>
          <w:rFonts w:ascii="Tahoma" w:hAnsi="Tahoma" w:cs="Tahoma"/>
          <w:sz w:val="18"/>
          <w:szCs w:val="18"/>
          <w:rtl/>
        </w:rPr>
      </w:pPr>
      <w:r w:rsidRPr="003C4341">
        <w:rPr>
          <w:rFonts w:ascii="Tahoma" w:hAnsi="Tahoma" w:cs="Tahoma"/>
          <w:sz w:val="18"/>
          <w:szCs w:val="18"/>
          <w:rtl/>
        </w:rPr>
        <w:t>נציגי רשות שוק ההון הסבירו</w:t>
      </w:r>
      <w:r w:rsidRPr="003C4341">
        <w:rPr>
          <w:rFonts w:ascii="Tahoma" w:hAnsi="Tahoma" w:cs="Tahoma" w:hint="cs"/>
          <w:sz w:val="18"/>
          <w:szCs w:val="18"/>
          <w:rtl/>
        </w:rPr>
        <w:t xml:space="preserve"> לצוות הביקורת</w:t>
      </w:r>
      <w:r w:rsidRPr="003C4341">
        <w:rPr>
          <w:rFonts w:ascii="Tahoma" w:hAnsi="Tahoma" w:cs="Tahoma"/>
          <w:sz w:val="18"/>
          <w:szCs w:val="18"/>
          <w:rtl/>
        </w:rPr>
        <w:t xml:space="preserve"> כי הם מודעים לכך שהארכת תקופת ביצוע הכינון למועדים המוצגים ב</w:t>
      </w:r>
      <w:r w:rsidRPr="003C4341">
        <w:rPr>
          <w:rFonts w:ascii="Tahoma" w:hAnsi="Tahoma" w:cs="Tahoma" w:hint="cs"/>
          <w:sz w:val="18"/>
          <w:szCs w:val="18"/>
          <w:rtl/>
        </w:rPr>
        <w:t>לוח</w:t>
      </w:r>
      <w:r w:rsidRPr="003C4341">
        <w:rPr>
          <w:rFonts w:ascii="Tahoma" w:hAnsi="Tahoma" w:cs="Tahoma"/>
          <w:sz w:val="18"/>
          <w:szCs w:val="18"/>
          <w:rtl/>
        </w:rPr>
        <w:t xml:space="preserve"> לעיל לא הייתה אפשרית</w:t>
      </w:r>
      <w:r w:rsidRPr="003C4341">
        <w:rPr>
          <w:rFonts w:ascii="Tahoma" w:hAnsi="Tahoma" w:cs="Tahoma" w:hint="cs"/>
          <w:sz w:val="18"/>
          <w:szCs w:val="18"/>
          <w:rtl/>
        </w:rPr>
        <w:t>, שכן</w:t>
      </w:r>
      <w:r w:rsidRPr="003C4341">
        <w:rPr>
          <w:rFonts w:ascii="Tahoma" w:hAnsi="Tahoma" w:cs="Tahoma"/>
          <w:sz w:val="18"/>
          <w:szCs w:val="18"/>
          <w:rtl/>
        </w:rPr>
        <w:t xml:space="preserve"> הארכת</w:t>
      </w:r>
      <w:r w:rsidRPr="003C4341">
        <w:rPr>
          <w:rFonts w:ascii="Tahoma" w:hAnsi="Tahoma" w:cs="Tahoma" w:hint="cs"/>
          <w:sz w:val="18"/>
          <w:szCs w:val="18"/>
          <w:rtl/>
        </w:rPr>
        <w:t>ה של</w:t>
      </w:r>
      <w:r w:rsidRPr="003C4341">
        <w:rPr>
          <w:rFonts w:ascii="Tahoma" w:hAnsi="Tahoma" w:cs="Tahoma"/>
          <w:sz w:val="18"/>
          <w:szCs w:val="18"/>
          <w:rtl/>
        </w:rPr>
        <w:t xml:space="preserve"> תקופת הכינון בפוליסה התקנית עשויה להביא לכשל בשוק הביטוח בכך שלא יוצע ביטוח על ידי חברות ביטוח </w:t>
      </w:r>
      <w:r w:rsidRPr="003C4341">
        <w:rPr>
          <w:rFonts w:ascii="Tahoma" w:hAnsi="Tahoma" w:cs="Tahoma" w:hint="cs"/>
          <w:sz w:val="18"/>
          <w:szCs w:val="18"/>
          <w:rtl/>
        </w:rPr>
        <w:t>או להביא לידי עלייה</w:t>
      </w:r>
      <w:r w:rsidRPr="003C4341">
        <w:rPr>
          <w:rFonts w:ascii="Tahoma" w:hAnsi="Tahoma" w:cs="Tahoma"/>
          <w:sz w:val="18"/>
          <w:szCs w:val="18"/>
          <w:rtl/>
        </w:rPr>
        <w:t xml:space="preserve"> בפרמיות הביטוח </w:t>
      </w:r>
      <w:r w:rsidRPr="003C4341">
        <w:rPr>
          <w:rFonts w:ascii="Tahoma" w:hAnsi="Tahoma" w:cs="Tahoma" w:hint="cs"/>
          <w:sz w:val="18"/>
          <w:szCs w:val="18"/>
          <w:rtl/>
        </w:rPr>
        <w:t xml:space="preserve">עד כדי </w:t>
      </w:r>
      <w:r w:rsidRPr="003C4341">
        <w:rPr>
          <w:rFonts w:ascii="Tahoma" w:hAnsi="Tahoma" w:cs="Tahoma"/>
          <w:sz w:val="18"/>
          <w:szCs w:val="18"/>
          <w:rtl/>
        </w:rPr>
        <w:t>כך ש</w:t>
      </w:r>
      <w:r w:rsidRPr="003C4341">
        <w:rPr>
          <w:rFonts w:ascii="Tahoma" w:hAnsi="Tahoma" w:cs="Tahoma" w:hint="cs"/>
          <w:sz w:val="18"/>
          <w:szCs w:val="18"/>
          <w:rtl/>
        </w:rPr>
        <w:t>רוב</w:t>
      </w:r>
      <w:r w:rsidRPr="003C4341">
        <w:rPr>
          <w:rFonts w:ascii="Tahoma" w:hAnsi="Tahoma" w:cs="Tahoma"/>
          <w:sz w:val="18"/>
          <w:szCs w:val="18"/>
          <w:rtl/>
        </w:rPr>
        <w:t xml:space="preserve"> הציבור יוותר על </w:t>
      </w:r>
      <w:r w:rsidRPr="003C4341">
        <w:rPr>
          <w:rFonts w:ascii="Tahoma" w:hAnsi="Tahoma" w:cs="Tahoma" w:hint="cs"/>
          <w:sz w:val="18"/>
          <w:szCs w:val="18"/>
          <w:rtl/>
        </w:rPr>
        <w:t>ביטוח</w:t>
      </w:r>
      <w:r w:rsidRPr="003C4341">
        <w:rPr>
          <w:rFonts w:ascii="Tahoma" w:hAnsi="Tahoma" w:cs="Tahoma"/>
          <w:sz w:val="18"/>
          <w:szCs w:val="18"/>
          <w:rtl/>
        </w:rPr>
        <w:t xml:space="preserve">. </w:t>
      </w:r>
      <w:r w:rsidRPr="003C4341">
        <w:rPr>
          <w:rFonts w:ascii="Tahoma" w:hAnsi="Tahoma" w:cs="Tahoma" w:hint="cs"/>
          <w:sz w:val="18"/>
          <w:szCs w:val="18"/>
          <w:rtl/>
        </w:rPr>
        <w:t xml:space="preserve">ואולם </w:t>
      </w:r>
      <w:r w:rsidRPr="003C4341">
        <w:rPr>
          <w:rFonts w:ascii="Tahoma" w:hAnsi="Tahoma" w:cs="Tahoma"/>
          <w:sz w:val="18"/>
          <w:szCs w:val="18"/>
          <w:rtl/>
        </w:rPr>
        <w:t xml:space="preserve">נציגי רשות שוק ההון לא הציגו ניתוחי רגישות לעליית פרמיות הביטוח. </w:t>
      </w:r>
    </w:p>
    <w:p w:rsidR="00DC7BC5" w:rsidRPr="003C4341" w:rsidP="0022053F">
      <w:pPr>
        <w:spacing w:line="240" w:lineRule="exact"/>
        <w:ind w:right="2268"/>
        <w:jc w:val="both"/>
        <w:rPr>
          <w:rFonts w:ascii="Tahoma" w:hAnsi="Tahoma" w:cs="Tahoma"/>
          <w:sz w:val="18"/>
          <w:szCs w:val="18"/>
          <w:rtl/>
        </w:rPr>
      </w:pPr>
      <w:r w:rsidRPr="003C4341">
        <w:rPr>
          <w:rFonts w:ascii="Tahoma" w:hAnsi="Tahoma" w:cs="Tahoma" w:hint="cs"/>
          <w:sz w:val="18"/>
          <w:szCs w:val="18"/>
          <w:rtl/>
        </w:rPr>
        <w:t>עוד</w:t>
      </w:r>
      <w:r w:rsidRPr="003C4341">
        <w:rPr>
          <w:rFonts w:ascii="Tahoma" w:hAnsi="Tahoma" w:cs="Tahoma"/>
          <w:sz w:val="18"/>
          <w:szCs w:val="18"/>
          <w:rtl/>
        </w:rPr>
        <w:t xml:space="preserve"> </w:t>
      </w:r>
      <w:r w:rsidRPr="003C4341">
        <w:rPr>
          <w:rFonts w:ascii="Tahoma" w:hAnsi="Tahoma" w:cs="Tahoma" w:hint="cs"/>
          <w:sz w:val="18"/>
          <w:szCs w:val="18"/>
          <w:rtl/>
        </w:rPr>
        <w:t>מסרו</w:t>
      </w:r>
      <w:r w:rsidRPr="003C4341">
        <w:rPr>
          <w:rFonts w:ascii="Tahoma" w:hAnsi="Tahoma" w:cs="Tahoma"/>
          <w:sz w:val="18"/>
          <w:szCs w:val="18"/>
          <w:rtl/>
        </w:rPr>
        <w:t xml:space="preserve"> </w:t>
      </w:r>
      <w:r w:rsidRPr="003C4341">
        <w:rPr>
          <w:rFonts w:ascii="Tahoma" w:hAnsi="Tahoma" w:cs="Tahoma" w:hint="cs"/>
          <w:sz w:val="18"/>
          <w:szCs w:val="18"/>
          <w:rtl/>
        </w:rPr>
        <w:t>נציגי</w:t>
      </w:r>
      <w:r w:rsidRPr="003C4341">
        <w:rPr>
          <w:rFonts w:ascii="Tahoma" w:hAnsi="Tahoma" w:cs="Tahoma"/>
          <w:sz w:val="18"/>
          <w:szCs w:val="18"/>
          <w:rtl/>
        </w:rPr>
        <w:t xml:space="preserve"> </w:t>
      </w:r>
      <w:r w:rsidRPr="003C4341">
        <w:rPr>
          <w:rFonts w:ascii="Tahoma" w:hAnsi="Tahoma" w:cs="Tahoma" w:hint="cs"/>
          <w:sz w:val="18"/>
          <w:szCs w:val="18"/>
          <w:rtl/>
        </w:rPr>
        <w:t>רשות</w:t>
      </w:r>
      <w:r w:rsidRPr="003C4341">
        <w:rPr>
          <w:rFonts w:ascii="Tahoma" w:hAnsi="Tahoma" w:cs="Tahoma"/>
          <w:sz w:val="18"/>
          <w:szCs w:val="18"/>
          <w:rtl/>
        </w:rPr>
        <w:t xml:space="preserve"> </w:t>
      </w:r>
      <w:r w:rsidRPr="003C4341">
        <w:rPr>
          <w:rFonts w:ascii="Tahoma" w:hAnsi="Tahoma" w:cs="Tahoma" w:hint="cs"/>
          <w:sz w:val="18"/>
          <w:szCs w:val="18"/>
          <w:rtl/>
        </w:rPr>
        <w:t>שוק</w:t>
      </w:r>
      <w:r w:rsidRPr="003C4341">
        <w:rPr>
          <w:rFonts w:ascii="Tahoma" w:hAnsi="Tahoma" w:cs="Tahoma"/>
          <w:sz w:val="18"/>
          <w:szCs w:val="18"/>
          <w:rtl/>
        </w:rPr>
        <w:t xml:space="preserve"> </w:t>
      </w:r>
      <w:r w:rsidRPr="003C4341">
        <w:rPr>
          <w:rFonts w:ascii="Tahoma" w:hAnsi="Tahoma" w:cs="Tahoma" w:hint="cs"/>
          <w:sz w:val="18"/>
          <w:szCs w:val="18"/>
          <w:rtl/>
        </w:rPr>
        <w:t>ההון</w:t>
      </w:r>
      <w:r w:rsidRPr="003C4341">
        <w:rPr>
          <w:rFonts w:ascii="Tahoma" w:hAnsi="Tahoma" w:cs="Tahoma"/>
          <w:sz w:val="18"/>
          <w:szCs w:val="18"/>
          <w:rtl/>
        </w:rPr>
        <w:t xml:space="preserve"> </w:t>
      </w:r>
      <w:r w:rsidRPr="003C4341">
        <w:rPr>
          <w:rFonts w:ascii="Tahoma" w:hAnsi="Tahoma" w:cs="Tahoma" w:hint="cs"/>
          <w:sz w:val="18"/>
          <w:szCs w:val="18"/>
          <w:rtl/>
        </w:rPr>
        <w:t>כי</w:t>
      </w:r>
      <w:r w:rsidRPr="003C4341">
        <w:rPr>
          <w:rFonts w:ascii="Tahoma" w:hAnsi="Tahoma" w:cs="Tahoma"/>
          <w:sz w:val="18"/>
          <w:szCs w:val="18"/>
          <w:rtl/>
        </w:rPr>
        <w:t xml:space="preserve"> </w:t>
      </w:r>
      <w:r w:rsidRPr="003C4341">
        <w:rPr>
          <w:rFonts w:ascii="Tahoma" w:hAnsi="Tahoma" w:cs="Tahoma" w:hint="cs"/>
          <w:sz w:val="18"/>
          <w:szCs w:val="18"/>
          <w:rtl/>
        </w:rPr>
        <w:t>חברות</w:t>
      </w:r>
      <w:r w:rsidRPr="003C4341">
        <w:rPr>
          <w:rFonts w:ascii="Tahoma" w:hAnsi="Tahoma" w:cs="Tahoma"/>
          <w:sz w:val="18"/>
          <w:szCs w:val="18"/>
          <w:rtl/>
        </w:rPr>
        <w:t xml:space="preserve"> </w:t>
      </w:r>
      <w:r w:rsidRPr="003C4341">
        <w:rPr>
          <w:rFonts w:ascii="Tahoma" w:hAnsi="Tahoma" w:cs="Tahoma" w:hint="cs"/>
          <w:sz w:val="18"/>
          <w:szCs w:val="18"/>
          <w:rtl/>
        </w:rPr>
        <w:t>הביטוח</w:t>
      </w:r>
      <w:r w:rsidRPr="003C4341">
        <w:rPr>
          <w:rFonts w:ascii="Tahoma" w:hAnsi="Tahoma" w:cs="Tahoma"/>
          <w:sz w:val="18"/>
          <w:szCs w:val="18"/>
          <w:rtl/>
        </w:rPr>
        <w:t xml:space="preserve"> </w:t>
      </w:r>
      <w:r w:rsidRPr="003C4341">
        <w:rPr>
          <w:rFonts w:ascii="Tahoma" w:hAnsi="Tahoma" w:cs="Tahoma" w:hint="cs"/>
          <w:sz w:val="18"/>
          <w:szCs w:val="18"/>
          <w:rtl/>
        </w:rPr>
        <w:t>מעבירות</w:t>
      </w:r>
      <w:r w:rsidRPr="003C4341">
        <w:rPr>
          <w:rFonts w:ascii="Tahoma" w:hAnsi="Tahoma" w:cs="Tahoma"/>
          <w:sz w:val="18"/>
          <w:szCs w:val="18"/>
          <w:rtl/>
        </w:rPr>
        <w:t xml:space="preserve"> </w:t>
      </w:r>
      <w:r w:rsidRPr="003C4341">
        <w:rPr>
          <w:rFonts w:ascii="Tahoma" w:hAnsi="Tahoma" w:cs="Tahoma" w:hint="cs"/>
          <w:sz w:val="18"/>
          <w:szCs w:val="18"/>
          <w:rtl/>
        </w:rPr>
        <w:t>את</w:t>
      </w:r>
      <w:r w:rsidRPr="003C4341">
        <w:rPr>
          <w:rFonts w:ascii="Tahoma" w:hAnsi="Tahoma" w:cs="Tahoma"/>
          <w:sz w:val="18"/>
          <w:szCs w:val="18"/>
          <w:rtl/>
        </w:rPr>
        <w:t xml:space="preserve"> </w:t>
      </w:r>
      <w:r w:rsidRPr="003C4341">
        <w:rPr>
          <w:rFonts w:ascii="Tahoma" w:hAnsi="Tahoma" w:cs="Tahoma" w:hint="cs"/>
          <w:sz w:val="18"/>
          <w:szCs w:val="18"/>
          <w:rtl/>
        </w:rPr>
        <w:t>הסיכון</w:t>
      </w:r>
      <w:r w:rsidRPr="003C4341">
        <w:rPr>
          <w:rFonts w:ascii="Tahoma" w:hAnsi="Tahoma" w:cs="Tahoma"/>
          <w:sz w:val="18"/>
          <w:szCs w:val="18"/>
          <w:rtl/>
        </w:rPr>
        <w:t xml:space="preserve"> </w:t>
      </w:r>
      <w:r w:rsidRPr="003C4341">
        <w:rPr>
          <w:rFonts w:ascii="Tahoma" w:hAnsi="Tahoma" w:cs="Tahoma" w:hint="cs"/>
          <w:sz w:val="18"/>
          <w:szCs w:val="18"/>
          <w:rtl/>
        </w:rPr>
        <w:t>לנזק</w:t>
      </w:r>
      <w:r w:rsidRPr="003C4341">
        <w:rPr>
          <w:rFonts w:ascii="Tahoma" w:hAnsi="Tahoma" w:cs="Tahoma"/>
          <w:sz w:val="18"/>
          <w:szCs w:val="18"/>
          <w:rtl/>
        </w:rPr>
        <w:t xml:space="preserve"> </w:t>
      </w:r>
      <w:r w:rsidRPr="003C4341">
        <w:rPr>
          <w:rFonts w:ascii="Tahoma" w:hAnsi="Tahoma" w:cs="Tahoma" w:hint="cs"/>
          <w:sz w:val="18"/>
          <w:szCs w:val="18"/>
          <w:rtl/>
        </w:rPr>
        <w:t>כתוצאה</w:t>
      </w:r>
      <w:r w:rsidRPr="003C4341">
        <w:rPr>
          <w:rFonts w:ascii="Tahoma" w:hAnsi="Tahoma" w:cs="Tahoma"/>
          <w:sz w:val="18"/>
          <w:szCs w:val="18"/>
          <w:rtl/>
        </w:rPr>
        <w:t xml:space="preserve"> </w:t>
      </w:r>
      <w:r w:rsidRPr="003C4341">
        <w:rPr>
          <w:rFonts w:ascii="Tahoma" w:hAnsi="Tahoma" w:cs="Tahoma" w:hint="cs"/>
          <w:sz w:val="18"/>
          <w:szCs w:val="18"/>
          <w:rtl/>
        </w:rPr>
        <w:t>מרעידות</w:t>
      </w:r>
      <w:r w:rsidRPr="003C4341">
        <w:rPr>
          <w:rFonts w:ascii="Tahoma" w:hAnsi="Tahoma" w:cs="Tahoma"/>
          <w:sz w:val="18"/>
          <w:szCs w:val="18"/>
          <w:rtl/>
        </w:rPr>
        <w:t xml:space="preserve"> </w:t>
      </w:r>
      <w:r w:rsidRPr="003C4341">
        <w:rPr>
          <w:rFonts w:ascii="Tahoma" w:hAnsi="Tahoma" w:cs="Tahoma" w:hint="cs"/>
          <w:sz w:val="18"/>
          <w:szCs w:val="18"/>
          <w:rtl/>
        </w:rPr>
        <w:t>אדמה</w:t>
      </w:r>
      <w:r w:rsidRPr="003C4341">
        <w:rPr>
          <w:rFonts w:ascii="Tahoma" w:hAnsi="Tahoma" w:cs="Tahoma"/>
          <w:sz w:val="18"/>
          <w:szCs w:val="18"/>
          <w:rtl/>
        </w:rPr>
        <w:t xml:space="preserve"> </w:t>
      </w:r>
      <w:r w:rsidRPr="003C4341">
        <w:rPr>
          <w:rFonts w:ascii="Tahoma" w:hAnsi="Tahoma" w:cs="Tahoma" w:hint="cs"/>
          <w:sz w:val="18"/>
          <w:szCs w:val="18"/>
          <w:rtl/>
        </w:rPr>
        <w:t>כמעט</w:t>
      </w:r>
      <w:r w:rsidRPr="003C4341">
        <w:rPr>
          <w:rFonts w:ascii="Tahoma" w:hAnsi="Tahoma" w:cs="Tahoma"/>
          <w:sz w:val="18"/>
          <w:szCs w:val="18"/>
          <w:rtl/>
        </w:rPr>
        <w:t xml:space="preserve"> </w:t>
      </w:r>
      <w:r w:rsidRPr="003C4341">
        <w:rPr>
          <w:rFonts w:ascii="Tahoma" w:hAnsi="Tahoma" w:cs="Tahoma" w:hint="cs"/>
          <w:sz w:val="18"/>
          <w:szCs w:val="18"/>
          <w:rtl/>
        </w:rPr>
        <w:t>במלואו</w:t>
      </w:r>
      <w:r w:rsidRPr="003C4341">
        <w:rPr>
          <w:rFonts w:ascii="Tahoma" w:hAnsi="Tahoma" w:cs="Tahoma"/>
          <w:sz w:val="18"/>
          <w:szCs w:val="18"/>
          <w:rtl/>
        </w:rPr>
        <w:t xml:space="preserve"> </w:t>
      </w:r>
      <w:r w:rsidRPr="003C4341">
        <w:rPr>
          <w:rFonts w:ascii="Tahoma" w:hAnsi="Tahoma" w:cs="Tahoma" w:hint="cs"/>
          <w:sz w:val="18"/>
          <w:szCs w:val="18"/>
          <w:rtl/>
        </w:rPr>
        <w:t>למבטחי</w:t>
      </w:r>
      <w:r w:rsidRPr="003C4341">
        <w:rPr>
          <w:rFonts w:ascii="Tahoma" w:hAnsi="Tahoma" w:cs="Tahoma"/>
          <w:sz w:val="18"/>
          <w:szCs w:val="18"/>
          <w:rtl/>
        </w:rPr>
        <w:t xml:space="preserve"> </w:t>
      </w:r>
      <w:r w:rsidRPr="003C4341">
        <w:rPr>
          <w:rFonts w:ascii="Tahoma" w:hAnsi="Tahoma" w:cs="Tahoma" w:hint="cs"/>
          <w:sz w:val="18"/>
          <w:szCs w:val="18"/>
          <w:rtl/>
        </w:rPr>
        <w:t>משנה</w:t>
      </w:r>
      <w:r w:rsidRPr="003C4341">
        <w:rPr>
          <w:rFonts w:ascii="Tahoma" w:hAnsi="Tahoma" w:cs="Tahoma"/>
          <w:sz w:val="18"/>
          <w:szCs w:val="18"/>
          <w:rtl/>
        </w:rPr>
        <w:t xml:space="preserve"> </w:t>
      </w:r>
      <w:r w:rsidRPr="003C4341">
        <w:rPr>
          <w:rFonts w:ascii="Tahoma" w:hAnsi="Tahoma" w:cs="Tahoma" w:hint="cs"/>
          <w:sz w:val="18"/>
          <w:szCs w:val="18"/>
          <w:rtl/>
        </w:rPr>
        <w:t>בחו</w:t>
      </w:r>
      <w:r w:rsidRPr="003C4341">
        <w:rPr>
          <w:rFonts w:ascii="Tahoma" w:hAnsi="Tahoma" w:cs="Tahoma"/>
          <w:sz w:val="18"/>
          <w:szCs w:val="18"/>
          <w:rtl/>
        </w:rPr>
        <w:t xml:space="preserve">"ל. </w:t>
      </w:r>
      <w:r w:rsidRPr="003C4341">
        <w:rPr>
          <w:rFonts w:ascii="Tahoma" w:hAnsi="Tahoma" w:cs="Tahoma" w:hint="cs"/>
          <w:sz w:val="18"/>
          <w:szCs w:val="18"/>
          <w:rtl/>
        </w:rPr>
        <w:t>הונן</w:t>
      </w:r>
      <w:r w:rsidRPr="003C4341">
        <w:rPr>
          <w:rFonts w:ascii="Tahoma" w:hAnsi="Tahoma" w:cs="Tahoma"/>
          <w:sz w:val="18"/>
          <w:szCs w:val="18"/>
          <w:rtl/>
        </w:rPr>
        <w:t xml:space="preserve"> </w:t>
      </w:r>
      <w:r w:rsidRPr="003C4341">
        <w:rPr>
          <w:rFonts w:ascii="Tahoma" w:hAnsi="Tahoma" w:cs="Tahoma" w:hint="cs"/>
          <w:sz w:val="18"/>
          <w:szCs w:val="18"/>
          <w:rtl/>
        </w:rPr>
        <w:t>העצמי</w:t>
      </w:r>
      <w:r w:rsidRPr="003C4341">
        <w:rPr>
          <w:rFonts w:ascii="Tahoma" w:hAnsi="Tahoma" w:cs="Tahoma"/>
          <w:sz w:val="18"/>
          <w:szCs w:val="18"/>
          <w:rtl/>
        </w:rPr>
        <w:t xml:space="preserve"> </w:t>
      </w:r>
      <w:r w:rsidRPr="003C4341">
        <w:rPr>
          <w:rFonts w:ascii="Tahoma" w:hAnsi="Tahoma" w:cs="Tahoma" w:hint="cs"/>
          <w:sz w:val="18"/>
          <w:szCs w:val="18"/>
          <w:rtl/>
        </w:rPr>
        <w:t>של</w:t>
      </w:r>
      <w:r w:rsidRPr="003C4341">
        <w:rPr>
          <w:rFonts w:ascii="Tahoma" w:hAnsi="Tahoma" w:cs="Tahoma"/>
          <w:sz w:val="18"/>
          <w:szCs w:val="18"/>
          <w:rtl/>
        </w:rPr>
        <w:t xml:space="preserve"> </w:t>
      </w:r>
      <w:r w:rsidRPr="003C4341">
        <w:rPr>
          <w:rFonts w:ascii="Tahoma" w:hAnsi="Tahoma" w:cs="Tahoma" w:hint="cs"/>
          <w:sz w:val="18"/>
          <w:szCs w:val="18"/>
          <w:rtl/>
        </w:rPr>
        <w:t>החברות</w:t>
      </w:r>
      <w:r w:rsidRPr="003C4341">
        <w:rPr>
          <w:rFonts w:ascii="Tahoma" w:hAnsi="Tahoma" w:cs="Tahoma"/>
          <w:sz w:val="18"/>
          <w:szCs w:val="18"/>
          <w:rtl/>
        </w:rPr>
        <w:t xml:space="preserve"> </w:t>
      </w:r>
      <w:r w:rsidRPr="003C4341">
        <w:rPr>
          <w:rFonts w:ascii="Tahoma" w:hAnsi="Tahoma" w:cs="Tahoma" w:hint="cs"/>
          <w:sz w:val="18"/>
          <w:szCs w:val="18"/>
          <w:rtl/>
        </w:rPr>
        <w:t>המקומיות</w:t>
      </w:r>
      <w:r w:rsidRPr="003C4341">
        <w:rPr>
          <w:rFonts w:ascii="Tahoma" w:hAnsi="Tahoma" w:cs="Tahoma"/>
          <w:sz w:val="18"/>
          <w:szCs w:val="18"/>
          <w:rtl/>
        </w:rPr>
        <w:t xml:space="preserve"> </w:t>
      </w:r>
      <w:r w:rsidRPr="003C4341">
        <w:rPr>
          <w:rFonts w:ascii="Tahoma" w:hAnsi="Tahoma" w:cs="Tahoma" w:hint="cs"/>
          <w:sz w:val="18"/>
          <w:szCs w:val="18"/>
          <w:rtl/>
        </w:rPr>
        <w:t>אינו</w:t>
      </w:r>
      <w:r w:rsidRPr="003C4341">
        <w:rPr>
          <w:rFonts w:ascii="Tahoma" w:hAnsi="Tahoma" w:cs="Tahoma"/>
          <w:sz w:val="18"/>
          <w:szCs w:val="18"/>
          <w:rtl/>
        </w:rPr>
        <w:t xml:space="preserve"> </w:t>
      </w:r>
      <w:r w:rsidRPr="003C4341">
        <w:rPr>
          <w:rFonts w:ascii="Tahoma" w:hAnsi="Tahoma" w:cs="Tahoma" w:hint="cs"/>
          <w:sz w:val="18"/>
          <w:szCs w:val="18"/>
          <w:rtl/>
        </w:rPr>
        <w:t>יכול</w:t>
      </w:r>
      <w:r w:rsidRPr="003C4341">
        <w:rPr>
          <w:rFonts w:ascii="Tahoma" w:hAnsi="Tahoma" w:cs="Tahoma"/>
          <w:sz w:val="18"/>
          <w:szCs w:val="18"/>
          <w:rtl/>
        </w:rPr>
        <w:t xml:space="preserve"> </w:t>
      </w:r>
      <w:r w:rsidRPr="003C4341">
        <w:rPr>
          <w:rFonts w:ascii="Tahoma" w:hAnsi="Tahoma" w:cs="Tahoma" w:hint="cs"/>
          <w:sz w:val="18"/>
          <w:szCs w:val="18"/>
          <w:rtl/>
        </w:rPr>
        <w:t>לכסות</w:t>
      </w:r>
      <w:r w:rsidRPr="003C4341">
        <w:rPr>
          <w:rFonts w:ascii="Tahoma" w:hAnsi="Tahoma" w:cs="Tahoma"/>
          <w:sz w:val="18"/>
          <w:szCs w:val="18"/>
          <w:rtl/>
        </w:rPr>
        <w:t xml:space="preserve"> </w:t>
      </w:r>
      <w:r w:rsidRPr="003C4341">
        <w:rPr>
          <w:rFonts w:ascii="Tahoma" w:hAnsi="Tahoma" w:cs="Tahoma" w:hint="cs"/>
          <w:sz w:val="18"/>
          <w:szCs w:val="18"/>
          <w:rtl/>
        </w:rPr>
        <w:t>את</w:t>
      </w:r>
      <w:r w:rsidRPr="003C4341">
        <w:rPr>
          <w:rFonts w:ascii="Tahoma" w:hAnsi="Tahoma" w:cs="Tahoma"/>
          <w:sz w:val="18"/>
          <w:szCs w:val="18"/>
          <w:rtl/>
        </w:rPr>
        <w:t xml:space="preserve"> </w:t>
      </w:r>
      <w:r w:rsidRPr="003C4341">
        <w:rPr>
          <w:rFonts w:ascii="Tahoma" w:hAnsi="Tahoma" w:cs="Tahoma" w:hint="cs"/>
          <w:sz w:val="18"/>
          <w:szCs w:val="18"/>
          <w:rtl/>
        </w:rPr>
        <w:t>היקף</w:t>
      </w:r>
      <w:r w:rsidRPr="003C4341">
        <w:rPr>
          <w:rFonts w:ascii="Tahoma" w:hAnsi="Tahoma" w:cs="Tahoma"/>
          <w:sz w:val="18"/>
          <w:szCs w:val="18"/>
          <w:rtl/>
        </w:rPr>
        <w:t xml:space="preserve"> </w:t>
      </w:r>
      <w:r w:rsidRPr="003C4341">
        <w:rPr>
          <w:rFonts w:ascii="Tahoma" w:hAnsi="Tahoma" w:cs="Tahoma" w:hint="cs"/>
          <w:sz w:val="18"/>
          <w:szCs w:val="18"/>
          <w:rtl/>
        </w:rPr>
        <w:t>הנזקים</w:t>
      </w:r>
      <w:r w:rsidRPr="003C4341">
        <w:rPr>
          <w:rFonts w:ascii="Tahoma" w:hAnsi="Tahoma" w:cs="Tahoma"/>
          <w:sz w:val="18"/>
          <w:szCs w:val="18"/>
          <w:rtl/>
        </w:rPr>
        <w:t xml:space="preserve"> </w:t>
      </w:r>
      <w:r w:rsidRPr="003C4341">
        <w:rPr>
          <w:rFonts w:ascii="Tahoma" w:hAnsi="Tahoma" w:cs="Tahoma" w:hint="cs"/>
          <w:sz w:val="18"/>
          <w:szCs w:val="18"/>
          <w:rtl/>
        </w:rPr>
        <w:t>הגדול</w:t>
      </w:r>
      <w:r w:rsidRPr="003C4341">
        <w:rPr>
          <w:rFonts w:ascii="Tahoma" w:hAnsi="Tahoma" w:cs="Tahoma"/>
          <w:sz w:val="18"/>
          <w:szCs w:val="18"/>
          <w:rtl/>
        </w:rPr>
        <w:t xml:space="preserve"> </w:t>
      </w:r>
      <w:r w:rsidRPr="003C4341">
        <w:rPr>
          <w:rFonts w:ascii="Tahoma" w:hAnsi="Tahoma" w:cs="Tahoma" w:hint="cs"/>
          <w:sz w:val="18"/>
          <w:szCs w:val="18"/>
          <w:rtl/>
        </w:rPr>
        <w:t>הצפוי</w:t>
      </w:r>
      <w:r w:rsidRPr="003C4341">
        <w:rPr>
          <w:rFonts w:ascii="Tahoma" w:hAnsi="Tahoma" w:cs="Tahoma"/>
          <w:sz w:val="18"/>
          <w:szCs w:val="18"/>
          <w:rtl/>
        </w:rPr>
        <w:t xml:space="preserve"> </w:t>
      </w:r>
      <w:r w:rsidRPr="003C4341">
        <w:rPr>
          <w:rFonts w:ascii="Tahoma" w:hAnsi="Tahoma" w:cs="Tahoma" w:hint="cs"/>
          <w:sz w:val="18"/>
          <w:szCs w:val="18"/>
          <w:rtl/>
        </w:rPr>
        <w:t>ברעידת</w:t>
      </w:r>
      <w:r w:rsidRPr="003C4341">
        <w:rPr>
          <w:rFonts w:ascii="Tahoma" w:hAnsi="Tahoma" w:cs="Tahoma"/>
          <w:sz w:val="18"/>
          <w:szCs w:val="18"/>
          <w:rtl/>
        </w:rPr>
        <w:t xml:space="preserve"> </w:t>
      </w:r>
      <w:r w:rsidRPr="003C4341">
        <w:rPr>
          <w:rFonts w:ascii="Tahoma" w:hAnsi="Tahoma" w:cs="Tahoma" w:hint="cs"/>
          <w:sz w:val="18"/>
          <w:szCs w:val="18"/>
          <w:rtl/>
        </w:rPr>
        <w:t>אדמה</w:t>
      </w:r>
      <w:r w:rsidRPr="003C4341">
        <w:rPr>
          <w:rFonts w:ascii="Tahoma" w:hAnsi="Tahoma" w:cs="Tahoma"/>
          <w:sz w:val="18"/>
          <w:szCs w:val="18"/>
          <w:rtl/>
        </w:rPr>
        <w:t xml:space="preserve">. </w:t>
      </w:r>
      <w:r w:rsidRPr="003C4341">
        <w:rPr>
          <w:rFonts w:ascii="Tahoma" w:hAnsi="Tahoma" w:cs="Tahoma" w:hint="cs"/>
          <w:sz w:val="18"/>
          <w:szCs w:val="18"/>
          <w:rtl/>
        </w:rPr>
        <w:t>ביטוח</w:t>
      </w:r>
      <w:r w:rsidRPr="003C4341">
        <w:rPr>
          <w:rFonts w:ascii="Tahoma" w:hAnsi="Tahoma" w:cs="Tahoma"/>
          <w:sz w:val="18"/>
          <w:szCs w:val="18"/>
          <w:rtl/>
        </w:rPr>
        <w:t xml:space="preserve"> </w:t>
      </w:r>
      <w:r w:rsidRPr="003C4341">
        <w:rPr>
          <w:rFonts w:ascii="Tahoma" w:hAnsi="Tahoma" w:cs="Tahoma" w:hint="cs"/>
          <w:sz w:val="18"/>
          <w:szCs w:val="18"/>
          <w:rtl/>
        </w:rPr>
        <w:t>המשנה</w:t>
      </w:r>
      <w:r w:rsidRPr="003C4341">
        <w:rPr>
          <w:rFonts w:ascii="Tahoma" w:hAnsi="Tahoma" w:cs="Tahoma"/>
          <w:sz w:val="18"/>
          <w:szCs w:val="18"/>
          <w:rtl/>
        </w:rPr>
        <w:t xml:space="preserve"> </w:t>
      </w:r>
      <w:r w:rsidRPr="003C4341">
        <w:rPr>
          <w:rFonts w:ascii="Tahoma" w:hAnsi="Tahoma" w:cs="Tahoma" w:hint="cs"/>
          <w:sz w:val="18"/>
          <w:szCs w:val="18"/>
          <w:rtl/>
        </w:rPr>
        <w:t>מכסה</w:t>
      </w:r>
      <w:r w:rsidRPr="003C4341">
        <w:rPr>
          <w:rFonts w:ascii="Tahoma" w:hAnsi="Tahoma" w:cs="Tahoma"/>
          <w:sz w:val="18"/>
          <w:szCs w:val="18"/>
          <w:rtl/>
        </w:rPr>
        <w:t xml:space="preserve"> </w:t>
      </w:r>
      <w:r w:rsidRPr="003C4341">
        <w:rPr>
          <w:rFonts w:ascii="Tahoma" w:hAnsi="Tahoma" w:cs="Tahoma" w:hint="cs"/>
          <w:sz w:val="18"/>
          <w:szCs w:val="18"/>
          <w:rtl/>
        </w:rPr>
        <w:t>את</w:t>
      </w:r>
      <w:r w:rsidRPr="003C4341">
        <w:rPr>
          <w:rFonts w:ascii="Tahoma" w:hAnsi="Tahoma" w:cs="Tahoma"/>
          <w:sz w:val="18"/>
          <w:szCs w:val="18"/>
          <w:rtl/>
        </w:rPr>
        <w:t xml:space="preserve"> </w:t>
      </w:r>
      <w:r w:rsidRPr="003C4341">
        <w:rPr>
          <w:rFonts w:ascii="Tahoma" w:hAnsi="Tahoma" w:cs="Tahoma" w:hint="cs"/>
          <w:sz w:val="18"/>
          <w:szCs w:val="18"/>
          <w:rtl/>
        </w:rPr>
        <w:t>חברות</w:t>
      </w:r>
      <w:r w:rsidRPr="003C4341">
        <w:rPr>
          <w:rFonts w:ascii="Tahoma" w:hAnsi="Tahoma" w:cs="Tahoma"/>
          <w:sz w:val="18"/>
          <w:szCs w:val="18"/>
          <w:rtl/>
        </w:rPr>
        <w:t xml:space="preserve"> </w:t>
      </w:r>
      <w:r w:rsidRPr="003C4341">
        <w:rPr>
          <w:rFonts w:ascii="Tahoma" w:hAnsi="Tahoma" w:cs="Tahoma" w:hint="cs"/>
          <w:sz w:val="18"/>
          <w:szCs w:val="18"/>
          <w:rtl/>
        </w:rPr>
        <w:t>הביטוח</w:t>
      </w:r>
      <w:r w:rsidRPr="003C4341">
        <w:rPr>
          <w:rFonts w:ascii="Tahoma" w:hAnsi="Tahoma" w:cs="Tahoma"/>
          <w:sz w:val="18"/>
          <w:szCs w:val="18"/>
          <w:rtl/>
        </w:rPr>
        <w:t xml:space="preserve"> </w:t>
      </w:r>
      <w:r w:rsidRPr="003C4341">
        <w:rPr>
          <w:rFonts w:ascii="Tahoma" w:hAnsi="Tahoma" w:cs="Tahoma" w:hint="cs"/>
          <w:sz w:val="18"/>
          <w:szCs w:val="18"/>
          <w:rtl/>
        </w:rPr>
        <w:t>לפי התנאים</w:t>
      </w:r>
      <w:r w:rsidRPr="003C4341">
        <w:rPr>
          <w:rFonts w:ascii="Tahoma" w:hAnsi="Tahoma" w:cs="Tahoma"/>
          <w:sz w:val="18"/>
          <w:szCs w:val="18"/>
          <w:rtl/>
        </w:rPr>
        <w:t xml:space="preserve"> </w:t>
      </w:r>
      <w:r w:rsidRPr="003C4341">
        <w:rPr>
          <w:rFonts w:ascii="Tahoma" w:hAnsi="Tahoma" w:cs="Tahoma" w:hint="cs"/>
          <w:sz w:val="18"/>
          <w:szCs w:val="18"/>
          <w:rtl/>
        </w:rPr>
        <w:t>הנקובים</w:t>
      </w:r>
      <w:r w:rsidRPr="003C4341">
        <w:rPr>
          <w:rFonts w:ascii="Tahoma" w:hAnsi="Tahoma" w:cs="Tahoma"/>
          <w:sz w:val="18"/>
          <w:szCs w:val="18"/>
          <w:rtl/>
        </w:rPr>
        <w:t xml:space="preserve"> </w:t>
      </w:r>
      <w:r w:rsidRPr="003C4341">
        <w:rPr>
          <w:rFonts w:ascii="Tahoma" w:hAnsi="Tahoma" w:cs="Tahoma" w:hint="cs"/>
          <w:sz w:val="18"/>
          <w:szCs w:val="18"/>
          <w:rtl/>
        </w:rPr>
        <w:t>בפוליסה</w:t>
      </w:r>
      <w:r w:rsidRPr="003C4341">
        <w:rPr>
          <w:rFonts w:ascii="Tahoma" w:hAnsi="Tahoma" w:cs="Tahoma"/>
          <w:sz w:val="18"/>
          <w:szCs w:val="18"/>
          <w:rtl/>
        </w:rPr>
        <w:t xml:space="preserve"> </w:t>
      </w:r>
      <w:r w:rsidRPr="003C4341">
        <w:rPr>
          <w:rFonts w:ascii="Tahoma" w:hAnsi="Tahoma" w:cs="Tahoma" w:hint="cs"/>
          <w:sz w:val="18"/>
          <w:szCs w:val="18"/>
          <w:rtl/>
        </w:rPr>
        <w:t xml:space="preserve">התקנית, </w:t>
      </w:r>
      <w:r w:rsidRPr="003C4341">
        <w:rPr>
          <w:rFonts w:ascii="Tahoma" w:hAnsi="Tahoma" w:cs="Tahoma"/>
          <w:sz w:val="18"/>
          <w:szCs w:val="18"/>
          <w:rtl/>
        </w:rPr>
        <w:t xml:space="preserve">דהיינו </w:t>
      </w:r>
      <w:r w:rsidRPr="003C4341">
        <w:rPr>
          <w:rFonts w:ascii="Tahoma" w:hAnsi="Tahoma" w:cs="Tahoma" w:hint="cs"/>
          <w:sz w:val="18"/>
          <w:szCs w:val="18"/>
          <w:rtl/>
        </w:rPr>
        <w:t>השלמת</w:t>
      </w:r>
      <w:r w:rsidRPr="003C4341">
        <w:rPr>
          <w:rFonts w:ascii="Tahoma" w:hAnsi="Tahoma" w:cs="Tahoma"/>
          <w:sz w:val="18"/>
          <w:szCs w:val="18"/>
          <w:rtl/>
        </w:rPr>
        <w:t xml:space="preserve"> </w:t>
      </w:r>
      <w:r w:rsidRPr="003C4341">
        <w:rPr>
          <w:rFonts w:ascii="Tahoma" w:hAnsi="Tahoma" w:cs="Tahoma" w:hint="cs"/>
          <w:sz w:val="18"/>
          <w:szCs w:val="18"/>
          <w:rtl/>
        </w:rPr>
        <w:t>כינון</w:t>
      </w:r>
      <w:r w:rsidRPr="003C4341">
        <w:rPr>
          <w:rFonts w:ascii="Tahoma" w:hAnsi="Tahoma" w:cs="Tahoma"/>
          <w:sz w:val="18"/>
          <w:szCs w:val="18"/>
          <w:rtl/>
        </w:rPr>
        <w:t xml:space="preserve"> </w:t>
      </w:r>
      <w:r w:rsidRPr="003C4341">
        <w:rPr>
          <w:rFonts w:ascii="Tahoma" w:hAnsi="Tahoma" w:cs="Tahoma" w:hint="cs"/>
          <w:sz w:val="18"/>
          <w:szCs w:val="18"/>
          <w:rtl/>
        </w:rPr>
        <w:t>הדירה</w:t>
      </w:r>
      <w:r w:rsidRPr="003C4341">
        <w:rPr>
          <w:rFonts w:ascii="Tahoma" w:hAnsi="Tahoma" w:cs="Tahoma"/>
          <w:sz w:val="18"/>
          <w:szCs w:val="18"/>
          <w:rtl/>
        </w:rPr>
        <w:t xml:space="preserve"> </w:t>
      </w:r>
      <w:r w:rsidRPr="003C4341">
        <w:rPr>
          <w:rFonts w:ascii="Tahoma" w:hAnsi="Tahoma" w:cs="Tahoma" w:hint="cs"/>
          <w:sz w:val="18"/>
          <w:szCs w:val="18"/>
          <w:rtl/>
        </w:rPr>
        <w:t>תוך</w:t>
      </w:r>
      <w:r w:rsidRPr="003C4341">
        <w:rPr>
          <w:rFonts w:ascii="Tahoma" w:hAnsi="Tahoma" w:cs="Tahoma"/>
          <w:sz w:val="18"/>
          <w:szCs w:val="18"/>
          <w:rtl/>
        </w:rPr>
        <w:t xml:space="preserve"> 12 </w:t>
      </w:r>
      <w:r w:rsidRPr="003C4341">
        <w:rPr>
          <w:rFonts w:ascii="Tahoma" w:hAnsi="Tahoma" w:cs="Tahoma" w:hint="cs"/>
          <w:sz w:val="18"/>
          <w:szCs w:val="18"/>
          <w:rtl/>
        </w:rPr>
        <w:t>חודשים</w:t>
      </w:r>
      <w:r w:rsidRPr="003C4341">
        <w:rPr>
          <w:rFonts w:ascii="Tahoma" w:hAnsi="Tahoma" w:cs="Tahoma"/>
          <w:sz w:val="18"/>
          <w:szCs w:val="18"/>
          <w:rtl/>
        </w:rPr>
        <w:t xml:space="preserve">. </w:t>
      </w:r>
      <w:r w:rsidRPr="003C4341">
        <w:rPr>
          <w:rFonts w:ascii="Tahoma" w:hAnsi="Tahoma" w:cs="Tahoma" w:hint="cs"/>
          <w:sz w:val="18"/>
          <w:szCs w:val="18"/>
          <w:rtl/>
        </w:rPr>
        <w:t>הארכה</w:t>
      </w:r>
      <w:r w:rsidRPr="003C4341">
        <w:rPr>
          <w:rFonts w:ascii="Tahoma" w:hAnsi="Tahoma" w:cs="Tahoma"/>
          <w:sz w:val="18"/>
          <w:szCs w:val="18"/>
          <w:rtl/>
        </w:rPr>
        <w:t xml:space="preserve"> </w:t>
      </w:r>
      <w:r w:rsidRPr="003C4341">
        <w:rPr>
          <w:rFonts w:ascii="Tahoma" w:hAnsi="Tahoma" w:cs="Tahoma" w:hint="cs"/>
          <w:sz w:val="18"/>
          <w:szCs w:val="18"/>
          <w:rtl/>
        </w:rPr>
        <w:t>של</w:t>
      </w:r>
      <w:r w:rsidRPr="003C4341">
        <w:rPr>
          <w:rFonts w:ascii="Tahoma" w:hAnsi="Tahoma" w:cs="Tahoma"/>
          <w:sz w:val="18"/>
          <w:szCs w:val="18"/>
          <w:rtl/>
        </w:rPr>
        <w:t xml:space="preserve"> </w:t>
      </w:r>
      <w:r w:rsidRPr="003C4341">
        <w:rPr>
          <w:rFonts w:ascii="Tahoma" w:hAnsi="Tahoma" w:cs="Tahoma" w:hint="cs"/>
          <w:sz w:val="18"/>
          <w:szCs w:val="18"/>
          <w:rtl/>
        </w:rPr>
        <w:t>תקופת</w:t>
      </w:r>
      <w:r w:rsidRPr="003C4341">
        <w:rPr>
          <w:rFonts w:ascii="Tahoma" w:hAnsi="Tahoma" w:cs="Tahoma"/>
          <w:sz w:val="18"/>
          <w:szCs w:val="18"/>
          <w:rtl/>
        </w:rPr>
        <w:t xml:space="preserve"> </w:t>
      </w:r>
      <w:r w:rsidRPr="003C4341">
        <w:rPr>
          <w:rFonts w:ascii="Tahoma" w:hAnsi="Tahoma" w:cs="Tahoma" w:hint="cs"/>
          <w:sz w:val="18"/>
          <w:szCs w:val="18"/>
          <w:rtl/>
        </w:rPr>
        <w:t>הכינון</w:t>
      </w:r>
      <w:r w:rsidRPr="003C4341">
        <w:rPr>
          <w:rFonts w:ascii="Tahoma" w:hAnsi="Tahoma" w:cs="Tahoma"/>
          <w:sz w:val="18"/>
          <w:szCs w:val="18"/>
          <w:rtl/>
        </w:rPr>
        <w:t xml:space="preserve"> </w:t>
      </w:r>
      <w:r w:rsidRPr="003C4341">
        <w:rPr>
          <w:rFonts w:ascii="Tahoma" w:hAnsi="Tahoma" w:cs="Tahoma" w:hint="cs"/>
          <w:sz w:val="18"/>
          <w:szCs w:val="18"/>
          <w:rtl/>
        </w:rPr>
        <w:t>שלא</w:t>
      </w:r>
      <w:r w:rsidRPr="003C4341">
        <w:rPr>
          <w:rFonts w:ascii="Tahoma" w:hAnsi="Tahoma" w:cs="Tahoma"/>
          <w:sz w:val="18"/>
          <w:szCs w:val="18"/>
          <w:rtl/>
        </w:rPr>
        <w:t xml:space="preserve"> </w:t>
      </w:r>
      <w:r w:rsidRPr="003C4341">
        <w:rPr>
          <w:rFonts w:ascii="Tahoma" w:hAnsi="Tahoma" w:cs="Tahoma" w:hint="cs"/>
          <w:sz w:val="18"/>
          <w:szCs w:val="18"/>
          <w:rtl/>
        </w:rPr>
        <w:t>תגובה</w:t>
      </w:r>
      <w:r w:rsidRPr="003C4341">
        <w:rPr>
          <w:rFonts w:ascii="Tahoma" w:hAnsi="Tahoma" w:cs="Tahoma"/>
          <w:sz w:val="18"/>
          <w:szCs w:val="18"/>
          <w:rtl/>
        </w:rPr>
        <w:t xml:space="preserve"> </w:t>
      </w:r>
      <w:r w:rsidRPr="003C4341">
        <w:rPr>
          <w:rFonts w:ascii="Tahoma" w:hAnsi="Tahoma" w:cs="Tahoma" w:hint="cs"/>
          <w:sz w:val="18"/>
          <w:szCs w:val="18"/>
          <w:rtl/>
        </w:rPr>
        <w:t>מראש</w:t>
      </w:r>
      <w:r w:rsidRPr="003C4341">
        <w:rPr>
          <w:rFonts w:ascii="Tahoma" w:hAnsi="Tahoma" w:cs="Tahoma"/>
          <w:sz w:val="18"/>
          <w:szCs w:val="18"/>
          <w:rtl/>
        </w:rPr>
        <w:t xml:space="preserve"> </w:t>
      </w:r>
      <w:r w:rsidRPr="003C4341">
        <w:rPr>
          <w:rFonts w:ascii="Tahoma" w:hAnsi="Tahoma" w:cs="Tahoma" w:hint="cs"/>
          <w:sz w:val="18"/>
          <w:szCs w:val="18"/>
          <w:rtl/>
        </w:rPr>
        <w:t>בפוליסת</w:t>
      </w:r>
      <w:r w:rsidRPr="003C4341">
        <w:rPr>
          <w:rFonts w:ascii="Tahoma" w:hAnsi="Tahoma" w:cs="Tahoma"/>
          <w:sz w:val="18"/>
          <w:szCs w:val="18"/>
          <w:rtl/>
        </w:rPr>
        <w:t xml:space="preserve"> </w:t>
      </w:r>
      <w:r w:rsidRPr="003C4341">
        <w:rPr>
          <w:rFonts w:ascii="Tahoma" w:hAnsi="Tahoma" w:cs="Tahoma" w:hint="cs"/>
          <w:sz w:val="18"/>
          <w:szCs w:val="18"/>
          <w:rtl/>
        </w:rPr>
        <w:t>ביטוח</w:t>
      </w:r>
      <w:r w:rsidRPr="003C4341">
        <w:rPr>
          <w:rFonts w:ascii="Tahoma" w:hAnsi="Tahoma" w:cs="Tahoma"/>
          <w:sz w:val="18"/>
          <w:szCs w:val="18"/>
          <w:rtl/>
        </w:rPr>
        <w:t xml:space="preserve"> </w:t>
      </w:r>
      <w:r w:rsidRPr="003C4341">
        <w:rPr>
          <w:rFonts w:ascii="Tahoma" w:hAnsi="Tahoma" w:cs="Tahoma" w:hint="cs"/>
          <w:sz w:val="18"/>
          <w:szCs w:val="18"/>
          <w:rtl/>
        </w:rPr>
        <w:t>משנה</w:t>
      </w:r>
      <w:r w:rsidRPr="003C4341">
        <w:rPr>
          <w:rFonts w:ascii="Tahoma" w:hAnsi="Tahoma" w:cs="Tahoma"/>
          <w:sz w:val="18"/>
          <w:szCs w:val="18"/>
          <w:rtl/>
        </w:rPr>
        <w:t xml:space="preserve"> </w:t>
      </w:r>
      <w:r w:rsidRPr="003C4341">
        <w:rPr>
          <w:rFonts w:ascii="Tahoma" w:hAnsi="Tahoma" w:cs="Tahoma" w:hint="cs"/>
          <w:sz w:val="18"/>
          <w:szCs w:val="18"/>
          <w:rtl/>
        </w:rPr>
        <w:t>עשויה</w:t>
      </w:r>
      <w:r w:rsidRPr="003C4341">
        <w:rPr>
          <w:rFonts w:ascii="Tahoma" w:hAnsi="Tahoma" w:cs="Tahoma"/>
          <w:sz w:val="18"/>
          <w:szCs w:val="18"/>
          <w:rtl/>
        </w:rPr>
        <w:t xml:space="preserve"> </w:t>
      </w:r>
      <w:r w:rsidRPr="003C4341">
        <w:rPr>
          <w:rFonts w:ascii="Tahoma" w:hAnsi="Tahoma" w:cs="Tahoma" w:hint="cs"/>
          <w:sz w:val="18"/>
          <w:szCs w:val="18"/>
          <w:rtl/>
        </w:rPr>
        <w:t>לשלול מחברת</w:t>
      </w:r>
      <w:r w:rsidRPr="003C4341">
        <w:rPr>
          <w:rFonts w:ascii="Tahoma" w:hAnsi="Tahoma" w:cs="Tahoma"/>
          <w:sz w:val="18"/>
          <w:szCs w:val="18"/>
          <w:rtl/>
        </w:rPr>
        <w:t xml:space="preserve"> </w:t>
      </w:r>
      <w:r w:rsidRPr="003C4341">
        <w:rPr>
          <w:rFonts w:ascii="Tahoma" w:hAnsi="Tahoma" w:cs="Tahoma" w:hint="cs"/>
          <w:sz w:val="18"/>
          <w:szCs w:val="18"/>
          <w:rtl/>
        </w:rPr>
        <w:t>הביטוח</w:t>
      </w:r>
      <w:r w:rsidRPr="003C4341">
        <w:rPr>
          <w:rFonts w:ascii="Tahoma" w:hAnsi="Tahoma" w:cs="Tahoma"/>
          <w:sz w:val="18"/>
          <w:szCs w:val="18"/>
          <w:rtl/>
        </w:rPr>
        <w:t xml:space="preserve"> </w:t>
      </w:r>
      <w:r w:rsidRPr="003C4341">
        <w:rPr>
          <w:rFonts w:ascii="Tahoma" w:hAnsi="Tahoma" w:cs="Tahoma" w:hint="cs"/>
          <w:sz w:val="18"/>
          <w:szCs w:val="18"/>
          <w:rtl/>
        </w:rPr>
        <w:t>הישראלית</w:t>
      </w:r>
      <w:r w:rsidRPr="003C4341">
        <w:rPr>
          <w:rFonts w:ascii="Tahoma" w:hAnsi="Tahoma" w:cs="Tahoma"/>
          <w:sz w:val="18"/>
          <w:szCs w:val="18"/>
          <w:rtl/>
        </w:rPr>
        <w:t xml:space="preserve"> </w:t>
      </w:r>
      <w:r w:rsidRPr="003C4341">
        <w:rPr>
          <w:rFonts w:ascii="Tahoma" w:hAnsi="Tahoma" w:cs="Tahoma" w:hint="cs"/>
          <w:sz w:val="18"/>
          <w:szCs w:val="18"/>
          <w:rtl/>
        </w:rPr>
        <w:t>את יכולת עמידתה בתשלום</w:t>
      </w:r>
      <w:r w:rsidRPr="003C4341">
        <w:rPr>
          <w:rFonts w:ascii="Tahoma" w:hAnsi="Tahoma" w:cs="Tahoma"/>
          <w:sz w:val="18"/>
          <w:szCs w:val="18"/>
          <w:rtl/>
        </w:rPr>
        <w:t xml:space="preserve"> </w:t>
      </w:r>
      <w:r w:rsidRPr="003C4341">
        <w:rPr>
          <w:rFonts w:ascii="Tahoma" w:hAnsi="Tahoma" w:cs="Tahoma" w:hint="cs"/>
          <w:sz w:val="18"/>
          <w:szCs w:val="18"/>
          <w:rtl/>
        </w:rPr>
        <w:t>עבור</w:t>
      </w:r>
      <w:r w:rsidRPr="003C4341">
        <w:rPr>
          <w:rFonts w:ascii="Tahoma" w:hAnsi="Tahoma" w:cs="Tahoma"/>
          <w:sz w:val="18"/>
          <w:szCs w:val="18"/>
          <w:rtl/>
        </w:rPr>
        <w:t xml:space="preserve"> </w:t>
      </w:r>
      <w:r w:rsidRPr="003C4341">
        <w:rPr>
          <w:rFonts w:ascii="Tahoma" w:hAnsi="Tahoma" w:cs="Tahoma" w:hint="cs"/>
          <w:sz w:val="18"/>
          <w:szCs w:val="18"/>
          <w:rtl/>
        </w:rPr>
        <w:t>הכינון</w:t>
      </w:r>
      <w:r w:rsidRPr="003C4341">
        <w:rPr>
          <w:rFonts w:ascii="Tahoma" w:hAnsi="Tahoma" w:cs="Tahoma"/>
          <w:sz w:val="18"/>
          <w:szCs w:val="18"/>
          <w:rtl/>
        </w:rPr>
        <w:t>.</w:t>
      </w:r>
    </w:p>
    <w:p w:rsidR="00DC7BC5" w:rsidRPr="003C4341" w:rsidP="0022053F">
      <w:pPr>
        <w:spacing w:after="240" w:line="240" w:lineRule="exact"/>
        <w:ind w:right="2268"/>
        <w:jc w:val="both"/>
        <w:rPr>
          <w:rFonts w:ascii="Tahoma" w:hAnsi="Tahoma" w:cs="Tahoma"/>
          <w:sz w:val="18"/>
          <w:szCs w:val="18"/>
          <w:rtl/>
        </w:rPr>
      </w:pPr>
      <w:r w:rsidRPr="003C4341">
        <w:rPr>
          <w:rFonts w:ascii="Tahoma" w:hAnsi="Tahoma" w:cs="Tahoma" w:hint="cs"/>
          <w:sz w:val="18"/>
          <w:szCs w:val="18"/>
          <w:rtl/>
        </w:rPr>
        <w:t>רשות שוק ההון מסרה בתשובתה שסעיף 13ז בתקנות הפוליסה התקנית קובע כי "</w:t>
      </w:r>
      <w:r w:rsidRPr="003C4341">
        <w:rPr>
          <w:rFonts w:ascii="Tahoma" w:hAnsi="Tahoma" w:cs="Tahoma"/>
          <w:sz w:val="18"/>
          <w:szCs w:val="18"/>
          <w:rtl/>
        </w:rPr>
        <w:t>באין אפשרות להשלים את הכינון תוך התקופות האמורות</w:t>
      </w:r>
      <w:r w:rsidRPr="003C4341">
        <w:rPr>
          <w:rFonts w:ascii="Tahoma" w:hAnsi="Tahoma" w:cs="Tahoma" w:hint="cs"/>
          <w:sz w:val="18"/>
          <w:szCs w:val="18"/>
          <w:rtl/>
        </w:rPr>
        <w:t xml:space="preserve"> [12 חודשים]</w:t>
      </w:r>
      <w:r w:rsidRPr="003C4341">
        <w:rPr>
          <w:rFonts w:ascii="Tahoma" w:hAnsi="Tahoma" w:cs="Tahoma"/>
          <w:sz w:val="18"/>
          <w:szCs w:val="18"/>
          <w:rtl/>
        </w:rPr>
        <w:t xml:space="preserve"> מסיבות שאינן תלויות במבוטח, תוארך תקופת ביצוע הכינון תוך תיאום בין המבוטח למבטח</w:t>
      </w:r>
      <w:r w:rsidRPr="003C4341">
        <w:rPr>
          <w:rFonts w:ascii="Tahoma" w:hAnsi="Tahoma" w:cs="Tahoma" w:hint="cs"/>
          <w:sz w:val="18"/>
          <w:szCs w:val="18"/>
          <w:rtl/>
        </w:rPr>
        <w:t>". לפי עמדת הרשות, משך הזמן לקבלת היתר בנייה מהוועדות המקומיות שהוזכר בדוח מבקר המדינה אינו נכלל במניין 12 החודשים כל עוד הדבר נעשה בתיאום עם המבטח. עם זאת, הרשות תבחן את הצעת משרד מבקר המדינה להאריך את משך זמן הכינון במקרה של רעידת אדמה.</w:t>
      </w:r>
    </w:p>
    <w:p w:rsidR="00DC7BC5" w:rsidRPr="003C4341" w:rsidP="0022053F">
      <w:pPr>
        <w:pStyle w:val="RESHET"/>
        <w:rPr>
          <w:rtl/>
        </w:rPr>
      </w:pPr>
      <w:r w:rsidRPr="003C4341">
        <w:rPr>
          <w:rFonts w:hint="cs"/>
          <w:rtl/>
        </w:rPr>
        <w:t>משרד מבקר המדינה מעיר לרשות שוק ההון כי התנאי המחייב תיאום עם המבטח בעניין הארכת משך זמן הכינון דורש למעשה את הסכמת המבטח לכך ומשאיר פתח להתדיינות בנוגע לגורמים לעיכוב בהגשת התוכניות ובמשך הזמן לאישורן. הותרת הסעיף בנוסח הקיים מותירה ספק רב בקשר לזכאות המבוטח לפיצוי במקרה שכינון ביתו נמשך יותר מ-12 חודשים.</w:t>
      </w:r>
    </w:p>
    <w:p w:rsidR="00DC7BC5" w:rsidRPr="0022053F" w:rsidP="00CC519E">
      <w:pPr>
        <w:pStyle w:val="RESHET"/>
        <w:rPr>
          <w:rtl/>
        </w:rPr>
      </w:pPr>
      <w:r w:rsidRPr="0022053F">
        <w:rPr>
          <w:rFonts w:hint="cs"/>
          <w:rtl/>
        </w:rPr>
        <w:t xml:space="preserve">משרד מבקר המדינה מעיר לרשות שוק ההון כי פוליסת הביטוח התקנית אינה עונה על הצרכים מבחינת משך הזמן הניתן למבוטח לכונן את ביתו במקרה של אירוע קטסטרופה, כשאלפי בתים נפגעו וטעונים שיקום. הכללים הנוכחיים בפוליסה מגבילים כאמור את משך זמן הכינון לצורך קבלת זכות לפיצוי כספי לפרק זמן שאינו סביר, ודבר זה יגרום לכך שרוב המבוטחים לא יקבלו כסף מחברות הביטוח לאחר האירוע. אין זה סביר שציבור המבוטחים ישלם פרמיות לפי שווי כינונו של המבנה כחדש, וביום פקודה לא יקבל מחברות הביטוח פיצוי לפי ערך כינון. על רשות שוק ההון להציג פתרונות בני קיימה לפיצוי המבוטחים. משרד מבקר המדינה ממליץ לרשות שוק ההון לשקול שינויים בהוראות הפוליסה התקנית - בהארכת משך הזמן לכינון המבנה או בעצם הצורך בכינון המבנה לשם קבלת הפיצוי, ולהבהיר את הספק הקיים על מנת למנוע מחלוקות בין המבוטחים לבין חברות הביטוח בעתיד. </w:t>
      </w:r>
      <w:r w:rsidRPr="0012789B" w:rsidR="00CC519E">
        <w:rPr>
          <w:noProof/>
          <w:szCs w:val="17"/>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5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E360A" w:rsidRPr="00373C5D" w:rsidP="00CC519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9933446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6023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E360A" w:rsidRPr="00881D99" w:rsidP="00CC519E">
                            <w:pPr>
                              <w:spacing w:after="0" w:line="240" w:lineRule="auto"/>
                              <w:rPr>
                                <w:color w:val="0B5294"/>
                                <w:spacing w:val="-4"/>
                                <w:sz w:val="24"/>
                                <w:szCs w:val="24"/>
                                <w:rtl/>
                                <w:cs/>
                              </w:rPr>
                            </w:pPr>
                            <w:r w:rsidRPr="00CC519E">
                              <w:rPr>
                                <w:rFonts w:cs="Tahoma" w:hint="eastAsia"/>
                                <w:color w:val="0B5294"/>
                                <w:spacing w:val="-4"/>
                                <w:sz w:val="24"/>
                                <w:szCs w:val="24"/>
                                <w:rtl/>
                              </w:rPr>
                              <w:t>פוליסת</w:t>
                            </w:r>
                            <w:r w:rsidRPr="00CC519E">
                              <w:rPr>
                                <w:rFonts w:cs="Tahoma"/>
                                <w:color w:val="0B5294"/>
                                <w:spacing w:val="-4"/>
                                <w:sz w:val="24"/>
                                <w:szCs w:val="24"/>
                                <w:rtl/>
                              </w:rPr>
                              <w:t xml:space="preserve"> </w:t>
                            </w:r>
                            <w:r w:rsidRPr="00CC519E">
                              <w:rPr>
                                <w:rFonts w:cs="Tahoma" w:hint="eastAsia"/>
                                <w:color w:val="0B5294"/>
                                <w:spacing w:val="-4"/>
                                <w:sz w:val="24"/>
                                <w:szCs w:val="24"/>
                                <w:rtl/>
                              </w:rPr>
                              <w:t>הביטוח</w:t>
                            </w:r>
                            <w:r w:rsidRPr="00CC519E">
                              <w:rPr>
                                <w:rFonts w:cs="Tahoma"/>
                                <w:color w:val="0B5294"/>
                                <w:spacing w:val="-4"/>
                                <w:sz w:val="24"/>
                                <w:szCs w:val="24"/>
                                <w:rtl/>
                              </w:rPr>
                              <w:t xml:space="preserve"> </w:t>
                            </w:r>
                            <w:r w:rsidRPr="00CC519E">
                              <w:rPr>
                                <w:rFonts w:cs="Tahoma" w:hint="eastAsia"/>
                                <w:color w:val="0B5294"/>
                                <w:spacing w:val="-4"/>
                                <w:sz w:val="24"/>
                                <w:szCs w:val="24"/>
                                <w:rtl/>
                              </w:rPr>
                              <w:t>התקנית</w:t>
                            </w:r>
                            <w:r w:rsidRPr="00CC519E">
                              <w:rPr>
                                <w:rFonts w:cs="Tahoma"/>
                                <w:color w:val="0B5294"/>
                                <w:spacing w:val="-4"/>
                                <w:sz w:val="24"/>
                                <w:szCs w:val="24"/>
                                <w:rtl/>
                              </w:rPr>
                              <w:t xml:space="preserve"> </w:t>
                            </w:r>
                            <w:r w:rsidRPr="00CC519E">
                              <w:rPr>
                                <w:rFonts w:cs="Tahoma" w:hint="eastAsia"/>
                                <w:color w:val="0B5294"/>
                                <w:spacing w:val="-4"/>
                                <w:sz w:val="24"/>
                                <w:szCs w:val="24"/>
                                <w:rtl/>
                              </w:rPr>
                              <w:t>אינה</w:t>
                            </w:r>
                            <w:r w:rsidRPr="00CC519E">
                              <w:rPr>
                                <w:rFonts w:cs="Tahoma"/>
                                <w:color w:val="0B5294"/>
                                <w:spacing w:val="-4"/>
                                <w:sz w:val="24"/>
                                <w:szCs w:val="24"/>
                                <w:rtl/>
                              </w:rPr>
                              <w:t xml:space="preserve"> </w:t>
                            </w:r>
                            <w:r w:rsidRPr="00CC519E">
                              <w:rPr>
                                <w:rFonts w:cs="Tahoma" w:hint="eastAsia"/>
                                <w:color w:val="0B5294"/>
                                <w:spacing w:val="-4"/>
                                <w:sz w:val="24"/>
                                <w:szCs w:val="24"/>
                                <w:rtl/>
                              </w:rPr>
                              <w:t>עונה</w:t>
                            </w:r>
                            <w:r w:rsidRPr="00CC519E">
                              <w:rPr>
                                <w:rFonts w:cs="Tahoma"/>
                                <w:color w:val="0B5294"/>
                                <w:spacing w:val="-4"/>
                                <w:sz w:val="24"/>
                                <w:szCs w:val="24"/>
                                <w:rtl/>
                              </w:rPr>
                              <w:t xml:space="preserve"> </w:t>
                            </w:r>
                            <w:r w:rsidRPr="00CC519E">
                              <w:rPr>
                                <w:rFonts w:cs="Tahoma" w:hint="eastAsia"/>
                                <w:color w:val="0B5294"/>
                                <w:spacing w:val="-4"/>
                                <w:sz w:val="24"/>
                                <w:szCs w:val="24"/>
                                <w:rtl/>
                              </w:rPr>
                              <w:t>על</w:t>
                            </w:r>
                            <w:r w:rsidRPr="00CC519E">
                              <w:rPr>
                                <w:rFonts w:cs="Tahoma"/>
                                <w:color w:val="0B5294"/>
                                <w:spacing w:val="-4"/>
                                <w:sz w:val="24"/>
                                <w:szCs w:val="24"/>
                                <w:rtl/>
                              </w:rPr>
                              <w:t xml:space="preserve"> </w:t>
                            </w:r>
                            <w:r w:rsidRPr="00CC519E">
                              <w:rPr>
                                <w:rFonts w:cs="Tahoma" w:hint="eastAsia"/>
                                <w:color w:val="0B5294"/>
                                <w:spacing w:val="-4"/>
                                <w:sz w:val="24"/>
                                <w:szCs w:val="24"/>
                                <w:rtl/>
                              </w:rPr>
                              <w:t>צ</w:t>
                            </w:r>
                            <w:r>
                              <w:rPr>
                                <w:rFonts w:cs="Tahoma" w:hint="cs"/>
                                <w:color w:val="0B5294"/>
                                <w:spacing w:val="-4"/>
                                <w:sz w:val="24"/>
                                <w:szCs w:val="24"/>
                                <w:rtl/>
                              </w:rPr>
                              <w:t>ו</w:t>
                            </w:r>
                            <w:r w:rsidRPr="00CC519E">
                              <w:rPr>
                                <w:rFonts w:cs="Tahoma" w:hint="eastAsia"/>
                                <w:color w:val="0B5294"/>
                                <w:spacing w:val="-4"/>
                                <w:sz w:val="24"/>
                                <w:szCs w:val="24"/>
                                <w:rtl/>
                              </w:rPr>
                              <w:t>רכי</w:t>
                            </w:r>
                            <w:r w:rsidRPr="00CC519E">
                              <w:rPr>
                                <w:rFonts w:cs="Tahoma"/>
                                <w:color w:val="0B5294"/>
                                <w:spacing w:val="-4"/>
                                <w:sz w:val="24"/>
                                <w:szCs w:val="24"/>
                                <w:rtl/>
                              </w:rPr>
                              <w:t xml:space="preserve"> </w:t>
                            </w:r>
                            <w:r w:rsidRPr="00CC519E">
                              <w:rPr>
                                <w:rFonts w:cs="Tahoma" w:hint="eastAsia"/>
                                <w:color w:val="0B5294"/>
                                <w:spacing w:val="-4"/>
                                <w:sz w:val="24"/>
                                <w:szCs w:val="24"/>
                                <w:rtl/>
                              </w:rPr>
                              <w:t>האזרחים</w:t>
                            </w:r>
                            <w:r w:rsidRPr="00CC519E">
                              <w:rPr>
                                <w:rFonts w:cs="Tahoma"/>
                                <w:color w:val="0B5294"/>
                                <w:spacing w:val="-4"/>
                                <w:sz w:val="24"/>
                                <w:szCs w:val="24"/>
                                <w:rtl/>
                              </w:rPr>
                              <w:t xml:space="preserve"> </w:t>
                            </w:r>
                            <w:r w:rsidRPr="00CC519E">
                              <w:rPr>
                                <w:rFonts w:cs="Tahoma" w:hint="eastAsia"/>
                                <w:color w:val="0B5294"/>
                                <w:spacing w:val="-4"/>
                                <w:sz w:val="24"/>
                                <w:szCs w:val="24"/>
                                <w:rtl/>
                              </w:rPr>
                              <w:t>ומותירה</w:t>
                            </w:r>
                            <w:r w:rsidRPr="00CC519E">
                              <w:rPr>
                                <w:rFonts w:cs="Tahoma"/>
                                <w:color w:val="0B5294"/>
                                <w:spacing w:val="-4"/>
                                <w:sz w:val="24"/>
                                <w:szCs w:val="24"/>
                                <w:rtl/>
                              </w:rPr>
                              <w:t xml:space="preserve"> </w:t>
                            </w:r>
                            <w:r w:rsidRPr="00CC519E">
                              <w:rPr>
                                <w:rFonts w:cs="Tahoma" w:hint="eastAsia"/>
                                <w:color w:val="0B5294"/>
                                <w:spacing w:val="-4"/>
                                <w:sz w:val="24"/>
                                <w:szCs w:val="24"/>
                                <w:rtl/>
                              </w:rPr>
                              <w:t>ספק</w:t>
                            </w:r>
                            <w:r w:rsidRPr="00CC519E">
                              <w:rPr>
                                <w:rFonts w:cs="Tahoma"/>
                                <w:color w:val="0B5294"/>
                                <w:spacing w:val="-4"/>
                                <w:sz w:val="24"/>
                                <w:szCs w:val="24"/>
                                <w:rtl/>
                              </w:rPr>
                              <w:t xml:space="preserve"> </w:t>
                            </w:r>
                            <w:r w:rsidRPr="00CC519E">
                              <w:rPr>
                                <w:rFonts w:cs="Tahoma" w:hint="eastAsia"/>
                                <w:color w:val="0B5294"/>
                                <w:spacing w:val="-4"/>
                                <w:sz w:val="24"/>
                                <w:szCs w:val="24"/>
                                <w:rtl/>
                              </w:rPr>
                              <w:t>רב</w:t>
                            </w:r>
                            <w:r w:rsidRPr="00CC519E">
                              <w:rPr>
                                <w:rFonts w:cs="Tahoma"/>
                                <w:color w:val="0B5294"/>
                                <w:spacing w:val="-4"/>
                                <w:sz w:val="24"/>
                                <w:szCs w:val="24"/>
                                <w:rtl/>
                              </w:rPr>
                              <w:t xml:space="preserve"> </w:t>
                            </w:r>
                            <w:r>
                              <w:rPr>
                                <w:rFonts w:cs="Tahoma" w:hint="eastAsia"/>
                                <w:color w:val="0B5294"/>
                                <w:spacing w:val="-4"/>
                                <w:sz w:val="24"/>
                                <w:szCs w:val="24"/>
                                <w:rtl/>
                              </w:rPr>
                              <w:t>ב</w:t>
                            </w:r>
                            <w:r>
                              <w:rPr>
                                <w:rFonts w:cs="Tahoma" w:hint="cs"/>
                                <w:color w:val="0B5294"/>
                                <w:spacing w:val="-4"/>
                                <w:sz w:val="24"/>
                                <w:szCs w:val="24"/>
                                <w:rtl/>
                              </w:rPr>
                              <w:t>דבר</w:t>
                            </w:r>
                            <w:r w:rsidRPr="00CC519E">
                              <w:rPr>
                                <w:rFonts w:cs="Tahoma"/>
                                <w:color w:val="0B5294"/>
                                <w:spacing w:val="-4"/>
                                <w:sz w:val="24"/>
                                <w:szCs w:val="24"/>
                                <w:rtl/>
                              </w:rPr>
                              <w:t xml:space="preserve"> </w:t>
                            </w:r>
                            <w:r w:rsidRPr="00CC519E">
                              <w:rPr>
                                <w:rFonts w:cs="Tahoma" w:hint="eastAsia"/>
                                <w:color w:val="0B5294"/>
                                <w:spacing w:val="-4"/>
                                <w:sz w:val="24"/>
                                <w:szCs w:val="24"/>
                                <w:rtl/>
                              </w:rPr>
                              <w:t>זכאות</w:t>
                            </w:r>
                            <w:r w:rsidRPr="00CC519E">
                              <w:rPr>
                                <w:rFonts w:cs="Tahoma"/>
                                <w:color w:val="0B5294"/>
                                <w:spacing w:val="-4"/>
                                <w:sz w:val="24"/>
                                <w:szCs w:val="24"/>
                                <w:rtl/>
                              </w:rPr>
                              <w:t xml:space="preserve"> </w:t>
                            </w:r>
                            <w:r w:rsidRPr="00CC519E">
                              <w:rPr>
                                <w:rFonts w:cs="Tahoma" w:hint="eastAsia"/>
                                <w:color w:val="0B5294"/>
                                <w:spacing w:val="-4"/>
                                <w:sz w:val="24"/>
                                <w:szCs w:val="24"/>
                                <w:rtl/>
                              </w:rPr>
                              <w:t>המבוטח</w:t>
                            </w:r>
                            <w:r w:rsidRPr="00CC519E">
                              <w:rPr>
                                <w:rFonts w:cs="Tahoma"/>
                                <w:color w:val="0B5294"/>
                                <w:spacing w:val="-4"/>
                                <w:sz w:val="24"/>
                                <w:szCs w:val="24"/>
                                <w:rtl/>
                              </w:rPr>
                              <w:t xml:space="preserve"> </w:t>
                            </w:r>
                            <w:r w:rsidRPr="00CC519E">
                              <w:rPr>
                                <w:rFonts w:cs="Tahoma" w:hint="eastAsia"/>
                                <w:color w:val="0B5294"/>
                                <w:spacing w:val="-4"/>
                                <w:sz w:val="24"/>
                                <w:szCs w:val="24"/>
                                <w:rtl/>
                              </w:rPr>
                              <w:t>לפיצוי</w:t>
                            </w:r>
                          </w:p>
                          <w:p w:rsidR="00EE360A" w:rsidRPr="00373C5D" w:rsidP="00CC519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0350517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16176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6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EE360A" w:rsidRPr="00373C5D" w:rsidP="00CC519E">
                      <w:pPr>
                        <w:spacing w:line="240" w:lineRule="atLeast"/>
                        <w:rPr>
                          <w:rFonts w:cs="Tahoma"/>
                          <w:b/>
                          <w:bCs/>
                          <w:color w:val="0B5294"/>
                          <w:sz w:val="48"/>
                          <w:szCs w:val="48"/>
                          <w:rtl/>
                        </w:rPr>
                      </w:pPr>
                      <w:drawing>
                        <wp:inline distT="0" distB="0" distL="0" distR="0">
                          <wp:extent cx="311150" cy="256800"/>
                          <wp:effectExtent l="0" t="0" r="0" b="0"/>
                          <wp:docPr id="5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352501"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E360A" w:rsidRPr="00881D99" w:rsidP="00CC519E">
                      <w:pPr>
                        <w:spacing w:after="0" w:line="240" w:lineRule="auto"/>
                        <w:rPr>
                          <w:color w:val="0B5294"/>
                          <w:spacing w:val="-4"/>
                          <w:sz w:val="24"/>
                          <w:szCs w:val="24"/>
                          <w:rtl/>
                          <w:cs/>
                        </w:rPr>
                      </w:pPr>
                      <w:r w:rsidRPr="00CC519E">
                        <w:rPr>
                          <w:rFonts w:cs="Tahoma" w:hint="eastAsia"/>
                          <w:color w:val="0B5294"/>
                          <w:spacing w:val="-4"/>
                          <w:sz w:val="24"/>
                          <w:szCs w:val="24"/>
                          <w:rtl/>
                        </w:rPr>
                        <w:t>פוליסת</w:t>
                      </w:r>
                      <w:r w:rsidRPr="00CC519E">
                        <w:rPr>
                          <w:rFonts w:cs="Tahoma"/>
                          <w:color w:val="0B5294"/>
                          <w:spacing w:val="-4"/>
                          <w:sz w:val="24"/>
                          <w:szCs w:val="24"/>
                          <w:rtl/>
                        </w:rPr>
                        <w:t xml:space="preserve"> </w:t>
                      </w:r>
                      <w:r w:rsidRPr="00CC519E">
                        <w:rPr>
                          <w:rFonts w:cs="Tahoma" w:hint="eastAsia"/>
                          <w:color w:val="0B5294"/>
                          <w:spacing w:val="-4"/>
                          <w:sz w:val="24"/>
                          <w:szCs w:val="24"/>
                          <w:rtl/>
                        </w:rPr>
                        <w:t>הביטוח</w:t>
                      </w:r>
                      <w:r w:rsidRPr="00CC519E">
                        <w:rPr>
                          <w:rFonts w:cs="Tahoma"/>
                          <w:color w:val="0B5294"/>
                          <w:spacing w:val="-4"/>
                          <w:sz w:val="24"/>
                          <w:szCs w:val="24"/>
                          <w:rtl/>
                        </w:rPr>
                        <w:t xml:space="preserve"> </w:t>
                      </w:r>
                      <w:r w:rsidRPr="00CC519E">
                        <w:rPr>
                          <w:rFonts w:cs="Tahoma" w:hint="eastAsia"/>
                          <w:color w:val="0B5294"/>
                          <w:spacing w:val="-4"/>
                          <w:sz w:val="24"/>
                          <w:szCs w:val="24"/>
                          <w:rtl/>
                        </w:rPr>
                        <w:t>התקנית</w:t>
                      </w:r>
                      <w:r w:rsidRPr="00CC519E">
                        <w:rPr>
                          <w:rFonts w:cs="Tahoma"/>
                          <w:color w:val="0B5294"/>
                          <w:spacing w:val="-4"/>
                          <w:sz w:val="24"/>
                          <w:szCs w:val="24"/>
                          <w:rtl/>
                        </w:rPr>
                        <w:t xml:space="preserve"> </w:t>
                      </w:r>
                      <w:r w:rsidRPr="00CC519E">
                        <w:rPr>
                          <w:rFonts w:cs="Tahoma" w:hint="eastAsia"/>
                          <w:color w:val="0B5294"/>
                          <w:spacing w:val="-4"/>
                          <w:sz w:val="24"/>
                          <w:szCs w:val="24"/>
                          <w:rtl/>
                        </w:rPr>
                        <w:t>אינה</w:t>
                      </w:r>
                      <w:r w:rsidRPr="00CC519E">
                        <w:rPr>
                          <w:rFonts w:cs="Tahoma"/>
                          <w:color w:val="0B5294"/>
                          <w:spacing w:val="-4"/>
                          <w:sz w:val="24"/>
                          <w:szCs w:val="24"/>
                          <w:rtl/>
                        </w:rPr>
                        <w:t xml:space="preserve"> </w:t>
                      </w:r>
                      <w:r w:rsidRPr="00CC519E">
                        <w:rPr>
                          <w:rFonts w:cs="Tahoma" w:hint="eastAsia"/>
                          <w:color w:val="0B5294"/>
                          <w:spacing w:val="-4"/>
                          <w:sz w:val="24"/>
                          <w:szCs w:val="24"/>
                          <w:rtl/>
                        </w:rPr>
                        <w:t>עונה</w:t>
                      </w:r>
                      <w:r w:rsidRPr="00CC519E">
                        <w:rPr>
                          <w:rFonts w:cs="Tahoma"/>
                          <w:color w:val="0B5294"/>
                          <w:spacing w:val="-4"/>
                          <w:sz w:val="24"/>
                          <w:szCs w:val="24"/>
                          <w:rtl/>
                        </w:rPr>
                        <w:t xml:space="preserve"> </w:t>
                      </w:r>
                      <w:r w:rsidRPr="00CC519E">
                        <w:rPr>
                          <w:rFonts w:cs="Tahoma" w:hint="eastAsia"/>
                          <w:color w:val="0B5294"/>
                          <w:spacing w:val="-4"/>
                          <w:sz w:val="24"/>
                          <w:szCs w:val="24"/>
                          <w:rtl/>
                        </w:rPr>
                        <w:t>על</w:t>
                      </w:r>
                      <w:r w:rsidRPr="00CC519E">
                        <w:rPr>
                          <w:rFonts w:cs="Tahoma"/>
                          <w:color w:val="0B5294"/>
                          <w:spacing w:val="-4"/>
                          <w:sz w:val="24"/>
                          <w:szCs w:val="24"/>
                          <w:rtl/>
                        </w:rPr>
                        <w:t xml:space="preserve"> </w:t>
                      </w:r>
                      <w:r w:rsidRPr="00CC519E">
                        <w:rPr>
                          <w:rFonts w:cs="Tahoma" w:hint="eastAsia"/>
                          <w:color w:val="0B5294"/>
                          <w:spacing w:val="-4"/>
                          <w:sz w:val="24"/>
                          <w:szCs w:val="24"/>
                          <w:rtl/>
                        </w:rPr>
                        <w:t>צ</w:t>
                      </w:r>
                      <w:r>
                        <w:rPr>
                          <w:rFonts w:cs="Tahoma" w:hint="cs"/>
                          <w:color w:val="0B5294"/>
                          <w:spacing w:val="-4"/>
                          <w:sz w:val="24"/>
                          <w:szCs w:val="24"/>
                          <w:rtl/>
                        </w:rPr>
                        <w:t>ו</w:t>
                      </w:r>
                      <w:r w:rsidRPr="00CC519E">
                        <w:rPr>
                          <w:rFonts w:cs="Tahoma" w:hint="eastAsia"/>
                          <w:color w:val="0B5294"/>
                          <w:spacing w:val="-4"/>
                          <w:sz w:val="24"/>
                          <w:szCs w:val="24"/>
                          <w:rtl/>
                        </w:rPr>
                        <w:t>רכי</w:t>
                      </w:r>
                      <w:r w:rsidRPr="00CC519E">
                        <w:rPr>
                          <w:rFonts w:cs="Tahoma"/>
                          <w:color w:val="0B5294"/>
                          <w:spacing w:val="-4"/>
                          <w:sz w:val="24"/>
                          <w:szCs w:val="24"/>
                          <w:rtl/>
                        </w:rPr>
                        <w:t xml:space="preserve"> </w:t>
                      </w:r>
                      <w:r w:rsidRPr="00CC519E">
                        <w:rPr>
                          <w:rFonts w:cs="Tahoma" w:hint="eastAsia"/>
                          <w:color w:val="0B5294"/>
                          <w:spacing w:val="-4"/>
                          <w:sz w:val="24"/>
                          <w:szCs w:val="24"/>
                          <w:rtl/>
                        </w:rPr>
                        <w:t>האזרחים</w:t>
                      </w:r>
                      <w:r w:rsidRPr="00CC519E">
                        <w:rPr>
                          <w:rFonts w:cs="Tahoma"/>
                          <w:color w:val="0B5294"/>
                          <w:spacing w:val="-4"/>
                          <w:sz w:val="24"/>
                          <w:szCs w:val="24"/>
                          <w:rtl/>
                        </w:rPr>
                        <w:t xml:space="preserve"> </w:t>
                      </w:r>
                      <w:r w:rsidRPr="00CC519E">
                        <w:rPr>
                          <w:rFonts w:cs="Tahoma" w:hint="eastAsia"/>
                          <w:color w:val="0B5294"/>
                          <w:spacing w:val="-4"/>
                          <w:sz w:val="24"/>
                          <w:szCs w:val="24"/>
                          <w:rtl/>
                        </w:rPr>
                        <w:t>ומותירה</w:t>
                      </w:r>
                      <w:r w:rsidRPr="00CC519E">
                        <w:rPr>
                          <w:rFonts w:cs="Tahoma"/>
                          <w:color w:val="0B5294"/>
                          <w:spacing w:val="-4"/>
                          <w:sz w:val="24"/>
                          <w:szCs w:val="24"/>
                          <w:rtl/>
                        </w:rPr>
                        <w:t xml:space="preserve"> </w:t>
                      </w:r>
                      <w:r w:rsidRPr="00CC519E">
                        <w:rPr>
                          <w:rFonts w:cs="Tahoma" w:hint="eastAsia"/>
                          <w:color w:val="0B5294"/>
                          <w:spacing w:val="-4"/>
                          <w:sz w:val="24"/>
                          <w:szCs w:val="24"/>
                          <w:rtl/>
                        </w:rPr>
                        <w:t>ספק</w:t>
                      </w:r>
                      <w:r w:rsidRPr="00CC519E">
                        <w:rPr>
                          <w:rFonts w:cs="Tahoma"/>
                          <w:color w:val="0B5294"/>
                          <w:spacing w:val="-4"/>
                          <w:sz w:val="24"/>
                          <w:szCs w:val="24"/>
                          <w:rtl/>
                        </w:rPr>
                        <w:t xml:space="preserve"> </w:t>
                      </w:r>
                      <w:r w:rsidRPr="00CC519E">
                        <w:rPr>
                          <w:rFonts w:cs="Tahoma" w:hint="eastAsia"/>
                          <w:color w:val="0B5294"/>
                          <w:spacing w:val="-4"/>
                          <w:sz w:val="24"/>
                          <w:szCs w:val="24"/>
                          <w:rtl/>
                        </w:rPr>
                        <w:t>רב</w:t>
                      </w:r>
                      <w:r w:rsidRPr="00CC519E">
                        <w:rPr>
                          <w:rFonts w:cs="Tahoma"/>
                          <w:color w:val="0B5294"/>
                          <w:spacing w:val="-4"/>
                          <w:sz w:val="24"/>
                          <w:szCs w:val="24"/>
                          <w:rtl/>
                        </w:rPr>
                        <w:t xml:space="preserve"> </w:t>
                      </w:r>
                      <w:r>
                        <w:rPr>
                          <w:rFonts w:cs="Tahoma" w:hint="eastAsia"/>
                          <w:color w:val="0B5294"/>
                          <w:spacing w:val="-4"/>
                          <w:sz w:val="24"/>
                          <w:szCs w:val="24"/>
                          <w:rtl/>
                        </w:rPr>
                        <w:t>ב</w:t>
                      </w:r>
                      <w:r>
                        <w:rPr>
                          <w:rFonts w:cs="Tahoma" w:hint="cs"/>
                          <w:color w:val="0B5294"/>
                          <w:spacing w:val="-4"/>
                          <w:sz w:val="24"/>
                          <w:szCs w:val="24"/>
                          <w:rtl/>
                        </w:rPr>
                        <w:t>דבר</w:t>
                      </w:r>
                      <w:r w:rsidRPr="00CC519E">
                        <w:rPr>
                          <w:rFonts w:cs="Tahoma"/>
                          <w:color w:val="0B5294"/>
                          <w:spacing w:val="-4"/>
                          <w:sz w:val="24"/>
                          <w:szCs w:val="24"/>
                          <w:rtl/>
                        </w:rPr>
                        <w:t xml:space="preserve"> </w:t>
                      </w:r>
                      <w:r w:rsidRPr="00CC519E">
                        <w:rPr>
                          <w:rFonts w:cs="Tahoma" w:hint="eastAsia"/>
                          <w:color w:val="0B5294"/>
                          <w:spacing w:val="-4"/>
                          <w:sz w:val="24"/>
                          <w:szCs w:val="24"/>
                          <w:rtl/>
                        </w:rPr>
                        <w:t>זכאות</w:t>
                      </w:r>
                      <w:r w:rsidRPr="00CC519E">
                        <w:rPr>
                          <w:rFonts w:cs="Tahoma"/>
                          <w:color w:val="0B5294"/>
                          <w:spacing w:val="-4"/>
                          <w:sz w:val="24"/>
                          <w:szCs w:val="24"/>
                          <w:rtl/>
                        </w:rPr>
                        <w:t xml:space="preserve"> </w:t>
                      </w:r>
                      <w:r w:rsidRPr="00CC519E">
                        <w:rPr>
                          <w:rFonts w:cs="Tahoma" w:hint="eastAsia"/>
                          <w:color w:val="0B5294"/>
                          <w:spacing w:val="-4"/>
                          <w:sz w:val="24"/>
                          <w:szCs w:val="24"/>
                          <w:rtl/>
                        </w:rPr>
                        <w:t>המבוטח</w:t>
                      </w:r>
                      <w:r w:rsidRPr="00CC519E">
                        <w:rPr>
                          <w:rFonts w:cs="Tahoma"/>
                          <w:color w:val="0B5294"/>
                          <w:spacing w:val="-4"/>
                          <w:sz w:val="24"/>
                          <w:szCs w:val="24"/>
                          <w:rtl/>
                        </w:rPr>
                        <w:t xml:space="preserve"> </w:t>
                      </w:r>
                      <w:r w:rsidRPr="00CC519E">
                        <w:rPr>
                          <w:rFonts w:cs="Tahoma" w:hint="eastAsia"/>
                          <w:color w:val="0B5294"/>
                          <w:spacing w:val="-4"/>
                          <w:sz w:val="24"/>
                          <w:szCs w:val="24"/>
                          <w:rtl/>
                        </w:rPr>
                        <w:t>לפיצוי</w:t>
                      </w:r>
                    </w:p>
                    <w:p w:rsidR="00EE360A" w:rsidRPr="00373C5D" w:rsidP="00CC519E">
                      <w:pPr>
                        <w:spacing w:before="120" w:after="0" w:line="240" w:lineRule="atLeast"/>
                        <w:rPr>
                          <w:rFonts w:cs="Tahoma"/>
                          <w:b/>
                          <w:bCs/>
                          <w:color w:val="0B5294"/>
                          <w:sz w:val="48"/>
                          <w:szCs w:val="48"/>
                          <w:rtl/>
                        </w:rPr>
                      </w:pPr>
                      <w:drawing>
                        <wp:inline distT="0" distB="0" distL="0" distR="0">
                          <wp:extent cx="288000" cy="31337"/>
                          <wp:effectExtent l="0" t="0" r="0" b="6985"/>
                          <wp:docPr id="5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5845"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C7BC5" w:rsidRPr="003C4341" w:rsidP="003C4341">
      <w:pPr>
        <w:spacing w:line="240" w:lineRule="exact"/>
        <w:ind w:right="2268"/>
        <w:jc w:val="both"/>
        <w:rPr>
          <w:rFonts w:ascii="Tahoma" w:hAnsi="Tahoma" w:cs="Tahoma"/>
          <w:sz w:val="18"/>
          <w:szCs w:val="18"/>
          <w:rtl/>
        </w:rPr>
      </w:pPr>
    </w:p>
    <w:p w:rsidR="00DC7BC5" w:rsidP="0022053F">
      <w:pPr>
        <w:pStyle w:val="KOT7"/>
        <w:rPr>
          <w:rtl/>
        </w:rPr>
      </w:pPr>
      <w:bookmarkStart w:id="84" w:name="_Toc518839973"/>
      <w:r>
        <w:rPr>
          <w:rFonts w:hint="cs"/>
          <w:rtl/>
        </w:rPr>
        <w:t>גובה הפיצוי בגין ערך הקרקע</w:t>
      </w:r>
      <w:bookmarkEnd w:id="84"/>
      <w:r>
        <w:rPr>
          <w:rFonts w:hint="cs"/>
          <w:rtl/>
        </w:rPr>
        <w:t xml:space="preserve"> </w:t>
      </w:r>
    </w:p>
    <w:p w:rsidR="00DC7BC5" w:rsidRPr="003C4341" w:rsidP="0022053F">
      <w:pPr>
        <w:spacing w:line="240" w:lineRule="exact"/>
        <w:ind w:right="2268"/>
        <w:jc w:val="both"/>
        <w:rPr>
          <w:rFonts w:ascii="Tahoma" w:hAnsi="Tahoma" w:cs="Tahoma"/>
          <w:sz w:val="18"/>
          <w:szCs w:val="18"/>
          <w:rtl/>
        </w:rPr>
      </w:pPr>
      <w:r w:rsidRPr="003C4341">
        <w:rPr>
          <w:rFonts w:ascii="Tahoma" w:hAnsi="Tahoma" w:cs="Tahoma" w:hint="cs"/>
          <w:sz w:val="18"/>
          <w:szCs w:val="18"/>
          <w:rtl/>
        </w:rPr>
        <w:t>בשנת 2013 הזמין משרד השיכון מחקר על רכיבי עלות הבנייה למגורים בישראל ומשקלם במחיר הדירה</w:t>
      </w:r>
      <w:r>
        <w:rPr>
          <w:rStyle w:val="FootnoteReference0"/>
          <w:rFonts w:ascii="Tahoma" w:hAnsi="Tahoma" w:cs="Tahoma"/>
          <w:sz w:val="18"/>
          <w:szCs w:val="18"/>
          <w:rtl/>
        </w:rPr>
        <w:footnoteReference w:id="219"/>
      </w:r>
      <w:r w:rsidRPr="003C4341">
        <w:rPr>
          <w:rFonts w:ascii="Tahoma" w:hAnsi="Tahoma" w:cs="Tahoma" w:hint="cs"/>
          <w:sz w:val="18"/>
          <w:szCs w:val="18"/>
          <w:rtl/>
        </w:rPr>
        <w:t xml:space="preserve">. תוצאות המחקר היו אמורות לשמש כלי בקבלת החלטות של קובעי המדיניות לשוק המגורים. במחקר נמצא כי בשנת 2012 היה מחיר המכירה הגבוה ביותר במחוז ת"א, כ-18,200 ש"ח למ"ר, והנמוך ביותר במחוז הצפון, כ-7,500 ש"ח למ"ר. מאז עלו מחירי הדירות בעשרות </w:t>
      </w:r>
      <w:r w:rsidRPr="003C4341">
        <w:rPr>
          <w:rFonts w:ascii="Tahoma" w:hAnsi="Tahoma" w:cs="Tahoma" w:hint="cs"/>
          <w:sz w:val="18"/>
          <w:szCs w:val="18"/>
          <w:rtl/>
        </w:rPr>
        <w:t>אחוזים</w:t>
      </w:r>
      <w:r>
        <w:rPr>
          <w:rStyle w:val="FootnoteReference0"/>
          <w:rFonts w:ascii="Tahoma" w:hAnsi="Tahoma" w:cs="Tahoma"/>
          <w:sz w:val="18"/>
          <w:szCs w:val="18"/>
          <w:rtl/>
        </w:rPr>
        <w:footnoteReference w:id="220"/>
      </w:r>
      <w:r w:rsidRPr="003C4341">
        <w:rPr>
          <w:rFonts w:ascii="Tahoma" w:hAnsi="Tahoma" w:cs="Tahoma" w:hint="cs"/>
          <w:sz w:val="18"/>
          <w:szCs w:val="18"/>
          <w:rtl/>
        </w:rPr>
        <w:t>. מתוך מחיר המכירה עלות המבנה נאמדת ב-6,000 ש"ח למ"ר בלבד ושאר העלויות מיוחסות לשווי הקרקע. דהיינו, במיקומים רבים שווי הקרקע גבוה משווי המבנה עד 400%.</w:t>
      </w:r>
    </w:p>
    <w:p w:rsidR="00DC7BC5" w:rsidRPr="003C4341" w:rsidP="0022053F">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הפוליסה התקנית מאפשרת ללקוח החל משנת 2015 לרכוש ביטוח עבור ערך הקרקע שדירתו בנויה עליה כאשר מדובר בדירה בבניין משותף. רכישה וולונטרית זו נקראת רכישת סכום ביטוח נוסף בבית משותף. הפוליסה מקנה פיצוי בגין ערך הקרקע אם הנזק שנגרם </w:t>
      </w:r>
      <w:r w:rsidRPr="003C4341">
        <w:rPr>
          <w:rFonts w:ascii="Tahoma" w:hAnsi="Tahoma" w:cs="Tahoma"/>
          <w:sz w:val="18"/>
          <w:szCs w:val="18"/>
          <w:rtl/>
        </w:rPr>
        <w:t>לדירה בבית משותף</w:t>
      </w:r>
      <w:r w:rsidRPr="003C4341">
        <w:rPr>
          <w:rFonts w:ascii="Tahoma" w:hAnsi="Tahoma" w:cs="Tahoma" w:hint="cs"/>
          <w:sz w:val="18"/>
          <w:szCs w:val="18"/>
          <w:rtl/>
        </w:rPr>
        <w:t xml:space="preserve"> עקב רעידת אדמה</w:t>
      </w:r>
      <w:r w:rsidRPr="003C4341">
        <w:rPr>
          <w:rFonts w:ascii="Tahoma" w:hAnsi="Tahoma" w:cs="Tahoma"/>
          <w:sz w:val="18"/>
          <w:szCs w:val="18"/>
          <w:rtl/>
        </w:rPr>
        <w:t xml:space="preserve"> אינו קטן מ-70% מסכום ביטוח הדירה</w:t>
      </w:r>
      <w:r w:rsidRPr="003C4341">
        <w:rPr>
          <w:rFonts w:ascii="Tahoma" w:hAnsi="Tahoma" w:cs="Tahoma" w:hint="cs"/>
          <w:sz w:val="18"/>
          <w:szCs w:val="18"/>
          <w:rtl/>
        </w:rPr>
        <w:t>,</w:t>
      </w:r>
      <w:r w:rsidRPr="003C4341">
        <w:rPr>
          <w:rFonts w:ascii="Tahoma" w:hAnsi="Tahoma" w:cs="Tahoma"/>
          <w:sz w:val="18"/>
          <w:szCs w:val="18"/>
          <w:rtl/>
        </w:rPr>
        <w:t xml:space="preserve"> או </w:t>
      </w:r>
      <w:r w:rsidRPr="003C4341">
        <w:rPr>
          <w:rFonts w:ascii="Tahoma" w:hAnsi="Tahoma" w:cs="Tahoma" w:hint="cs"/>
          <w:sz w:val="18"/>
          <w:szCs w:val="18"/>
          <w:rtl/>
        </w:rPr>
        <w:t xml:space="preserve">אם </w:t>
      </w:r>
      <w:r w:rsidRPr="003C4341">
        <w:rPr>
          <w:rFonts w:ascii="Tahoma" w:hAnsi="Tahoma" w:cs="Tahoma"/>
          <w:sz w:val="18"/>
          <w:szCs w:val="18"/>
          <w:rtl/>
        </w:rPr>
        <w:t xml:space="preserve">ניתן צו הריסה לבית המשותף </w:t>
      </w:r>
      <w:r w:rsidRPr="003C4341">
        <w:rPr>
          <w:rFonts w:ascii="Tahoma" w:hAnsi="Tahoma" w:cs="Tahoma" w:hint="cs"/>
          <w:sz w:val="18"/>
          <w:szCs w:val="18"/>
          <w:rtl/>
        </w:rPr>
        <w:t>עקב נזקיה של</w:t>
      </w:r>
      <w:r w:rsidRPr="003C4341">
        <w:rPr>
          <w:rFonts w:ascii="Tahoma" w:hAnsi="Tahoma" w:cs="Tahoma"/>
          <w:sz w:val="18"/>
          <w:szCs w:val="18"/>
          <w:rtl/>
        </w:rPr>
        <w:t xml:space="preserve"> </w:t>
      </w:r>
      <w:r w:rsidRPr="003C4341">
        <w:rPr>
          <w:rFonts w:ascii="Tahoma" w:hAnsi="Tahoma" w:cs="Tahoma" w:hint="cs"/>
          <w:sz w:val="18"/>
          <w:szCs w:val="18"/>
          <w:rtl/>
        </w:rPr>
        <w:t>רעידת האדמה. בפוליסה התקנית נקבע ש</w:t>
      </w:r>
      <w:r w:rsidRPr="003C4341">
        <w:rPr>
          <w:rFonts w:ascii="Tahoma" w:hAnsi="Tahoma" w:cs="Tahoma"/>
          <w:sz w:val="18"/>
          <w:szCs w:val="18"/>
          <w:rtl/>
        </w:rPr>
        <w:t xml:space="preserve">סכום הביטוח הנוסף </w:t>
      </w:r>
      <w:r w:rsidRPr="003C4341">
        <w:rPr>
          <w:rFonts w:ascii="Tahoma" w:hAnsi="Tahoma" w:cs="Tahoma" w:hint="cs"/>
          <w:sz w:val="18"/>
          <w:szCs w:val="18"/>
          <w:rtl/>
        </w:rPr>
        <w:t xml:space="preserve">שיכול לרכוש הלקוח </w:t>
      </w:r>
      <w:r w:rsidRPr="003C4341">
        <w:rPr>
          <w:rFonts w:ascii="Tahoma" w:hAnsi="Tahoma" w:cs="Tahoma"/>
          <w:sz w:val="18"/>
          <w:szCs w:val="18"/>
          <w:rtl/>
        </w:rPr>
        <w:t>יהיה בשיעור 100%</w:t>
      </w:r>
      <w:r w:rsidRPr="003C4341">
        <w:rPr>
          <w:rFonts w:ascii="Tahoma" w:hAnsi="Tahoma" w:cs="Tahoma" w:hint="cs"/>
          <w:sz w:val="18"/>
          <w:szCs w:val="18"/>
          <w:rtl/>
        </w:rPr>
        <w:t xml:space="preserve">, 200% או 300% </w:t>
      </w:r>
      <w:r w:rsidRPr="003C4341">
        <w:rPr>
          <w:rFonts w:ascii="Tahoma" w:hAnsi="Tahoma" w:cs="Tahoma"/>
          <w:sz w:val="18"/>
          <w:szCs w:val="18"/>
          <w:rtl/>
        </w:rPr>
        <w:t>לפחות מסכום ביטוח הדירה הנקוב במפרט הפוליסה</w:t>
      </w:r>
      <w:r>
        <w:rPr>
          <w:rStyle w:val="FootnoteReference0"/>
          <w:rFonts w:ascii="Tahoma" w:hAnsi="Tahoma" w:cs="Tahoma"/>
          <w:sz w:val="18"/>
          <w:szCs w:val="18"/>
          <w:rtl/>
        </w:rPr>
        <w:footnoteReference w:id="221"/>
      </w:r>
      <w:r w:rsidRPr="003C4341">
        <w:rPr>
          <w:rFonts w:ascii="Tahoma" w:hAnsi="Tahoma" w:cs="Tahoma"/>
          <w:sz w:val="18"/>
          <w:szCs w:val="18"/>
          <w:rtl/>
        </w:rPr>
        <w:t>.</w:t>
      </w:r>
    </w:p>
    <w:p w:rsidR="00DC7BC5" w:rsidRPr="003C4341" w:rsidP="00DD472B">
      <w:pPr>
        <w:spacing w:line="240" w:lineRule="exact"/>
        <w:ind w:right="2268"/>
        <w:jc w:val="both"/>
        <w:rPr>
          <w:rFonts w:ascii="Tahoma" w:hAnsi="Tahoma" w:cs="Tahoma"/>
          <w:sz w:val="18"/>
          <w:szCs w:val="18"/>
          <w:rtl/>
        </w:rPr>
      </w:pPr>
      <w:r w:rsidRPr="003C4341">
        <w:rPr>
          <w:rFonts w:ascii="Tahoma" w:hAnsi="Tahoma" w:cs="Tahoma" w:hint="cs"/>
          <w:sz w:val="18"/>
          <w:szCs w:val="18"/>
          <w:rtl/>
        </w:rPr>
        <w:t>רכישת סכום ביטוח נוסף מאפשרת למבוטח לרכוש דירה אחרת תחת דירתו שנהרסה, וגם הזכויות על הקרקע נותרות בידיו. לפי נתוניה של רשות שוק ההון, שיעור המבוטחים שרכשו ביטוח עבור ערך הקרקע היה כ-</w:t>
      </w:r>
      <w:r w:rsidR="00DD472B">
        <w:rPr>
          <w:rFonts w:ascii="Tahoma" w:hAnsi="Tahoma" w:cs="Tahoma" w:hint="cs"/>
          <w:sz w:val="18"/>
          <w:szCs w:val="18"/>
          <w:rtl/>
        </w:rPr>
        <w:t>3%</w:t>
      </w:r>
      <w:r w:rsidRPr="003C4341">
        <w:rPr>
          <w:rFonts w:ascii="Tahoma" w:hAnsi="Tahoma" w:cs="Tahoma" w:hint="cs"/>
          <w:sz w:val="18"/>
          <w:szCs w:val="18"/>
          <w:rtl/>
        </w:rPr>
        <w:t xml:space="preserve"> בשנת 2015 </w:t>
      </w:r>
      <w:r w:rsidR="0022053F">
        <w:rPr>
          <w:rFonts w:ascii="Tahoma" w:hAnsi="Tahoma" w:cs="Tahoma"/>
          <w:sz w:val="18"/>
          <w:szCs w:val="18"/>
          <w:rtl/>
        </w:rPr>
        <w:br/>
      </w:r>
      <w:r w:rsidRPr="003C4341">
        <w:rPr>
          <w:rFonts w:ascii="Tahoma" w:hAnsi="Tahoma" w:cs="Tahoma" w:hint="cs"/>
          <w:sz w:val="18"/>
          <w:szCs w:val="18"/>
          <w:rtl/>
        </w:rPr>
        <w:t xml:space="preserve">וכ-4% בכל אחת מהשנים 2016 ו-2017, ומהם שיעור המבוטחים שעשו ביטוח </w:t>
      </w:r>
      <w:r w:rsidRPr="003C4341">
        <w:rPr>
          <w:rFonts w:ascii="Tahoma" w:hAnsi="Tahoma" w:cs="Tahoma"/>
          <w:sz w:val="18"/>
          <w:szCs w:val="18"/>
          <w:rtl/>
        </w:rPr>
        <w:t>בשיעור של</w:t>
      </w:r>
      <w:r w:rsidRPr="003C4341">
        <w:rPr>
          <w:rFonts w:ascii="Tahoma" w:hAnsi="Tahoma" w:cs="Tahoma" w:hint="cs"/>
          <w:sz w:val="18"/>
          <w:szCs w:val="18"/>
          <w:rtl/>
        </w:rPr>
        <w:t xml:space="preserve"> 200% או 300% </w:t>
      </w:r>
      <w:r w:rsidRPr="003C4341">
        <w:rPr>
          <w:rFonts w:ascii="Tahoma" w:hAnsi="Tahoma" w:cs="Tahoma"/>
          <w:sz w:val="18"/>
          <w:szCs w:val="18"/>
          <w:rtl/>
        </w:rPr>
        <w:t>לפחות מסכום ביטוח הדירה הנקוב במפרט הפוליסה</w:t>
      </w:r>
      <w:r w:rsidRPr="003C4341">
        <w:rPr>
          <w:rFonts w:ascii="Tahoma" w:hAnsi="Tahoma" w:cs="Tahoma" w:hint="cs"/>
          <w:sz w:val="18"/>
          <w:szCs w:val="18"/>
          <w:rtl/>
        </w:rPr>
        <w:t xml:space="preserve"> הוא נמוך מאוד.</w:t>
      </w:r>
    </w:p>
    <w:p w:rsidR="00DC7BC5" w:rsidRPr="003C4341" w:rsidP="0022053F">
      <w:pPr>
        <w:spacing w:after="240" w:line="240" w:lineRule="exact"/>
        <w:ind w:right="2268"/>
        <w:jc w:val="both"/>
        <w:rPr>
          <w:rFonts w:ascii="Tahoma" w:hAnsi="Tahoma" w:cs="Tahoma"/>
          <w:sz w:val="18"/>
          <w:szCs w:val="18"/>
          <w:rtl/>
        </w:rPr>
      </w:pPr>
      <w:r w:rsidRPr="003C4341">
        <w:rPr>
          <w:rFonts w:ascii="Tahoma" w:hAnsi="Tahoma" w:cs="Tahoma" w:hint="cs"/>
          <w:sz w:val="18"/>
          <w:szCs w:val="18"/>
          <w:rtl/>
        </w:rPr>
        <w:t>רשות שוק ההון מסרה בתשובתה כי היא</w:t>
      </w:r>
      <w:r w:rsidRPr="003C4341">
        <w:rPr>
          <w:rFonts w:ascii="Tahoma" w:hAnsi="Tahoma" w:cs="Tahoma"/>
          <w:sz w:val="18"/>
          <w:szCs w:val="18"/>
          <w:rtl/>
        </w:rPr>
        <w:t xml:space="preserve"> פועלת במישורים שונים על מנת להגדיל את שיעור </w:t>
      </w:r>
      <w:r w:rsidRPr="003C4341">
        <w:rPr>
          <w:rFonts w:ascii="Tahoma" w:hAnsi="Tahoma" w:cs="Tahoma" w:hint="cs"/>
          <w:sz w:val="18"/>
          <w:szCs w:val="18"/>
          <w:rtl/>
        </w:rPr>
        <w:t>רכישת ביטוח עבור ערך הקרקע</w:t>
      </w:r>
      <w:r w:rsidRPr="003C4341">
        <w:rPr>
          <w:rFonts w:ascii="Tahoma" w:hAnsi="Tahoma" w:cs="Tahoma"/>
          <w:sz w:val="18"/>
          <w:szCs w:val="18"/>
          <w:rtl/>
        </w:rPr>
        <w:t>, בין השאר על ידי אישור מוצרים חדשים המיטיבים עם המבוטח כגון כיסוי סכום ביטוח נוסף כבר בשיעור נזק של 60% משווי המבנה המבוטח</w:t>
      </w:r>
      <w:r w:rsidRPr="003C4341">
        <w:rPr>
          <w:rFonts w:ascii="Tahoma" w:hAnsi="Tahoma" w:cs="Tahoma" w:hint="cs"/>
          <w:sz w:val="18"/>
          <w:szCs w:val="18"/>
          <w:rtl/>
        </w:rPr>
        <w:t>. כמו</w:t>
      </w:r>
      <w:r w:rsidRPr="003C4341">
        <w:rPr>
          <w:rFonts w:ascii="Tahoma" w:hAnsi="Tahoma" w:cs="Tahoma"/>
          <w:sz w:val="18"/>
          <w:szCs w:val="18"/>
          <w:rtl/>
        </w:rPr>
        <w:t xml:space="preserve"> כן</w:t>
      </w:r>
      <w:r w:rsidRPr="003C4341">
        <w:rPr>
          <w:rFonts w:ascii="Tahoma" w:hAnsi="Tahoma" w:cs="Tahoma" w:hint="cs"/>
          <w:sz w:val="18"/>
          <w:szCs w:val="18"/>
          <w:rtl/>
        </w:rPr>
        <w:t xml:space="preserve"> הרשות</w:t>
      </w:r>
      <w:r w:rsidRPr="003C4341">
        <w:rPr>
          <w:rFonts w:ascii="Tahoma" w:hAnsi="Tahoma" w:cs="Tahoma"/>
          <w:sz w:val="18"/>
          <w:szCs w:val="18"/>
          <w:rtl/>
        </w:rPr>
        <w:t xml:space="preserve"> מבצעת מעקב בנושא על מנת לבחון צורך עתידי בהתערבות נוספת מול חברות הביטוח.</w:t>
      </w:r>
    </w:p>
    <w:p w:rsidR="00DC7BC5" w:rsidRPr="003C4341" w:rsidP="0022053F">
      <w:pPr>
        <w:pStyle w:val="RESHET"/>
        <w:rPr>
          <w:rtl/>
        </w:rPr>
      </w:pPr>
      <w:r w:rsidRPr="003C4341">
        <w:rPr>
          <w:rFonts w:hint="cs"/>
          <w:rtl/>
        </w:rPr>
        <w:t xml:space="preserve">משרד מבקר המדינה מציין לחיוב את פעילות רשות שוק ההון להוספת אפשרות לרכישת סכום ביטוח נוסף בעבור שווי הקרקע. משרד מבקר המדינה מעיר לרשות כי האפשרות לרכישת ביטוח עבור ערך הקרקע החלה בשנת 2015, ראוי שהרשות תביא לידי ביטוי מעשי את המעקב שהיא מבצעת בנושא, תבחן את הסיבות לשיעור הנמוך של רכישת ביטוח עבור ערך הקרקע, ותשקול את הצורך לעודד את הציבור לרכוש ביטוח זה, בעיקר באזורים שבהם ערך הקרקע גבוה במיוחד. </w:t>
      </w:r>
    </w:p>
    <w:p w:rsidR="00DC7BC5" w:rsidRPr="003C4341" w:rsidP="003C4341">
      <w:pPr>
        <w:spacing w:line="240" w:lineRule="exact"/>
        <w:ind w:right="2268"/>
        <w:jc w:val="both"/>
        <w:rPr>
          <w:rFonts w:ascii="Tahoma" w:hAnsi="Tahoma" w:cs="Tahoma"/>
          <w:sz w:val="18"/>
          <w:szCs w:val="18"/>
          <w:rtl/>
        </w:rPr>
      </w:pPr>
    </w:p>
    <w:p w:rsidR="00DC7BC5" w:rsidP="0022053F">
      <w:pPr>
        <w:pStyle w:val="KOT7"/>
        <w:rPr>
          <w:rtl/>
        </w:rPr>
      </w:pPr>
      <w:bookmarkStart w:id="85" w:name="_Toc518839974"/>
      <w:r>
        <w:rPr>
          <w:rFonts w:hint="cs"/>
          <w:rtl/>
        </w:rPr>
        <w:t>פתרון ביטוחי לבעלי דירות בבתים משותפים</w:t>
      </w:r>
      <w:bookmarkEnd w:id="85"/>
    </w:p>
    <w:p w:rsidR="00DC7BC5" w:rsidRPr="003C4341" w:rsidP="0022053F">
      <w:pPr>
        <w:spacing w:line="240" w:lineRule="exact"/>
        <w:ind w:right="2268"/>
        <w:jc w:val="both"/>
        <w:rPr>
          <w:rFonts w:ascii="Tahoma" w:hAnsi="Tahoma" w:cs="Tahoma"/>
          <w:sz w:val="18"/>
          <w:szCs w:val="18"/>
          <w:rtl/>
        </w:rPr>
      </w:pPr>
      <w:r w:rsidRPr="003C4341">
        <w:rPr>
          <w:rFonts w:ascii="Tahoma" w:hAnsi="Tahoma" w:cs="Tahoma" w:hint="cs"/>
          <w:sz w:val="18"/>
          <w:szCs w:val="18"/>
          <w:rtl/>
        </w:rPr>
        <w:t>סעיף 52 ל</w:t>
      </w:r>
      <w:r w:rsidRPr="003C4341">
        <w:rPr>
          <w:rFonts w:ascii="Tahoma" w:hAnsi="Tahoma" w:cs="Tahoma"/>
          <w:sz w:val="18"/>
          <w:szCs w:val="18"/>
          <w:rtl/>
        </w:rPr>
        <w:t xml:space="preserve">חוק המקרקעין, </w:t>
      </w:r>
      <w:r w:rsidRPr="003C4341">
        <w:rPr>
          <w:rFonts w:ascii="Tahoma" w:hAnsi="Tahoma" w:cs="Tahoma" w:hint="cs"/>
          <w:sz w:val="18"/>
          <w:szCs w:val="18"/>
          <w:rtl/>
        </w:rPr>
        <w:t>ה</w:t>
      </w:r>
      <w:r w:rsidRPr="003C4341">
        <w:rPr>
          <w:rFonts w:ascii="Tahoma" w:hAnsi="Tahoma" w:cs="Tahoma"/>
          <w:sz w:val="18"/>
          <w:szCs w:val="18"/>
          <w:rtl/>
        </w:rPr>
        <w:t>תשכ"ט-1969</w:t>
      </w:r>
      <w:r w:rsidRPr="003C4341">
        <w:rPr>
          <w:rFonts w:ascii="Tahoma" w:hAnsi="Tahoma" w:cs="Tahoma" w:hint="cs"/>
          <w:sz w:val="18"/>
          <w:szCs w:val="18"/>
          <w:rtl/>
        </w:rPr>
        <w:t xml:space="preserve">, קובע כי </w:t>
      </w:r>
      <w:r w:rsidRPr="003C4341">
        <w:rPr>
          <w:rFonts w:ascii="Tahoma" w:hAnsi="Tahoma" w:cs="Tahoma"/>
          <w:sz w:val="18"/>
          <w:szCs w:val="18"/>
          <w:rtl/>
        </w:rPr>
        <w:t xml:space="preserve">"רכוש משותף" - </w:t>
      </w:r>
      <w:r w:rsidRPr="003C4341">
        <w:rPr>
          <w:rFonts w:ascii="Tahoma" w:hAnsi="Tahoma" w:cs="Tahoma" w:hint="cs"/>
          <w:sz w:val="18"/>
          <w:szCs w:val="18"/>
          <w:rtl/>
        </w:rPr>
        <w:t xml:space="preserve">הנם </w:t>
      </w:r>
      <w:r w:rsidRPr="003C4341">
        <w:rPr>
          <w:rFonts w:ascii="Tahoma" w:hAnsi="Tahoma" w:cs="Tahoma"/>
          <w:sz w:val="18"/>
          <w:szCs w:val="18"/>
          <w:rtl/>
        </w:rPr>
        <w:t xml:space="preserve">כל חלקי הבית המשותף חוץ מן החלקים הרשומים כדירות, ולרבות הקרקע, הגגות, הקירות החיצוניים, המסד, חדרי המדרגות, מעליות, מקלטים, וכן מתקני הסקה </w:t>
      </w:r>
      <w:r w:rsidRPr="003C4341">
        <w:rPr>
          <w:rFonts w:ascii="Tahoma" w:hAnsi="Tahoma" w:cs="Tahoma"/>
          <w:sz w:val="18"/>
          <w:szCs w:val="18"/>
          <w:rtl/>
        </w:rPr>
        <w:t>או מים וכיוצא באלה המיועדים לשמש את כל בעלי הדירות או מרביתם</w:t>
      </w:r>
      <w:r w:rsidRPr="003C4341">
        <w:rPr>
          <w:rFonts w:ascii="Tahoma" w:hAnsi="Tahoma" w:cs="Tahoma" w:hint="cs"/>
          <w:sz w:val="18"/>
          <w:szCs w:val="18"/>
          <w:rtl/>
        </w:rPr>
        <w:t>,</w:t>
      </w:r>
      <w:r w:rsidRPr="003C4341">
        <w:rPr>
          <w:rFonts w:ascii="Tahoma" w:hAnsi="Tahoma" w:cs="Tahoma"/>
          <w:sz w:val="18"/>
          <w:szCs w:val="18"/>
          <w:rtl/>
        </w:rPr>
        <w:t xml:space="preserve"> אפילו הם בתחומי דירה מסוימת.</w:t>
      </w:r>
      <w:r w:rsidRPr="003C4341">
        <w:rPr>
          <w:rFonts w:ascii="Tahoma" w:hAnsi="Tahoma" w:cs="Tahoma" w:hint="cs"/>
          <w:sz w:val="18"/>
          <w:szCs w:val="18"/>
          <w:rtl/>
        </w:rPr>
        <w:t xml:space="preserve"> הגדרה זו של הרכוש המשותף מאפשרת, מבחינה הנדסית, כינון של דירות לאחר רעידת אדמה (בניית חלק מהדירות) תוך בניית הרכוש המשותף כולו, לרבות חלקים המוצמדים לדירה מסוימת מבחינת בעלות אך משמשים תפקודית את כל בעלי הדירות או את רובם.</w:t>
      </w:r>
      <w:r w:rsidRPr="003C4341">
        <w:rPr>
          <w:rFonts w:ascii="Tahoma" w:hAnsi="Tahoma" w:cs="Tahoma"/>
          <w:sz w:val="18"/>
          <w:szCs w:val="18"/>
          <w:rtl/>
        </w:rPr>
        <w:t xml:space="preserve"> </w:t>
      </w:r>
    </w:p>
    <w:p w:rsidR="00DC7BC5" w:rsidRPr="003C4341" w:rsidP="00000B49">
      <w:pPr>
        <w:pStyle w:val="ListParagraph"/>
        <w:numPr>
          <w:ilvl w:val="1"/>
          <w:numId w:val="11"/>
        </w:numPr>
        <w:autoSpaceDE/>
        <w:autoSpaceDN/>
        <w:adjustRightInd/>
        <w:spacing w:line="240" w:lineRule="exact"/>
        <w:ind w:right="2268"/>
        <w:rPr>
          <w:sz w:val="18"/>
          <w:szCs w:val="18"/>
        </w:rPr>
      </w:pPr>
      <w:r w:rsidRPr="003C4341">
        <w:rPr>
          <w:rFonts w:hint="cs"/>
          <w:sz w:val="18"/>
          <w:szCs w:val="18"/>
          <w:rtl/>
        </w:rPr>
        <w:t>הפוליסה התקנית קובעת כי הביטוח מפני רעידות אדמה לבעלי דירות בבתים משותפים יכלול גם את חלקה של הדירה ברכוש המשותף. על פי נתוני רשות שוק ההון, לא לכל בעלי הדירות בבתים משותפים יש ביטוח מנזקי רעידות אדמה. לפיכך, הדיירים שאין להם ביטוח כאמור יתקשו לממן את חלקם בשיקום הבית המשותף, אך גם בעלי הדירות שכן ביטחו את דירתם ואת חלקם ברכוש המשותף ייתקלו בקשיים בשיקום ובכינונו של הבניין, בגלל תלותם בשאר דיירי הבניין לכינון הרכוש המשותף.</w:t>
      </w:r>
    </w:p>
    <w:p w:rsidR="00DC7BC5" w:rsidRPr="003C4341" w:rsidP="00000B49">
      <w:pPr>
        <w:pStyle w:val="ListParagraph"/>
        <w:numPr>
          <w:ilvl w:val="1"/>
          <w:numId w:val="11"/>
        </w:numPr>
        <w:autoSpaceDE/>
        <w:autoSpaceDN/>
        <w:adjustRightInd/>
        <w:spacing w:line="240" w:lineRule="exact"/>
        <w:ind w:right="2268"/>
        <w:rPr>
          <w:sz w:val="18"/>
          <w:szCs w:val="18"/>
          <w:rtl/>
        </w:rPr>
      </w:pPr>
      <w:r w:rsidRPr="003C4341">
        <w:rPr>
          <w:rFonts w:hint="cs"/>
          <w:sz w:val="18"/>
          <w:szCs w:val="18"/>
          <w:rtl/>
        </w:rPr>
        <w:t>נוסף על ביטוח לבעלי דירות, יש עוד כמה פוליסות המוצעות לציבור, ובעיקר לוועדי בתים, המציעות כיסוי ביטוחי לרכוש המשותף בבניין מגורים משותף. פוליסות אלו נועדו לצמצם את תלותם של בעלי דירות בבתים משותפים בשאר הדיירים. הפוליסה אינה תקנית, שונה מחברה לחברה</w:t>
      </w:r>
      <w:r>
        <w:rPr>
          <w:rStyle w:val="FootnoteReference0"/>
          <w:sz w:val="18"/>
          <w:szCs w:val="18"/>
          <w:rtl/>
        </w:rPr>
        <w:footnoteReference w:id="222"/>
      </w:r>
      <w:r w:rsidRPr="003C4341">
        <w:rPr>
          <w:rFonts w:hint="cs"/>
          <w:sz w:val="18"/>
          <w:szCs w:val="18"/>
          <w:rtl/>
        </w:rPr>
        <w:t xml:space="preserve"> ועשויה אף להשתנות משנה לשנה. משרד מבקר המדינה מצא כי בפוליסות אלה יש תנאים, כגון הגדרת מקרה הביטוח ובתוכו הרכוש המשותף, העלולים למנוע את הקמת הבניין מחדש למרות הביטוח שרכש ועד הבית. למשל, בפוליסות שונות </w:t>
      </w:r>
      <w:r w:rsidRPr="003C4341">
        <w:rPr>
          <w:rFonts w:hint="eastAsia"/>
          <w:sz w:val="18"/>
          <w:szCs w:val="18"/>
          <w:rtl/>
        </w:rPr>
        <w:t>לרכוש</w:t>
      </w:r>
      <w:r w:rsidRPr="003C4341">
        <w:rPr>
          <w:sz w:val="18"/>
          <w:szCs w:val="18"/>
          <w:rtl/>
        </w:rPr>
        <w:t xml:space="preserve"> </w:t>
      </w:r>
      <w:r w:rsidRPr="003C4341">
        <w:rPr>
          <w:rFonts w:hint="eastAsia"/>
          <w:sz w:val="18"/>
          <w:szCs w:val="18"/>
          <w:rtl/>
        </w:rPr>
        <w:t>משותף</w:t>
      </w:r>
      <w:r w:rsidRPr="003C4341">
        <w:rPr>
          <w:sz w:val="18"/>
          <w:szCs w:val="18"/>
          <w:rtl/>
        </w:rPr>
        <w:t xml:space="preserve"> </w:t>
      </w:r>
      <w:r w:rsidRPr="003C4341">
        <w:rPr>
          <w:rFonts w:hint="eastAsia"/>
          <w:sz w:val="18"/>
          <w:szCs w:val="18"/>
          <w:rtl/>
        </w:rPr>
        <w:t>הוחרגו</w:t>
      </w:r>
      <w:r w:rsidRPr="003C4341">
        <w:rPr>
          <w:sz w:val="18"/>
          <w:szCs w:val="18"/>
          <w:rtl/>
        </w:rPr>
        <w:t xml:space="preserve"> </w:t>
      </w:r>
      <w:r w:rsidRPr="003C4341">
        <w:rPr>
          <w:rFonts w:hint="eastAsia"/>
          <w:sz w:val="18"/>
          <w:szCs w:val="18"/>
          <w:rtl/>
        </w:rPr>
        <w:t>מהרכוש</w:t>
      </w:r>
      <w:r w:rsidRPr="003C4341">
        <w:rPr>
          <w:sz w:val="18"/>
          <w:szCs w:val="18"/>
          <w:rtl/>
        </w:rPr>
        <w:t xml:space="preserve"> </w:t>
      </w:r>
      <w:r w:rsidRPr="003C4341">
        <w:rPr>
          <w:rFonts w:hint="eastAsia"/>
          <w:sz w:val="18"/>
          <w:szCs w:val="18"/>
          <w:rtl/>
        </w:rPr>
        <w:t>המשותף</w:t>
      </w:r>
      <w:r w:rsidRPr="003C4341">
        <w:rPr>
          <w:sz w:val="18"/>
          <w:szCs w:val="18"/>
          <w:rtl/>
        </w:rPr>
        <w:t xml:space="preserve"> </w:t>
      </w:r>
      <w:r w:rsidRPr="003C4341">
        <w:rPr>
          <w:rFonts w:hint="eastAsia"/>
          <w:sz w:val="18"/>
          <w:szCs w:val="18"/>
          <w:rtl/>
        </w:rPr>
        <w:t>חלקי</w:t>
      </w:r>
      <w:r w:rsidRPr="003C4341">
        <w:rPr>
          <w:sz w:val="18"/>
          <w:szCs w:val="18"/>
          <w:rtl/>
        </w:rPr>
        <w:t xml:space="preserve"> </w:t>
      </w:r>
      <w:r w:rsidRPr="003C4341">
        <w:rPr>
          <w:rFonts w:hint="eastAsia"/>
          <w:sz w:val="18"/>
          <w:szCs w:val="18"/>
          <w:rtl/>
        </w:rPr>
        <w:t>בניין</w:t>
      </w:r>
      <w:r w:rsidRPr="003C4341">
        <w:rPr>
          <w:sz w:val="18"/>
          <w:szCs w:val="18"/>
          <w:rtl/>
        </w:rPr>
        <w:t xml:space="preserve"> </w:t>
      </w:r>
      <w:r w:rsidRPr="003C4341">
        <w:rPr>
          <w:rFonts w:hint="eastAsia"/>
          <w:sz w:val="18"/>
          <w:szCs w:val="18"/>
          <w:rtl/>
        </w:rPr>
        <w:t>שהוצמדו</w:t>
      </w:r>
      <w:r w:rsidRPr="003C4341">
        <w:rPr>
          <w:sz w:val="18"/>
          <w:szCs w:val="18"/>
          <w:rtl/>
        </w:rPr>
        <w:t xml:space="preserve"> </w:t>
      </w:r>
      <w:r w:rsidRPr="003C4341">
        <w:rPr>
          <w:rFonts w:hint="eastAsia"/>
          <w:sz w:val="18"/>
          <w:szCs w:val="18"/>
          <w:rtl/>
        </w:rPr>
        <w:t>לדירות</w:t>
      </w:r>
      <w:r w:rsidRPr="003C4341">
        <w:rPr>
          <w:rFonts w:hint="cs"/>
          <w:sz w:val="18"/>
          <w:szCs w:val="18"/>
          <w:rtl/>
        </w:rPr>
        <w:t>, כגון</w:t>
      </w:r>
      <w:r w:rsidRPr="003C4341">
        <w:rPr>
          <w:sz w:val="18"/>
          <w:szCs w:val="18"/>
          <w:rtl/>
        </w:rPr>
        <w:t xml:space="preserve"> </w:t>
      </w:r>
      <w:r w:rsidRPr="003C4341">
        <w:rPr>
          <w:rFonts w:hint="eastAsia"/>
          <w:sz w:val="18"/>
          <w:szCs w:val="18"/>
          <w:rtl/>
        </w:rPr>
        <w:t>קירות</w:t>
      </w:r>
      <w:r w:rsidRPr="003C4341">
        <w:rPr>
          <w:sz w:val="18"/>
          <w:szCs w:val="18"/>
          <w:rtl/>
        </w:rPr>
        <w:t xml:space="preserve"> </w:t>
      </w:r>
      <w:r w:rsidRPr="003C4341">
        <w:rPr>
          <w:rFonts w:hint="eastAsia"/>
          <w:sz w:val="18"/>
          <w:szCs w:val="18"/>
          <w:rtl/>
        </w:rPr>
        <w:t>חיצוניים</w:t>
      </w:r>
      <w:r w:rsidRPr="003C4341">
        <w:rPr>
          <w:sz w:val="18"/>
          <w:szCs w:val="18"/>
          <w:rtl/>
        </w:rPr>
        <w:t xml:space="preserve"> </w:t>
      </w:r>
      <w:r w:rsidRPr="003C4341">
        <w:rPr>
          <w:rFonts w:hint="eastAsia"/>
          <w:sz w:val="18"/>
          <w:szCs w:val="18"/>
          <w:rtl/>
        </w:rPr>
        <w:t>או</w:t>
      </w:r>
      <w:r w:rsidRPr="003C4341">
        <w:rPr>
          <w:sz w:val="18"/>
          <w:szCs w:val="18"/>
          <w:rtl/>
        </w:rPr>
        <w:t xml:space="preserve"> </w:t>
      </w:r>
      <w:r w:rsidRPr="003C4341">
        <w:rPr>
          <w:rFonts w:hint="eastAsia"/>
          <w:sz w:val="18"/>
          <w:szCs w:val="18"/>
          <w:rtl/>
        </w:rPr>
        <w:t>גגות</w:t>
      </w:r>
      <w:r w:rsidRPr="003C4341">
        <w:rPr>
          <w:sz w:val="18"/>
          <w:szCs w:val="18"/>
          <w:rtl/>
        </w:rPr>
        <w:t xml:space="preserve"> </w:t>
      </w:r>
      <w:r w:rsidRPr="003C4341">
        <w:rPr>
          <w:rFonts w:hint="cs"/>
          <w:sz w:val="18"/>
          <w:szCs w:val="18"/>
          <w:rtl/>
        </w:rPr>
        <w:t>הצמודים ל</w:t>
      </w:r>
      <w:r w:rsidRPr="003C4341">
        <w:rPr>
          <w:rFonts w:hint="eastAsia"/>
          <w:sz w:val="18"/>
          <w:szCs w:val="18"/>
          <w:rtl/>
        </w:rPr>
        <w:t>דירות</w:t>
      </w:r>
      <w:r w:rsidRPr="003C4341">
        <w:rPr>
          <w:sz w:val="18"/>
          <w:szCs w:val="18"/>
          <w:rtl/>
        </w:rPr>
        <w:t xml:space="preserve"> </w:t>
      </w:r>
      <w:r w:rsidRPr="003C4341">
        <w:rPr>
          <w:rFonts w:hint="eastAsia"/>
          <w:sz w:val="18"/>
          <w:szCs w:val="18"/>
          <w:rtl/>
        </w:rPr>
        <w:t>מסוימות</w:t>
      </w:r>
      <w:r w:rsidRPr="003C4341">
        <w:rPr>
          <w:rFonts w:hint="cs"/>
          <w:sz w:val="18"/>
          <w:szCs w:val="18"/>
          <w:rtl/>
        </w:rPr>
        <w:t>,</w:t>
      </w:r>
      <w:r w:rsidRPr="003C4341">
        <w:rPr>
          <w:sz w:val="18"/>
          <w:szCs w:val="18"/>
          <w:rtl/>
        </w:rPr>
        <w:t xml:space="preserve"> </w:t>
      </w:r>
      <w:r w:rsidRPr="003C4341">
        <w:rPr>
          <w:rFonts w:hint="cs"/>
          <w:sz w:val="18"/>
          <w:szCs w:val="18"/>
          <w:rtl/>
        </w:rPr>
        <w:t xml:space="preserve">לפיכך חלקים אלה </w:t>
      </w:r>
      <w:r w:rsidRPr="003C4341">
        <w:rPr>
          <w:rFonts w:hint="eastAsia"/>
          <w:sz w:val="18"/>
          <w:szCs w:val="18"/>
          <w:rtl/>
        </w:rPr>
        <w:t>לא</w:t>
      </w:r>
      <w:r w:rsidRPr="003C4341">
        <w:rPr>
          <w:sz w:val="18"/>
          <w:szCs w:val="18"/>
          <w:rtl/>
        </w:rPr>
        <w:t xml:space="preserve"> </w:t>
      </w:r>
      <w:r w:rsidRPr="003C4341">
        <w:rPr>
          <w:rFonts w:hint="eastAsia"/>
          <w:sz w:val="18"/>
          <w:szCs w:val="18"/>
          <w:rtl/>
        </w:rPr>
        <w:t>י</w:t>
      </w:r>
      <w:r w:rsidRPr="003C4341">
        <w:rPr>
          <w:rFonts w:hint="cs"/>
          <w:sz w:val="18"/>
          <w:szCs w:val="18"/>
          <w:rtl/>
        </w:rPr>
        <w:t>י</w:t>
      </w:r>
      <w:r w:rsidRPr="003C4341">
        <w:rPr>
          <w:rFonts w:hint="eastAsia"/>
          <w:sz w:val="18"/>
          <w:szCs w:val="18"/>
          <w:rtl/>
        </w:rPr>
        <w:t>כללו</w:t>
      </w:r>
      <w:r w:rsidRPr="003C4341">
        <w:rPr>
          <w:sz w:val="18"/>
          <w:szCs w:val="18"/>
          <w:rtl/>
        </w:rPr>
        <w:t xml:space="preserve"> </w:t>
      </w:r>
      <w:r w:rsidRPr="003C4341">
        <w:rPr>
          <w:rFonts w:hint="eastAsia"/>
          <w:sz w:val="18"/>
          <w:szCs w:val="18"/>
          <w:rtl/>
        </w:rPr>
        <w:t>ברכוש</w:t>
      </w:r>
      <w:r w:rsidRPr="003C4341">
        <w:rPr>
          <w:sz w:val="18"/>
          <w:szCs w:val="18"/>
          <w:rtl/>
        </w:rPr>
        <w:t xml:space="preserve"> </w:t>
      </w:r>
      <w:r w:rsidRPr="003C4341">
        <w:rPr>
          <w:rFonts w:hint="eastAsia"/>
          <w:sz w:val="18"/>
          <w:szCs w:val="18"/>
          <w:rtl/>
        </w:rPr>
        <w:t>המשותף</w:t>
      </w:r>
      <w:r w:rsidRPr="003C4341">
        <w:rPr>
          <w:sz w:val="18"/>
          <w:szCs w:val="18"/>
          <w:rtl/>
        </w:rPr>
        <w:t xml:space="preserve"> </w:t>
      </w:r>
      <w:r w:rsidRPr="003C4341">
        <w:rPr>
          <w:rFonts w:hint="eastAsia"/>
          <w:sz w:val="18"/>
          <w:szCs w:val="18"/>
          <w:rtl/>
        </w:rPr>
        <w:t>המבוטח</w:t>
      </w:r>
      <w:r w:rsidRPr="003C4341">
        <w:rPr>
          <w:rFonts w:hint="cs"/>
          <w:sz w:val="18"/>
          <w:szCs w:val="18"/>
          <w:rtl/>
        </w:rPr>
        <w:t>,</w:t>
      </w:r>
      <w:r w:rsidRPr="003C4341">
        <w:rPr>
          <w:sz w:val="18"/>
          <w:szCs w:val="18"/>
          <w:rtl/>
        </w:rPr>
        <w:t xml:space="preserve"> </w:t>
      </w:r>
      <w:r w:rsidRPr="003C4341">
        <w:rPr>
          <w:rFonts w:hint="eastAsia"/>
          <w:sz w:val="18"/>
          <w:szCs w:val="18"/>
          <w:rtl/>
        </w:rPr>
        <w:t>והדיירים</w:t>
      </w:r>
      <w:r w:rsidRPr="003C4341">
        <w:rPr>
          <w:sz w:val="18"/>
          <w:szCs w:val="18"/>
          <w:rtl/>
        </w:rPr>
        <w:t xml:space="preserve"> </w:t>
      </w:r>
      <w:r w:rsidRPr="003C4341">
        <w:rPr>
          <w:rFonts w:hint="eastAsia"/>
          <w:sz w:val="18"/>
          <w:szCs w:val="18"/>
          <w:rtl/>
        </w:rPr>
        <w:t>י</w:t>
      </w:r>
      <w:r w:rsidRPr="003C4341">
        <w:rPr>
          <w:rFonts w:hint="cs"/>
          <w:sz w:val="18"/>
          <w:szCs w:val="18"/>
          <w:rtl/>
        </w:rPr>
        <w:t>י</w:t>
      </w:r>
      <w:r w:rsidRPr="003C4341">
        <w:rPr>
          <w:rFonts w:hint="eastAsia"/>
          <w:sz w:val="18"/>
          <w:szCs w:val="18"/>
          <w:rtl/>
        </w:rPr>
        <w:t>אלצו</w:t>
      </w:r>
      <w:r w:rsidRPr="003C4341">
        <w:rPr>
          <w:sz w:val="18"/>
          <w:szCs w:val="18"/>
          <w:rtl/>
        </w:rPr>
        <w:t xml:space="preserve"> </w:t>
      </w:r>
      <w:r w:rsidRPr="003C4341">
        <w:rPr>
          <w:rFonts w:hint="eastAsia"/>
          <w:sz w:val="18"/>
          <w:szCs w:val="18"/>
          <w:rtl/>
        </w:rPr>
        <w:t>לש</w:t>
      </w:r>
      <w:r w:rsidRPr="003C4341">
        <w:rPr>
          <w:rFonts w:hint="cs"/>
          <w:sz w:val="18"/>
          <w:szCs w:val="18"/>
          <w:rtl/>
        </w:rPr>
        <w:t>לם</w:t>
      </w:r>
      <w:r w:rsidRPr="003C4341">
        <w:rPr>
          <w:sz w:val="18"/>
          <w:szCs w:val="18"/>
          <w:rtl/>
        </w:rPr>
        <w:t xml:space="preserve"> </w:t>
      </w:r>
      <w:r w:rsidRPr="003C4341">
        <w:rPr>
          <w:rFonts w:hint="eastAsia"/>
          <w:sz w:val="18"/>
          <w:szCs w:val="18"/>
          <w:rtl/>
        </w:rPr>
        <w:t>מכיסם</w:t>
      </w:r>
      <w:r w:rsidRPr="003C4341">
        <w:rPr>
          <w:sz w:val="18"/>
          <w:szCs w:val="18"/>
          <w:rtl/>
        </w:rPr>
        <w:t xml:space="preserve"> </w:t>
      </w:r>
      <w:r w:rsidRPr="003C4341">
        <w:rPr>
          <w:rFonts w:hint="eastAsia"/>
          <w:sz w:val="18"/>
          <w:szCs w:val="18"/>
          <w:rtl/>
        </w:rPr>
        <w:t>עלויות</w:t>
      </w:r>
      <w:r w:rsidRPr="003C4341">
        <w:rPr>
          <w:sz w:val="18"/>
          <w:szCs w:val="18"/>
          <w:rtl/>
        </w:rPr>
        <w:t xml:space="preserve"> </w:t>
      </w:r>
      <w:r w:rsidRPr="003C4341">
        <w:rPr>
          <w:rFonts w:hint="eastAsia"/>
          <w:sz w:val="18"/>
          <w:szCs w:val="18"/>
          <w:rtl/>
        </w:rPr>
        <w:t>הנדרשות</w:t>
      </w:r>
      <w:r w:rsidRPr="003C4341">
        <w:rPr>
          <w:sz w:val="18"/>
          <w:szCs w:val="18"/>
          <w:rtl/>
        </w:rPr>
        <w:t xml:space="preserve"> </w:t>
      </w:r>
      <w:r w:rsidRPr="003C4341">
        <w:rPr>
          <w:rFonts w:hint="eastAsia"/>
          <w:sz w:val="18"/>
          <w:szCs w:val="18"/>
          <w:rtl/>
        </w:rPr>
        <w:t>להקמת</w:t>
      </w:r>
      <w:r w:rsidRPr="003C4341">
        <w:rPr>
          <w:sz w:val="18"/>
          <w:szCs w:val="18"/>
          <w:rtl/>
        </w:rPr>
        <w:t xml:space="preserve"> </w:t>
      </w:r>
      <w:r w:rsidRPr="003C4341">
        <w:rPr>
          <w:rFonts w:hint="eastAsia"/>
          <w:sz w:val="18"/>
          <w:szCs w:val="18"/>
          <w:rtl/>
        </w:rPr>
        <w:t>הבית</w:t>
      </w:r>
      <w:r w:rsidRPr="003C4341">
        <w:rPr>
          <w:sz w:val="18"/>
          <w:szCs w:val="18"/>
          <w:rtl/>
        </w:rPr>
        <w:t xml:space="preserve"> </w:t>
      </w:r>
      <w:r w:rsidRPr="003C4341">
        <w:rPr>
          <w:rFonts w:hint="eastAsia"/>
          <w:sz w:val="18"/>
          <w:szCs w:val="18"/>
          <w:rtl/>
        </w:rPr>
        <w:t>מחדש</w:t>
      </w:r>
      <w:r w:rsidRPr="003C4341">
        <w:rPr>
          <w:rFonts w:hint="cs"/>
          <w:sz w:val="18"/>
          <w:szCs w:val="18"/>
          <w:rtl/>
        </w:rPr>
        <w:t>,</w:t>
      </w:r>
      <w:r w:rsidRPr="003C4341">
        <w:rPr>
          <w:sz w:val="18"/>
          <w:szCs w:val="18"/>
          <w:rtl/>
        </w:rPr>
        <w:t xml:space="preserve"> </w:t>
      </w:r>
      <w:r w:rsidRPr="003C4341">
        <w:rPr>
          <w:rFonts w:hint="eastAsia"/>
          <w:sz w:val="18"/>
          <w:szCs w:val="18"/>
          <w:rtl/>
        </w:rPr>
        <w:t>או</w:t>
      </w:r>
      <w:r w:rsidRPr="003C4341">
        <w:rPr>
          <w:sz w:val="18"/>
          <w:szCs w:val="18"/>
          <w:rtl/>
        </w:rPr>
        <w:t xml:space="preserve"> </w:t>
      </w:r>
      <w:r w:rsidRPr="003C4341">
        <w:rPr>
          <w:rFonts w:hint="eastAsia"/>
          <w:sz w:val="18"/>
          <w:szCs w:val="18"/>
          <w:rtl/>
        </w:rPr>
        <w:t>לוותר</w:t>
      </w:r>
      <w:r w:rsidRPr="003C4341">
        <w:rPr>
          <w:sz w:val="18"/>
          <w:szCs w:val="18"/>
          <w:rtl/>
        </w:rPr>
        <w:t xml:space="preserve"> </w:t>
      </w:r>
      <w:r w:rsidRPr="003C4341">
        <w:rPr>
          <w:rFonts w:hint="eastAsia"/>
          <w:sz w:val="18"/>
          <w:szCs w:val="18"/>
          <w:rtl/>
        </w:rPr>
        <w:t>על</w:t>
      </w:r>
      <w:r w:rsidRPr="003C4341">
        <w:rPr>
          <w:sz w:val="18"/>
          <w:szCs w:val="18"/>
          <w:rtl/>
        </w:rPr>
        <w:t xml:space="preserve"> </w:t>
      </w:r>
      <w:r w:rsidRPr="003C4341">
        <w:rPr>
          <w:rFonts w:hint="eastAsia"/>
          <w:sz w:val="18"/>
          <w:szCs w:val="18"/>
          <w:rtl/>
        </w:rPr>
        <w:t>הקמתו</w:t>
      </w:r>
      <w:r w:rsidRPr="003C4341">
        <w:rPr>
          <w:sz w:val="18"/>
          <w:szCs w:val="18"/>
          <w:rtl/>
        </w:rPr>
        <w:t>.</w:t>
      </w:r>
      <w:r w:rsidRPr="003C4341">
        <w:rPr>
          <w:rFonts w:hint="cs"/>
          <w:sz w:val="18"/>
          <w:szCs w:val="18"/>
          <w:rtl/>
        </w:rPr>
        <w:t xml:space="preserve"> </w:t>
      </w:r>
      <w:r w:rsidRPr="003C4341">
        <w:rPr>
          <w:sz w:val="18"/>
          <w:szCs w:val="18"/>
          <w:rtl/>
        </w:rPr>
        <w:t>לפי</w:t>
      </w:r>
      <w:r w:rsidRPr="003C4341">
        <w:rPr>
          <w:rFonts w:hint="cs"/>
          <w:sz w:val="18"/>
          <w:szCs w:val="18"/>
          <w:rtl/>
        </w:rPr>
        <w:t xml:space="preserve"> אומדן שמסרו סוכני ביטוח</w:t>
      </w:r>
      <w:r w:rsidRPr="003C4341">
        <w:rPr>
          <w:sz w:val="18"/>
          <w:szCs w:val="18"/>
          <w:rtl/>
        </w:rPr>
        <w:t xml:space="preserve"> לנציגי משרד מבקר המדינה, שיעור הבתים המשותפים ש</w:t>
      </w:r>
      <w:r w:rsidRPr="003C4341">
        <w:rPr>
          <w:rFonts w:hint="cs"/>
          <w:sz w:val="18"/>
          <w:szCs w:val="18"/>
          <w:rtl/>
        </w:rPr>
        <w:t>ביטחו את ה</w:t>
      </w:r>
      <w:r w:rsidRPr="003C4341">
        <w:rPr>
          <w:sz w:val="18"/>
          <w:szCs w:val="18"/>
          <w:rtl/>
        </w:rPr>
        <w:t xml:space="preserve">רכוש המשותף </w:t>
      </w:r>
      <w:r w:rsidRPr="003C4341">
        <w:rPr>
          <w:rFonts w:hint="cs"/>
          <w:sz w:val="18"/>
          <w:szCs w:val="18"/>
          <w:rtl/>
        </w:rPr>
        <w:t>מפני</w:t>
      </w:r>
      <w:r w:rsidRPr="003C4341">
        <w:rPr>
          <w:sz w:val="18"/>
          <w:szCs w:val="18"/>
          <w:rtl/>
        </w:rPr>
        <w:t xml:space="preserve"> רעידת אדמה נמוך מאחוז אחד. </w:t>
      </w:r>
    </w:p>
    <w:p w:rsidR="00DC7BC5" w:rsidRPr="003C4341" w:rsidP="0022053F">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נוכח הנזק הנרחב האפשרי וההבדלים בין פוליסות הביטוח, שיקשו את מימוש הביטוח ואת כיסוי הנזק הצפוי לבתים המשותפים, ייתכן שהמדינה היא שתיאלץ להתמודד עם היבטים כלכליים אלו. אף על פי כן נמצא כי </w:t>
      </w:r>
      <w:r w:rsidRPr="003C4341">
        <w:rPr>
          <w:rFonts w:ascii="Tahoma" w:hAnsi="Tahoma" w:cs="Tahoma"/>
          <w:sz w:val="18"/>
          <w:szCs w:val="18"/>
          <w:rtl/>
        </w:rPr>
        <w:t xml:space="preserve">רשות שוק ההון לא </w:t>
      </w:r>
      <w:r w:rsidRPr="003C4341">
        <w:rPr>
          <w:rFonts w:ascii="Tahoma" w:hAnsi="Tahoma" w:cs="Tahoma" w:hint="cs"/>
          <w:sz w:val="18"/>
          <w:szCs w:val="18"/>
          <w:rtl/>
        </w:rPr>
        <w:t>בדקה את התועלת שיפיקו המדינה והמשק מביטוח הרכוש המשותף ומקיומה של פוליסה תקנית</w:t>
      </w:r>
      <w:r w:rsidRPr="003C4341">
        <w:rPr>
          <w:rFonts w:ascii="Tahoma" w:hAnsi="Tahoma" w:cs="Tahoma"/>
          <w:sz w:val="18"/>
          <w:szCs w:val="18"/>
          <w:rtl/>
        </w:rPr>
        <w:t xml:space="preserve"> </w:t>
      </w:r>
      <w:r w:rsidRPr="003C4341">
        <w:rPr>
          <w:rFonts w:ascii="Tahoma" w:hAnsi="Tahoma" w:cs="Tahoma" w:hint="cs"/>
          <w:sz w:val="18"/>
          <w:szCs w:val="18"/>
          <w:rtl/>
        </w:rPr>
        <w:t>לנזקי רעידות אדמה ב</w:t>
      </w:r>
      <w:r w:rsidRPr="003C4341">
        <w:rPr>
          <w:rFonts w:ascii="Tahoma" w:hAnsi="Tahoma" w:cs="Tahoma"/>
          <w:sz w:val="18"/>
          <w:szCs w:val="18"/>
          <w:rtl/>
        </w:rPr>
        <w:t>רכוש משותף בבתים משותפים</w:t>
      </w:r>
      <w:r w:rsidRPr="003C4341">
        <w:rPr>
          <w:rFonts w:ascii="Tahoma" w:hAnsi="Tahoma" w:cs="Tahoma" w:hint="cs"/>
          <w:sz w:val="18"/>
          <w:szCs w:val="18"/>
          <w:rtl/>
        </w:rPr>
        <w:t>.</w:t>
      </w:r>
    </w:p>
    <w:p w:rsidR="00DC7BC5" w:rsidRPr="003C4341" w:rsidP="0022053F">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אגף החשכ"ל מסר בתשובתו כי </w:t>
      </w:r>
      <w:r w:rsidRPr="003C4341">
        <w:rPr>
          <w:rFonts w:ascii="Tahoma" w:hAnsi="Tahoma" w:cs="Tahoma"/>
          <w:sz w:val="18"/>
          <w:szCs w:val="18"/>
          <w:rtl/>
        </w:rPr>
        <w:t xml:space="preserve">ביטוח נכסים פרטיים אינו בסמכות </w:t>
      </w:r>
      <w:r w:rsidRPr="003C4341">
        <w:rPr>
          <w:rFonts w:ascii="Tahoma" w:hAnsi="Tahoma" w:cs="Tahoma" w:hint="cs"/>
          <w:sz w:val="18"/>
          <w:szCs w:val="18"/>
          <w:rtl/>
        </w:rPr>
        <w:t>ה</w:t>
      </w:r>
      <w:r w:rsidRPr="003C4341">
        <w:rPr>
          <w:rFonts w:ascii="Tahoma" w:hAnsi="Tahoma" w:cs="Tahoma"/>
          <w:sz w:val="18"/>
          <w:szCs w:val="18"/>
          <w:rtl/>
        </w:rPr>
        <w:t>אגף.</w:t>
      </w:r>
      <w:r w:rsidRPr="003C4341">
        <w:rPr>
          <w:rFonts w:ascii="Tahoma" w:hAnsi="Tahoma" w:cs="Tahoma" w:hint="cs"/>
          <w:sz w:val="18"/>
          <w:szCs w:val="18"/>
          <w:rtl/>
        </w:rPr>
        <w:t xml:space="preserve"> רשות שוק ההון מסרה בתשובתה כי </w:t>
      </w:r>
      <w:r w:rsidRPr="003C4341">
        <w:rPr>
          <w:rFonts w:ascii="Tahoma" w:hAnsi="Tahoma" w:cs="Tahoma"/>
          <w:sz w:val="18"/>
          <w:szCs w:val="18"/>
          <w:rtl/>
        </w:rPr>
        <w:t xml:space="preserve">פוליסות ועדי הבתים המשותפים מאושרות </w:t>
      </w:r>
      <w:r w:rsidRPr="003C4341">
        <w:rPr>
          <w:rFonts w:ascii="Tahoma" w:hAnsi="Tahoma" w:cs="Tahoma"/>
          <w:sz w:val="18"/>
          <w:szCs w:val="18"/>
          <w:rtl/>
        </w:rPr>
        <w:t>על יד</w:t>
      </w:r>
      <w:r w:rsidRPr="003C4341">
        <w:rPr>
          <w:rFonts w:ascii="Tahoma" w:hAnsi="Tahoma" w:cs="Tahoma" w:hint="cs"/>
          <w:sz w:val="18"/>
          <w:szCs w:val="18"/>
          <w:rtl/>
        </w:rPr>
        <w:t>ה</w:t>
      </w:r>
      <w:r w:rsidRPr="003C4341">
        <w:rPr>
          <w:rFonts w:ascii="Tahoma" w:hAnsi="Tahoma" w:cs="Tahoma"/>
          <w:sz w:val="18"/>
          <w:szCs w:val="18"/>
          <w:rtl/>
        </w:rPr>
        <w:t>, בדומה לפוליסות בתחומים אחרים</w:t>
      </w:r>
      <w:r w:rsidRPr="003C4341">
        <w:rPr>
          <w:rFonts w:ascii="Tahoma" w:hAnsi="Tahoma" w:cs="Tahoma" w:hint="cs"/>
          <w:sz w:val="18"/>
          <w:szCs w:val="18"/>
          <w:rtl/>
        </w:rPr>
        <w:t>,</w:t>
      </w:r>
      <w:r w:rsidRPr="003C4341">
        <w:rPr>
          <w:rFonts w:ascii="Tahoma" w:hAnsi="Tahoma" w:cs="Tahoma"/>
          <w:sz w:val="18"/>
          <w:szCs w:val="18"/>
          <w:rtl/>
        </w:rPr>
        <w:t xml:space="preserve"> </w:t>
      </w:r>
      <w:r w:rsidRPr="003C4341">
        <w:rPr>
          <w:rFonts w:ascii="Tahoma" w:hAnsi="Tahoma" w:cs="Tahoma" w:hint="cs"/>
          <w:sz w:val="18"/>
          <w:szCs w:val="18"/>
          <w:rtl/>
        </w:rPr>
        <w:t xml:space="preserve">וכי </w:t>
      </w:r>
      <w:r w:rsidRPr="003C4341">
        <w:rPr>
          <w:rFonts w:ascii="Tahoma" w:hAnsi="Tahoma" w:cs="Tahoma"/>
          <w:sz w:val="18"/>
          <w:szCs w:val="18"/>
          <w:rtl/>
        </w:rPr>
        <w:t>לא התקבלו טענות על כך שהן בעלות כיסוי חסר או שאינן תואמות את צ</w:t>
      </w:r>
      <w:r w:rsidRPr="003C4341">
        <w:rPr>
          <w:rFonts w:ascii="Tahoma" w:hAnsi="Tahoma" w:cs="Tahoma" w:hint="cs"/>
          <w:sz w:val="18"/>
          <w:szCs w:val="18"/>
          <w:rtl/>
        </w:rPr>
        <w:t>ו</w:t>
      </w:r>
      <w:r w:rsidRPr="003C4341">
        <w:rPr>
          <w:rFonts w:ascii="Tahoma" w:hAnsi="Tahoma" w:cs="Tahoma"/>
          <w:sz w:val="18"/>
          <w:szCs w:val="18"/>
          <w:rtl/>
        </w:rPr>
        <w:t xml:space="preserve">רכי ועדי הבתים. </w:t>
      </w:r>
      <w:r w:rsidRPr="003C4341">
        <w:rPr>
          <w:rFonts w:ascii="Tahoma" w:hAnsi="Tahoma" w:cs="Tahoma" w:hint="cs"/>
          <w:sz w:val="18"/>
          <w:szCs w:val="18"/>
          <w:rtl/>
        </w:rPr>
        <w:t xml:space="preserve">הרשות הוסיפה כי </w:t>
      </w:r>
      <w:r w:rsidRPr="003C4341">
        <w:rPr>
          <w:rFonts w:ascii="Tahoma" w:hAnsi="Tahoma" w:cs="Tahoma"/>
          <w:sz w:val="18"/>
          <w:szCs w:val="18"/>
          <w:rtl/>
        </w:rPr>
        <w:t xml:space="preserve">בדיונים </w:t>
      </w:r>
      <w:r w:rsidRPr="003C4341">
        <w:rPr>
          <w:rFonts w:ascii="Tahoma" w:hAnsi="Tahoma" w:cs="Tahoma" w:hint="cs"/>
          <w:sz w:val="18"/>
          <w:szCs w:val="18"/>
          <w:rtl/>
        </w:rPr>
        <w:t>פנימיים שקיימה</w:t>
      </w:r>
      <w:r w:rsidRPr="003C4341">
        <w:rPr>
          <w:rFonts w:ascii="Tahoma" w:hAnsi="Tahoma" w:cs="Tahoma"/>
          <w:sz w:val="18"/>
          <w:szCs w:val="18"/>
          <w:rtl/>
        </w:rPr>
        <w:t xml:space="preserve"> </w:t>
      </w:r>
      <w:r w:rsidRPr="003C4341">
        <w:rPr>
          <w:rFonts w:ascii="Tahoma" w:hAnsi="Tahoma" w:cs="Tahoma" w:hint="cs"/>
          <w:sz w:val="18"/>
          <w:szCs w:val="18"/>
          <w:rtl/>
        </w:rPr>
        <w:t>החליטה</w:t>
      </w:r>
      <w:r w:rsidRPr="003C4341">
        <w:rPr>
          <w:rFonts w:ascii="Tahoma" w:hAnsi="Tahoma" w:cs="Tahoma"/>
          <w:sz w:val="18"/>
          <w:szCs w:val="18"/>
          <w:rtl/>
        </w:rPr>
        <w:t xml:space="preserve"> כי לא נדרשת פוליסה תקנית בתחום</w:t>
      </w:r>
      <w:r w:rsidRPr="003C4341">
        <w:rPr>
          <w:rFonts w:ascii="Tahoma" w:hAnsi="Tahoma" w:cs="Tahoma" w:hint="cs"/>
          <w:sz w:val="18"/>
          <w:szCs w:val="18"/>
          <w:rtl/>
        </w:rPr>
        <w:t>.</w:t>
      </w:r>
      <w:r w:rsidRPr="003C4341">
        <w:rPr>
          <w:rFonts w:ascii="Tahoma" w:hAnsi="Tahoma" w:cs="Tahoma"/>
          <w:sz w:val="18"/>
          <w:szCs w:val="18"/>
          <w:rtl/>
        </w:rPr>
        <w:t xml:space="preserve"> </w:t>
      </w:r>
    </w:p>
    <w:p w:rsidR="00DC7BC5" w:rsidRPr="003C4341" w:rsidP="0022053F">
      <w:pPr>
        <w:spacing w:after="240" w:line="240" w:lineRule="exact"/>
        <w:ind w:right="2268"/>
        <w:jc w:val="both"/>
        <w:rPr>
          <w:rFonts w:ascii="Tahoma" w:hAnsi="Tahoma" w:cs="Tahoma"/>
          <w:sz w:val="18"/>
          <w:szCs w:val="18"/>
          <w:rtl/>
        </w:rPr>
      </w:pPr>
      <w:r w:rsidRPr="003C4341">
        <w:rPr>
          <w:rFonts w:ascii="Tahoma" w:hAnsi="Tahoma" w:cs="Tahoma" w:hint="cs"/>
          <w:sz w:val="18"/>
          <w:szCs w:val="18"/>
          <w:rtl/>
        </w:rPr>
        <w:t xml:space="preserve">ועדת ההיגוי מסרה בתשובתה כי ממצאי משרד מבקר המדינה מצביעים על כמה כשלים </w:t>
      </w:r>
      <w:r w:rsidRPr="003C4341">
        <w:rPr>
          <w:rFonts w:ascii="Tahoma" w:hAnsi="Tahoma" w:cs="Tahoma"/>
          <w:sz w:val="18"/>
          <w:szCs w:val="18"/>
          <w:rtl/>
        </w:rPr>
        <w:t>שמשמעותם בפועל חוסר כדאיות לבטח דירות מפני רעידות אדמה.</w:t>
      </w:r>
      <w:r w:rsidRPr="003C4341">
        <w:rPr>
          <w:rFonts w:ascii="Tahoma" w:hAnsi="Tahoma" w:cs="Tahoma" w:hint="cs"/>
          <w:sz w:val="18"/>
          <w:szCs w:val="18"/>
          <w:rtl/>
        </w:rPr>
        <w:t xml:space="preserve"> ועדת ההיגוי תפנה למשרד האוצר כדי שיבחן מחדש את כלל ההיבטים על מנת להפוך את הביטוח לכדאי ואפקטיבי.</w:t>
      </w:r>
    </w:p>
    <w:p w:rsidR="00DC7BC5" w:rsidRPr="003C4341" w:rsidP="0022053F">
      <w:pPr>
        <w:pStyle w:val="RESHET"/>
        <w:rPr>
          <w:rtl/>
        </w:rPr>
      </w:pPr>
      <w:r w:rsidRPr="003C4341">
        <w:rPr>
          <w:rFonts w:hint="cs"/>
          <w:rtl/>
        </w:rPr>
        <w:t xml:space="preserve">משרד מבקר המדינה מעיר לרשות שוק ההון כי העובדה שהרשות לא קיבלה תלונות על הפוליסות ייתכן שנובעת מחוסר ידע של הציבור שרוכש את הפוליסות הללו. תנאי הפוליסות כיום עלולים למנוע את הקמת הבניין מחדש למרות רכישת הביטוח על ידי ועד הבית. כמו כן, תנאי הפוליסות מטילים צל כבד על המוכנות הפיננסית של בעלי דירות בבתים משותפים שהטילו יהבם על הביטוח של ועדי הבתים לרעידת אדמה, שכן ציפיותיהם לקבלת פיצוי בגובה מספק עשויות להינגף אל פני המציאות. </w:t>
      </w:r>
    </w:p>
    <w:p w:rsidR="00DC7BC5" w:rsidRPr="003C4341" w:rsidP="00CC519E">
      <w:pPr>
        <w:pStyle w:val="RESHET"/>
        <w:rPr>
          <w:rtl/>
        </w:rPr>
      </w:pPr>
      <w:r w:rsidRPr="003C4341">
        <w:rPr>
          <w:rFonts w:hint="cs"/>
          <w:rtl/>
        </w:rPr>
        <w:t>משרד מבקר המדינה סבור כי על ועדת ההיגוי, בשיתוף אגף החשכ"ל - שנציגו עמד בעבר בראש הצוות</w:t>
      </w:r>
      <w:r w:rsidRPr="003C4341">
        <w:rPr>
          <w:rtl/>
        </w:rPr>
        <w:t xml:space="preserve"> </w:t>
      </w:r>
      <w:r w:rsidRPr="003C4341">
        <w:rPr>
          <w:rFonts w:hint="cs"/>
          <w:rtl/>
        </w:rPr>
        <w:t>להיערכות</w:t>
      </w:r>
      <w:r w:rsidRPr="003C4341">
        <w:rPr>
          <w:rtl/>
        </w:rPr>
        <w:t xml:space="preserve"> </w:t>
      </w:r>
      <w:r w:rsidRPr="003C4341">
        <w:rPr>
          <w:rFonts w:hint="cs"/>
          <w:rtl/>
        </w:rPr>
        <w:t>פיננסית</w:t>
      </w:r>
      <w:r w:rsidRPr="003C4341">
        <w:rPr>
          <w:rtl/>
        </w:rPr>
        <w:t xml:space="preserve"> </w:t>
      </w:r>
      <w:r w:rsidRPr="003C4341">
        <w:rPr>
          <w:rFonts w:hint="cs"/>
          <w:rtl/>
        </w:rPr>
        <w:t>- ורשות</w:t>
      </w:r>
      <w:r w:rsidRPr="003C4341">
        <w:rPr>
          <w:rtl/>
        </w:rPr>
        <w:t xml:space="preserve"> </w:t>
      </w:r>
      <w:r w:rsidRPr="003C4341">
        <w:rPr>
          <w:rFonts w:hint="cs"/>
          <w:rtl/>
        </w:rPr>
        <w:t>שוק</w:t>
      </w:r>
      <w:r w:rsidRPr="003C4341">
        <w:rPr>
          <w:rtl/>
        </w:rPr>
        <w:t xml:space="preserve"> </w:t>
      </w:r>
      <w:r w:rsidRPr="003C4341">
        <w:rPr>
          <w:rFonts w:hint="cs"/>
          <w:rtl/>
        </w:rPr>
        <w:t>ההון,</w:t>
      </w:r>
      <w:r w:rsidRPr="003C4341">
        <w:rPr>
          <w:rtl/>
        </w:rPr>
        <w:t xml:space="preserve"> </w:t>
      </w:r>
      <w:r w:rsidRPr="003C4341">
        <w:rPr>
          <w:rFonts w:hint="cs"/>
          <w:rtl/>
        </w:rPr>
        <w:t>לבחון</w:t>
      </w:r>
      <w:r w:rsidRPr="003C4341">
        <w:rPr>
          <w:rtl/>
        </w:rPr>
        <w:t xml:space="preserve"> </w:t>
      </w:r>
      <w:r w:rsidRPr="003C4341">
        <w:rPr>
          <w:rFonts w:hint="cs"/>
          <w:rtl/>
        </w:rPr>
        <w:t>את</w:t>
      </w:r>
      <w:r w:rsidRPr="003C4341">
        <w:rPr>
          <w:rtl/>
        </w:rPr>
        <w:t xml:space="preserve"> </w:t>
      </w:r>
      <w:r w:rsidRPr="003C4341">
        <w:rPr>
          <w:rFonts w:hint="cs"/>
          <w:rtl/>
        </w:rPr>
        <w:t xml:space="preserve">הכשלים בשוק ביטוחו של הרכוש המשותף ואת הצורך בפוליסה תקנית לרכוש משותף בבית משותף, בדומה לפוליסה הקיימת לביטוח דירות. כן יש לשקול מתן סיוע מקצועי לוועדי הבתים המשותפים ברכישת הפוליסה המתאימה לצורכיהם. </w:t>
      </w:r>
      <w:r w:rsidRPr="0012789B" w:rsidR="00CC519E">
        <w:rPr>
          <w:noProof/>
          <w:szCs w:val="17"/>
          <w:rtl/>
          <w:lang w:eastAsia="en-US"/>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5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E360A" w:rsidRPr="00373C5D" w:rsidP="00CC519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4682176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04426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E360A" w:rsidRPr="00881D99" w:rsidP="002E16A8">
                            <w:pPr>
                              <w:spacing w:after="0" w:line="240" w:lineRule="auto"/>
                              <w:rPr>
                                <w:color w:val="0B5294"/>
                                <w:spacing w:val="-4"/>
                                <w:sz w:val="24"/>
                                <w:szCs w:val="24"/>
                                <w:rtl/>
                                <w:cs/>
                              </w:rPr>
                            </w:pPr>
                            <w:r w:rsidRPr="00CC519E">
                              <w:rPr>
                                <w:rFonts w:cs="Tahoma" w:hint="eastAsia"/>
                                <w:color w:val="0B5294"/>
                                <w:spacing w:val="-4"/>
                                <w:sz w:val="24"/>
                                <w:szCs w:val="24"/>
                                <w:rtl/>
                              </w:rPr>
                              <w:t>תנאי</w:t>
                            </w:r>
                            <w:r w:rsidRPr="00CC519E">
                              <w:rPr>
                                <w:rFonts w:cs="Tahoma"/>
                                <w:color w:val="0B5294"/>
                                <w:spacing w:val="-4"/>
                                <w:sz w:val="24"/>
                                <w:szCs w:val="24"/>
                                <w:rtl/>
                              </w:rPr>
                              <w:t xml:space="preserve"> </w:t>
                            </w:r>
                            <w:r w:rsidRPr="00CC519E">
                              <w:rPr>
                                <w:rFonts w:cs="Tahoma" w:hint="eastAsia"/>
                                <w:color w:val="0B5294"/>
                                <w:spacing w:val="-4"/>
                                <w:sz w:val="24"/>
                                <w:szCs w:val="24"/>
                                <w:rtl/>
                              </w:rPr>
                              <w:t>הפוליסות</w:t>
                            </w:r>
                            <w:r w:rsidRPr="00CC519E">
                              <w:rPr>
                                <w:rFonts w:cs="Tahoma"/>
                                <w:color w:val="0B5294"/>
                                <w:spacing w:val="-4"/>
                                <w:sz w:val="24"/>
                                <w:szCs w:val="24"/>
                                <w:rtl/>
                              </w:rPr>
                              <w:t xml:space="preserve"> </w:t>
                            </w:r>
                            <w:r w:rsidRPr="00CC519E">
                              <w:rPr>
                                <w:rFonts w:cs="Tahoma" w:hint="eastAsia"/>
                                <w:color w:val="0B5294"/>
                                <w:spacing w:val="-4"/>
                                <w:sz w:val="24"/>
                                <w:szCs w:val="24"/>
                                <w:rtl/>
                              </w:rPr>
                              <w:t>כיום</w:t>
                            </w:r>
                            <w:r w:rsidRPr="00CC519E">
                              <w:rPr>
                                <w:rFonts w:cs="Tahoma"/>
                                <w:color w:val="0B5294"/>
                                <w:spacing w:val="-4"/>
                                <w:sz w:val="24"/>
                                <w:szCs w:val="24"/>
                                <w:rtl/>
                              </w:rPr>
                              <w:t xml:space="preserve"> </w:t>
                            </w:r>
                            <w:r w:rsidRPr="00CC519E">
                              <w:rPr>
                                <w:rFonts w:cs="Tahoma" w:hint="eastAsia"/>
                                <w:color w:val="0B5294"/>
                                <w:spacing w:val="-4"/>
                                <w:sz w:val="24"/>
                                <w:szCs w:val="24"/>
                                <w:rtl/>
                              </w:rPr>
                              <w:t>עלולים</w:t>
                            </w:r>
                            <w:r w:rsidRPr="00CC519E">
                              <w:rPr>
                                <w:rFonts w:cs="Tahoma"/>
                                <w:color w:val="0B5294"/>
                                <w:spacing w:val="-4"/>
                                <w:sz w:val="24"/>
                                <w:szCs w:val="24"/>
                                <w:rtl/>
                              </w:rPr>
                              <w:t xml:space="preserve"> </w:t>
                            </w:r>
                            <w:r w:rsidRPr="00CC519E">
                              <w:rPr>
                                <w:rFonts w:cs="Tahoma" w:hint="eastAsia"/>
                                <w:color w:val="0B5294"/>
                                <w:spacing w:val="-4"/>
                                <w:sz w:val="24"/>
                                <w:szCs w:val="24"/>
                                <w:rtl/>
                              </w:rPr>
                              <w:t>למנוע</w:t>
                            </w:r>
                            <w:r w:rsidRPr="00CC519E">
                              <w:rPr>
                                <w:rFonts w:cs="Tahoma"/>
                                <w:color w:val="0B5294"/>
                                <w:spacing w:val="-4"/>
                                <w:sz w:val="24"/>
                                <w:szCs w:val="24"/>
                                <w:rtl/>
                              </w:rPr>
                              <w:t xml:space="preserve"> </w:t>
                            </w:r>
                            <w:r w:rsidRPr="00CC519E">
                              <w:rPr>
                                <w:rFonts w:cs="Tahoma" w:hint="eastAsia"/>
                                <w:color w:val="0B5294"/>
                                <w:spacing w:val="-4"/>
                                <w:sz w:val="24"/>
                                <w:szCs w:val="24"/>
                                <w:rtl/>
                              </w:rPr>
                              <w:t>הקמת</w:t>
                            </w:r>
                            <w:r w:rsidRPr="00CC519E">
                              <w:rPr>
                                <w:rFonts w:cs="Tahoma"/>
                                <w:color w:val="0B5294"/>
                                <w:spacing w:val="-4"/>
                                <w:sz w:val="24"/>
                                <w:szCs w:val="24"/>
                                <w:rtl/>
                              </w:rPr>
                              <w:t xml:space="preserve"> </w:t>
                            </w:r>
                            <w:r w:rsidRPr="00CC519E">
                              <w:rPr>
                                <w:rFonts w:cs="Tahoma" w:hint="eastAsia"/>
                                <w:color w:val="0B5294"/>
                                <w:spacing w:val="-4"/>
                                <w:sz w:val="24"/>
                                <w:szCs w:val="24"/>
                                <w:rtl/>
                              </w:rPr>
                              <w:t>בניין</w:t>
                            </w:r>
                            <w:r w:rsidRPr="00CC519E">
                              <w:rPr>
                                <w:rFonts w:cs="Tahoma"/>
                                <w:color w:val="0B5294"/>
                                <w:spacing w:val="-4"/>
                                <w:sz w:val="24"/>
                                <w:szCs w:val="24"/>
                                <w:rtl/>
                              </w:rPr>
                              <w:t xml:space="preserve"> </w:t>
                            </w:r>
                            <w:r w:rsidRPr="00CC519E">
                              <w:rPr>
                                <w:rFonts w:cs="Tahoma" w:hint="eastAsia"/>
                                <w:color w:val="0B5294"/>
                                <w:spacing w:val="-4"/>
                                <w:sz w:val="24"/>
                                <w:szCs w:val="24"/>
                                <w:rtl/>
                              </w:rPr>
                              <w:t>מחדש</w:t>
                            </w:r>
                            <w:r w:rsidRPr="00CC519E">
                              <w:rPr>
                                <w:rFonts w:cs="Tahoma"/>
                                <w:color w:val="0B5294"/>
                                <w:spacing w:val="-4"/>
                                <w:sz w:val="24"/>
                                <w:szCs w:val="24"/>
                                <w:rtl/>
                              </w:rPr>
                              <w:t xml:space="preserve"> </w:t>
                            </w:r>
                            <w:r>
                              <w:rPr>
                                <w:rFonts w:cs="Tahoma" w:hint="cs"/>
                                <w:color w:val="0B5294"/>
                                <w:spacing w:val="-4"/>
                                <w:sz w:val="24"/>
                                <w:szCs w:val="24"/>
                                <w:rtl/>
                              </w:rPr>
                              <w:t xml:space="preserve">לאחר </w:t>
                            </w:r>
                            <w:r w:rsidRPr="00CC519E">
                              <w:rPr>
                                <w:rFonts w:cs="Tahoma" w:hint="eastAsia"/>
                                <w:color w:val="0B5294"/>
                                <w:spacing w:val="-4"/>
                                <w:sz w:val="24"/>
                                <w:szCs w:val="24"/>
                                <w:rtl/>
                              </w:rPr>
                              <w:t>רעידת</w:t>
                            </w:r>
                            <w:r w:rsidRPr="00CC519E">
                              <w:rPr>
                                <w:rFonts w:cs="Tahoma"/>
                                <w:color w:val="0B5294"/>
                                <w:spacing w:val="-4"/>
                                <w:sz w:val="24"/>
                                <w:szCs w:val="24"/>
                                <w:rtl/>
                              </w:rPr>
                              <w:t xml:space="preserve"> </w:t>
                            </w:r>
                            <w:r w:rsidRPr="00CC519E">
                              <w:rPr>
                                <w:rFonts w:cs="Tahoma" w:hint="eastAsia"/>
                                <w:color w:val="0B5294"/>
                                <w:spacing w:val="-4"/>
                                <w:sz w:val="24"/>
                                <w:szCs w:val="24"/>
                                <w:rtl/>
                              </w:rPr>
                              <w:t>אדמה</w:t>
                            </w:r>
                            <w:r>
                              <w:rPr>
                                <w:rFonts w:cs="Tahoma" w:hint="cs"/>
                                <w:color w:val="0B5294"/>
                                <w:spacing w:val="-4"/>
                                <w:sz w:val="24"/>
                                <w:szCs w:val="24"/>
                                <w:rtl/>
                              </w:rPr>
                              <w:t xml:space="preserve"> </w:t>
                            </w:r>
                            <w:r w:rsidRPr="00CC519E">
                              <w:rPr>
                                <w:rFonts w:cs="Tahoma" w:hint="eastAsia"/>
                                <w:color w:val="0B5294"/>
                                <w:spacing w:val="-4"/>
                                <w:sz w:val="24"/>
                                <w:szCs w:val="24"/>
                                <w:rtl/>
                              </w:rPr>
                              <w:t>למרות</w:t>
                            </w:r>
                            <w:r w:rsidRPr="00CC519E">
                              <w:rPr>
                                <w:rFonts w:cs="Tahoma"/>
                                <w:color w:val="0B5294"/>
                                <w:spacing w:val="-4"/>
                                <w:sz w:val="24"/>
                                <w:szCs w:val="24"/>
                                <w:rtl/>
                              </w:rPr>
                              <w:t xml:space="preserve"> </w:t>
                            </w:r>
                            <w:r w:rsidRPr="00CC519E">
                              <w:rPr>
                                <w:rFonts w:cs="Tahoma" w:hint="eastAsia"/>
                                <w:color w:val="0B5294"/>
                                <w:spacing w:val="-4"/>
                                <w:sz w:val="24"/>
                                <w:szCs w:val="24"/>
                                <w:rtl/>
                              </w:rPr>
                              <w:t>הביטוח</w:t>
                            </w:r>
                            <w:r w:rsidRPr="00CC519E">
                              <w:rPr>
                                <w:rFonts w:cs="Tahoma"/>
                                <w:color w:val="0B5294"/>
                                <w:spacing w:val="-4"/>
                                <w:sz w:val="24"/>
                                <w:szCs w:val="24"/>
                                <w:rtl/>
                              </w:rPr>
                              <w:t xml:space="preserve"> </w:t>
                            </w:r>
                            <w:r w:rsidRPr="00CC519E">
                              <w:rPr>
                                <w:rFonts w:cs="Tahoma" w:hint="eastAsia"/>
                                <w:color w:val="0B5294"/>
                                <w:spacing w:val="-4"/>
                                <w:sz w:val="24"/>
                                <w:szCs w:val="24"/>
                                <w:rtl/>
                              </w:rPr>
                              <w:t>שרכש</w:t>
                            </w:r>
                            <w:r w:rsidRPr="00CC519E">
                              <w:rPr>
                                <w:rFonts w:cs="Tahoma"/>
                                <w:color w:val="0B5294"/>
                                <w:spacing w:val="-4"/>
                                <w:sz w:val="24"/>
                                <w:szCs w:val="24"/>
                                <w:rtl/>
                              </w:rPr>
                              <w:t xml:space="preserve"> </w:t>
                            </w:r>
                            <w:r w:rsidRPr="00CC519E">
                              <w:rPr>
                                <w:rFonts w:cs="Tahoma" w:hint="eastAsia"/>
                                <w:color w:val="0B5294"/>
                                <w:spacing w:val="-4"/>
                                <w:sz w:val="24"/>
                                <w:szCs w:val="24"/>
                                <w:rtl/>
                              </w:rPr>
                              <w:t>ועד</w:t>
                            </w:r>
                            <w:r w:rsidRPr="00CC519E">
                              <w:rPr>
                                <w:rFonts w:cs="Tahoma"/>
                                <w:color w:val="0B5294"/>
                                <w:spacing w:val="-4"/>
                                <w:sz w:val="24"/>
                                <w:szCs w:val="24"/>
                                <w:rtl/>
                              </w:rPr>
                              <w:t xml:space="preserve"> </w:t>
                            </w:r>
                            <w:r w:rsidRPr="00CC519E">
                              <w:rPr>
                                <w:rFonts w:cs="Tahoma" w:hint="eastAsia"/>
                                <w:color w:val="0B5294"/>
                                <w:spacing w:val="-4"/>
                                <w:sz w:val="24"/>
                                <w:szCs w:val="24"/>
                                <w:rtl/>
                              </w:rPr>
                              <w:t>הבית</w:t>
                            </w:r>
                          </w:p>
                          <w:p w:rsidR="00EE360A" w:rsidRPr="00373C5D" w:rsidP="00CC519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4594756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40634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6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EE360A" w:rsidRPr="00373C5D" w:rsidP="00CC519E">
                      <w:pPr>
                        <w:spacing w:line="240" w:lineRule="atLeast"/>
                        <w:rPr>
                          <w:rFonts w:cs="Tahoma"/>
                          <w:b/>
                          <w:bCs/>
                          <w:color w:val="0B5294"/>
                          <w:sz w:val="48"/>
                          <w:szCs w:val="48"/>
                          <w:rtl/>
                        </w:rPr>
                      </w:pPr>
                      <w:drawing>
                        <wp:inline distT="0" distB="0" distL="0" distR="0">
                          <wp:extent cx="311150" cy="256800"/>
                          <wp:effectExtent l="0" t="0" r="0" b="0"/>
                          <wp:docPr id="5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11947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E360A" w:rsidRPr="00881D99" w:rsidP="002E16A8">
                      <w:pPr>
                        <w:spacing w:after="0" w:line="240" w:lineRule="auto"/>
                        <w:rPr>
                          <w:color w:val="0B5294"/>
                          <w:spacing w:val="-4"/>
                          <w:sz w:val="24"/>
                          <w:szCs w:val="24"/>
                          <w:rtl/>
                          <w:cs/>
                        </w:rPr>
                      </w:pPr>
                      <w:r w:rsidRPr="00CC519E">
                        <w:rPr>
                          <w:rFonts w:cs="Tahoma" w:hint="eastAsia"/>
                          <w:color w:val="0B5294"/>
                          <w:spacing w:val="-4"/>
                          <w:sz w:val="24"/>
                          <w:szCs w:val="24"/>
                          <w:rtl/>
                        </w:rPr>
                        <w:t>תנאי</w:t>
                      </w:r>
                      <w:r w:rsidRPr="00CC519E">
                        <w:rPr>
                          <w:rFonts w:cs="Tahoma"/>
                          <w:color w:val="0B5294"/>
                          <w:spacing w:val="-4"/>
                          <w:sz w:val="24"/>
                          <w:szCs w:val="24"/>
                          <w:rtl/>
                        </w:rPr>
                        <w:t xml:space="preserve"> </w:t>
                      </w:r>
                      <w:r w:rsidRPr="00CC519E">
                        <w:rPr>
                          <w:rFonts w:cs="Tahoma" w:hint="eastAsia"/>
                          <w:color w:val="0B5294"/>
                          <w:spacing w:val="-4"/>
                          <w:sz w:val="24"/>
                          <w:szCs w:val="24"/>
                          <w:rtl/>
                        </w:rPr>
                        <w:t>הפוליסות</w:t>
                      </w:r>
                      <w:r w:rsidRPr="00CC519E">
                        <w:rPr>
                          <w:rFonts w:cs="Tahoma"/>
                          <w:color w:val="0B5294"/>
                          <w:spacing w:val="-4"/>
                          <w:sz w:val="24"/>
                          <w:szCs w:val="24"/>
                          <w:rtl/>
                        </w:rPr>
                        <w:t xml:space="preserve"> </w:t>
                      </w:r>
                      <w:r w:rsidRPr="00CC519E">
                        <w:rPr>
                          <w:rFonts w:cs="Tahoma" w:hint="eastAsia"/>
                          <w:color w:val="0B5294"/>
                          <w:spacing w:val="-4"/>
                          <w:sz w:val="24"/>
                          <w:szCs w:val="24"/>
                          <w:rtl/>
                        </w:rPr>
                        <w:t>כיום</w:t>
                      </w:r>
                      <w:r w:rsidRPr="00CC519E">
                        <w:rPr>
                          <w:rFonts w:cs="Tahoma"/>
                          <w:color w:val="0B5294"/>
                          <w:spacing w:val="-4"/>
                          <w:sz w:val="24"/>
                          <w:szCs w:val="24"/>
                          <w:rtl/>
                        </w:rPr>
                        <w:t xml:space="preserve"> </w:t>
                      </w:r>
                      <w:r w:rsidRPr="00CC519E">
                        <w:rPr>
                          <w:rFonts w:cs="Tahoma" w:hint="eastAsia"/>
                          <w:color w:val="0B5294"/>
                          <w:spacing w:val="-4"/>
                          <w:sz w:val="24"/>
                          <w:szCs w:val="24"/>
                          <w:rtl/>
                        </w:rPr>
                        <w:t>עלולים</w:t>
                      </w:r>
                      <w:r w:rsidRPr="00CC519E">
                        <w:rPr>
                          <w:rFonts w:cs="Tahoma"/>
                          <w:color w:val="0B5294"/>
                          <w:spacing w:val="-4"/>
                          <w:sz w:val="24"/>
                          <w:szCs w:val="24"/>
                          <w:rtl/>
                        </w:rPr>
                        <w:t xml:space="preserve"> </w:t>
                      </w:r>
                      <w:r w:rsidRPr="00CC519E">
                        <w:rPr>
                          <w:rFonts w:cs="Tahoma" w:hint="eastAsia"/>
                          <w:color w:val="0B5294"/>
                          <w:spacing w:val="-4"/>
                          <w:sz w:val="24"/>
                          <w:szCs w:val="24"/>
                          <w:rtl/>
                        </w:rPr>
                        <w:t>למנוע</w:t>
                      </w:r>
                      <w:r w:rsidRPr="00CC519E">
                        <w:rPr>
                          <w:rFonts w:cs="Tahoma"/>
                          <w:color w:val="0B5294"/>
                          <w:spacing w:val="-4"/>
                          <w:sz w:val="24"/>
                          <w:szCs w:val="24"/>
                          <w:rtl/>
                        </w:rPr>
                        <w:t xml:space="preserve"> </w:t>
                      </w:r>
                      <w:r w:rsidRPr="00CC519E">
                        <w:rPr>
                          <w:rFonts w:cs="Tahoma" w:hint="eastAsia"/>
                          <w:color w:val="0B5294"/>
                          <w:spacing w:val="-4"/>
                          <w:sz w:val="24"/>
                          <w:szCs w:val="24"/>
                          <w:rtl/>
                        </w:rPr>
                        <w:t>הקמת</w:t>
                      </w:r>
                      <w:r w:rsidRPr="00CC519E">
                        <w:rPr>
                          <w:rFonts w:cs="Tahoma"/>
                          <w:color w:val="0B5294"/>
                          <w:spacing w:val="-4"/>
                          <w:sz w:val="24"/>
                          <w:szCs w:val="24"/>
                          <w:rtl/>
                        </w:rPr>
                        <w:t xml:space="preserve"> </w:t>
                      </w:r>
                      <w:r w:rsidRPr="00CC519E">
                        <w:rPr>
                          <w:rFonts w:cs="Tahoma" w:hint="eastAsia"/>
                          <w:color w:val="0B5294"/>
                          <w:spacing w:val="-4"/>
                          <w:sz w:val="24"/>
                          <w:szCs w:val="24"/>
                          <w:rtl/>
                        </w:rPr>
                        <w:t>בניין</w:t>
                      </w:r>
                      <w:r w:rsidRPr="00CC519E">
                        <w:rPr>
                          <w:rFonts w:cs="Tahoma"/>
                          <w:color w:val="0B5294"/>
                          <w:spacing w:val="-4"/>
                          <w:sz w:val="24"/>
                          <w:szCs w:val="24"/>
                          <w:rtl/>
                        </w:rPr>
                        <w:t xml:space="preserve"> </w:t>
                      </w:r>
                      <w:r w:rsidRPr="00CC519E">
                        <w:rPr>
                          <w:rFonts w:cs="Tahoma" w:hint="eastAsia"/>
                          <w:color w:val="0B5294"/>
                          <w:spacing w:val="-4"/>
                          <w:sz w:val="24"/>
                          <w:szCs w:val="24"/>
                          <w:rtl/>
                        </w:rPr>
                        <w:t>מחדש</w:t>
                      </w:r>
                      <w:r w:rsidRPr="00CC519E">
                        <w:rPr>
                          <w:rFonts w:cs="Tahoma"/>
                          <w:color w:val="0B5294"/>
                          <w:spacing w:val="-4"/>
                          <w:sz w:val="24"/>
                          <w:szCs w:val="24"/>
                          <w:rtl/>
                        </w:rPr>
                        <w:t xml:space="preserve"> </w:t>
                      </w:r>
                      <w:r>
                        <w:rPr>
                          <w:rFonts w:cs="Tahoma" w:hint="cs"/>
                          <w:color w:val="0B5294"/>
                          <w:spacing w:val="-4"/>
                          <w:sz w:val="24"/>
                          <w:szCs w:val="24"/>
                          <w:rtl/>
                        </w:rPr>
                        <w:t xml:space="preserve">לאחר </w:t>
                      </w:r>
                      <w:r w:rsidRPr="00CC519E">
                        <w:rPr>
                          <w:rFonts w:cs="Tahoma" w:hint="eastAsia"/>
                          <w:color w:val="0B5294"/>
                          <w:spacing w:val="-4"/>
                          <w:sz w:val="24"/>
                          <w:szCs w:val="24"/>
                          <w:rtl/>
                        </w:rPr>
                        <w:t>רעידת</w:t>
                      </w:r>
                      <w:r w:rsidRPr="00CC519E">
                        <w:rPr>
                          <w:rFonts w:cs="Tahoma"/>
                          <w:color w:val="0B5294"/>
                          <w:spacing w:val="-4"/>
                          <w:sz w:val="24"/>
                          <w:szCs w:val="24"/>
                          <w:rtl/>
                        </w:rPr>
                        <w:t xml:space="preserve"> </w:t>
                      </w:r>
                      <w:r w:rsidRPr="00CC519E">
                        <w:rPr>
                          <w:rFonts w:cs="Tahoma" w:hint="eastAsia"/>
                          <w:color w:val="0B5294"/>
                          <w:spacing w:val="-4"/>
                          <w:sz w:val="24"/>
                          <w:szCs w:val="24"/>
                          <w:rtl/>
                        </w:rPr>
                        <w:t>אדמה</w:t>
                      </w:r>
                      <w:r>
                        <w:rPr>
                          <w:rFonts w:cs="Tahoma" w:hint="cs"/>
                          <w:color w:val="0B5294"/>
                          <w:spacing w:val="-4"/>
                          <w:sz w:val="24"/>
                          <w:szCs w:val="24"/>
                          <w:rtl/>
                        </w:rPr>
                        <w:t xml:space="preserve"> </w:t>
                      </w:r>
                      <w:r w:rsidRPr="00CC519E">
                        <w:rPr>
                          <w:rFonts w:cs="Tahoma" w:hint="eastAsia"/>
                          <w:color w:val="0B5294"/>
                          <w:spacing w:val="-4"/>
                          <w:sz w:val="24"/>
                          <w:szCs w:val="24"/>
                          <w:rtl/>
                        </w:rPr>
                        <w:t>למרות</w:t>
                      </w:r>
                      <w:r w:rsidRPr="00CC519E">
                        <w:rPr>
                          <w:rFonts w:cs="Tahoma"/>
                          <w:color w:val="0B5294"/>
                          <w:spacing w:val="-4"/>
                          <w:sz w:val="24"/>
                          <w:szCs w:val="24"/>
                          <w:rtl/>
                        </w:rPr>
                        <w:t xml:space="preserve"> </w:t>
                      </w:r>
                      <w:r w:rsidRPr="00CC519E">
                        <w:rPr>
                          <w:rFonts w:cs="Tahoma" w:hint="eastAsia"/>
                          <w:color w:val="0B5294"/>
                          <w:spacing w:val="-4"/>
                          <w:sz w:val="24"/>
                          <w:szCs w:val="24"/>
                          <w:rtl/>
                        </w:rPr>
                        <w:t>הביטוח</w:t>
                      </w:r>
                      <w:r w:rsidRPr="00CC519E">
                        <w:rPr>
                          <w:rFonts w:cs="Tahoma"/>
                          <w:color w:val="0B5294"/>
                          <w:spacing w:val="-4"/>
                          <w:sz w:val="24"/>
                          <w:szCs w:val="24"/>
                          <w:rtl/>
                        </w:rPr>
                        <w:t xml:space="preserve"> </w:t>
                      </w:r>
                      <w:r w:rsidRPr="00CC519E">
                        <w:rPr>
                          <w:rFonts w:cs="Tahoma" w:hint="eastAsia"/>
                          <w:color w:val="0B5294"/>
                          <w:spacing w:val="-4"/>
                          <w:sz w:val="24"/>
                          <w:szCs w:val="24"/>
                          <w:rtl/>
                        </w:rPr>
                        <w:t>שרכש</w:t>
                      </w:r>
                      <w:r w:rsidRPr="00CC519E">
                        <w:rPr>
                          <w:rFonts w:cs="Tahoma"/>
                          <w:color w:val="0B5294"/>
                          <w:spacing w:val="-4"/>
                          <w:sz w:val="24"/>
                          <w:szCs w:val="24"/>
                          <w:rtl/>
                        </w:rPr>
                        <w:t xml:space="preserve"> </w:t>
                      </w:r>
                      <w:r w:rsidRPr="00CC519E">
                        <w:rPr>
                          <w:rFonts w:cs="Tahoma" w:hint="eastAsia"/>
                          <w:color w:val="0B5294"/>
                          <w:spacing w:val="-4"/>
                          <w:sz w:val="24"/>
                          <w:szCs w:val="24"/>
                          <w:rtl/>
                        </w:rPr>
                        <w:t>ועד</w:t>
                      </w:r>
                      <w:r w:rsidRPr="00CC519E">
                        <w:rPr>
                          <w:rFonts w:cs="Tahoma"/>
                          <w:color w:val="0B5294"/>
                          <w:spacing w:val="-4"/>
                          <w:sz w:val="24"/>
                          <w:szCs w:val="24"/>
                          <w:rtl/>
                        </w:rPr>
                        <w:t xml:space="preserve"> </w:t>
                      </w:r>
                      <w:r w:rsidRPr="00CC519E">
                        <w:rPr>
                          <w:rFonts w:cs="Tahoma" w:hint="eastAsia"/>
                          <w:color w:val="0B5294"/>
                          <w:spacing w:val="-4"/>
                          <w:sz w:val="24"/>
                          <w:szCs w:val="24"/>
                          <w:rtl/>
                        </w:rPr>
                        <w:t>הבית</w:t>
                      </w:r>
                    </w:p>
                    <w:p w:rsidR="00EE360A" w:rsidRPr="00373C5D" w:rsidP="00CC519E">
                      <w:pPr>
                        <w:spacing w:before="120" w:after="0" w:line="240" w:lineRule="atLeast"/>
                        <w:rPr>
                          <w:rFonts w:cs="Tahoma"/>
                          <w:b/>
                          <w:bCs/>
                          <w:color w:val="0B5294"/>
                          <w:sz w:val="48"/>
                          <w:szCs w:val="48"/>
                          <w:rtl/>
                        </w:rPr>
                      </w:pPr>
                      <w:drawing>
                        <wp:inline distT="0" distB="0" distL="0" distR="0">
                          <wp:extent cx="288000" cy="31337"/>
                          <wp:effectExtent l="0" t="0" r="0" b="6985"/>
                          <wp:docPr id="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155364"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C7BC5" w:rsidRPr="003C4341" w:rsidP="003C4341">
      <w:pPr>
        <w:spacing w:line="240" w:lineRule="exact"/>
        <w:ind w:right="2268"/>
        <w:jc w:val="both"/>
        <w:rPr>
          <w:rFonts w:ascii="Tahoma" w:hAnsi="Tahoma" w:cs="Tahoma"/>
          <w:sz w:val="18"/>
          <w:szCs w:val="18"/>
          <w:rtl/>
        </w:rPr>
      </w:pPr>
    </w:p>
    <w:p w:rsidR="00DC7BC5" w:rsidRPr="00701F85" w:rsidP="0022053F">
      <w:pPr>
        <w:pStyle w:val="KOT7"/>
        <w:rPr>
          <w:rtl/>
        </w:rPr>
      </w:pPr>
      <w:bookmarkStart w:id="86" w:name="_Toc518839975"/>
      <w:r w:rsidRPr="00701F85">
        <w:rPr>
          <w:rFonts w:hint="cs"/>
          <w:rtl/>
        </w:rPr>
        <w:t>גובה ההשתתפות העצמית</w:t>
      </w:r>
      <w:bookmarkEnd w:id="86"/>
    </w:p>
    <w:p w:rsidR="00DC7BC5" w:rsidRPr="0022053F" w:rsidP="0022053F">
      <w:pPr>
        <w:spacing w:after="240" w:line="240" w:lineRule="exact"/>
        <w:ind w:right="2268"/>
        <w:jc w:val="both"/>
        <w:rPr>
          <w:rFonts w:ascii="Tahoma" w:hAnsi="Tahoma" w:cs="Tahoma"/>
          <w:sz w:val="18"/>
          <w:szCs w:val="18"/>
          <w:rtl/>
        </w:rPr>
      </w:pPr>
      <w:r w:rsidRPr="0022053F">
        <w:rPr>
          <w:rFonts w:ascii="Tahoma" w:hAnsi="Tahoma" w:cs="Tahoma" w:hint="cs"/>
          <w:sz w:val="18"/>
          <w:szCs w:val="18"/>
          <w:rtl/>
        </w:rPr>
        <w:t>לפי הפוליסה התקנית, גובה ההשתתפות העצמית הוא עד 10% מהסכום המבוטח והיא אינה נגזרת מהיקף</w:t>
      </w:r>
      <w:r w:rsidRPr="0022053F">
        <w:rPr>
          <w:rFonts w:ascii="Tahoma" w:hAnsi="Tahoma" w:cs="Tahoma"/>
          <w:sz w:val="18"/>
          <w:szCs w:val="18"/>
          <w:rtl/>
        </w:rPr>
        <w:t xml:space="preserve"> הנזק</w:t>
      </w:r>
      <w:r w:rsidRPr="0022053F">
        <w:rPr>
          <w:rFonts w:ascii="Tahoma" w:hAnsi="Tahoma" w:cs="Tahoma" w:hint="cs"/>
          <w:sz w:val="18"/>
          <w:szCs w:val="18"/>
          <w:rtl/>
        </w:rPr>
        <w:t>. משיחות עם פעילים</w:t>
      </w:r>
      <w:r w:rsidRPr="0022053F">
        <w:rPr>
          <w:rFonts w:ascii="Tahoma" w:hAnsi="Tahoma" w:cs="Tahoma"/>
          <w:sz w:val="18"/>
          <w:szCs w:val="18"/>
          <w:rtl/>
        </w:rPr>
        <w:t xml:space="preserve"> </w:t>
      </w:r>
      <w:r w:rsidRPr="0022053F">
        <w:rPr>
          <w:rFonts w:ascii="Tahoma" w:hAnsi="Tahoma" w:cs="Tahoma" w:hint="eastAsia"/>
          <w:sz w:val="18"/>
          <w:szCs w:val="18"/>
          <w:rtl/>
        </w:rPr>
        <w:t>בתחום</w:t>
      </w:r>
      <w:r w:rsidRPr="0022053F">
        <w:rPr>
          <w:rFonts w:ascii="Tahoma" w:hAnsi="Tahoma" w:cs="Tahoma"/>
          <w:sz w:val="18"/>
          <w:szCs w:val="18"/>
          <w:rtl/>
        </w:rPr>
        <w:t xml:space="preserve"> </w:t>
      </w:r>
      <w:r w:rsidRPr="0022053F">
        <w:rPr>
          <w:rFonts w:ascii="Tahoma" w:hAnsi="Tahoma" w:cs="Tahoma" w:hint="eastAsia"/>
          <w:sz w:val="18"/>
          <w:szCs w:val="18"/>
          <w:rtl/>
        </w:rPr>
        <w:t>הביטוח</w:t>
      </w:r>
      <w:r w:rsidRPr="0022053F">
        <w:rPr>
          <w:rFonts w:ascii="Tahoma" w:hAnsi="Tahoma" w:cs="Tahoma" w:hint="cs"/>
          <w:sz w:val="18"/>
          <w:szCs w:val="18"/>
          <w:rtl/>
        </w:rPr>
        <w:t xml:space="preserve"> עולה כי מרבית המבוטחים אינם מודעים לאפשרות להקטין את ההשתתפות העצמית תמורת תוספת פרמיה, וכי פחות מאחוז מהבוטחים עושה זאת. לדוגמה, אם עלות בנייתה של דירה ששטחה 120 מ"ר היא כ-720,000 ש"ח וזה גם סכום ביטוחה, גם אם ייגרם לה נזק בגובה 90,000 ש"ח (שהם 13% מעלות כינון הדירה), המבוטח ישלם את ההשתתפות העצמית בסך 72,000 ש"ח הראשונים ויקבל פיצוי בסך 18,000 ש"ח בלבד (20% מהנזק). לפיכך, במקרים שבהם נזקה של רעידת אדמה לדירות המבוטחות מסתכם בשיעור שאינו עולה בהרבה על שיעור ההשת</w:t>
      </w:r>
      <w:r w:rsidR="009C783B">
        <w:rPr>
          <w:rFonts w:ascii="Tahoma" w:hAnsi="Tahoma" w:cs="Tahoma" w:hint="cs"/>
          <w:sz w:val="18"/>
          <w:szCs w:val="18"/>
          <w:rtl/>
        </w:rPr>
        <w:t>ת</w:t>
      </w:r>
      <w:r w:rsidRPr="0022053F">
        <w:rPr>
          <w:rFonts w:ascii="Tahoma" w:hAnsi="Tahoma" w:cs="Tahoma" w:hint="cs"/>
          <w:sz w:val="18"/>
          <w:szCs w:val="18"/>
          <w:rtl/>
        </w:rPr>
        <w:t xml:space="preserve">פות העצמית, </w:t>
      </w:r>
      <w:r w:rsidRPr="0022053F">
        <w:rPr>
          <w:rFonts w:ascii="Tahoma" w:hAnsi="Tahoma" w:cs="Tahoma"/>
          <w:sz w:val="18"/>
          <w:szCs w:val="18"/>
          <w:rtl/>
        </w:rPr>
        <w:t>המבוטח</w:t>
      </w:r>
      <w:r w:rsidRPr="0022053F">
        <w:rPr>
          <w:rFonts w:ascii="Tahoma" w:hAnsi="Tahoma" w:cs="Tahoma" w:hint="cs"/>
          <w:sz w:val="18"/>
          <w:szCs w:val="18"/>
          <w:rtl/>
        </w:rPr>
        <w:t>ים ייאלצו לשאת בחלק נכבד מעלות תיקון הנזק. כך, לדוגמה, כמעט כל נזקיה של רעידת האדמה שפקדה את אילת בשנת 2004 מומנו באמצעות השתתפות עצמית של המבוטחים</w:t>
      </w:r>
      <w:r>
        <w:rPr>
          <w:rFonts w:ascii="Tahoma" w:hAnsi="Tahoma" w:cs="Tahoma"/>
          <w:vertAlign w:val="superscript"/>
          <w:rtl/>
        </w:rPr>
        <w:footnoteReference w:id="223"/>
      </w:r>
      <w:r w:rsidRPr="0022053F">
        <w:rPr>
          <w:rFonts w:ascii="Tahoma" w:hAnsi="Tahoma" w:cs="Tahoma" w:hint="cs"/>
          <w:sz w:val="18"/>
          <w:szCs w:val="18"/>
          <w:rtl/>
        </w:rPr>
        <w:t xml:space="preserve">. </w:t>
      </w:r>
    </w:p>
    <w:p w:rsidR="00DC7BC5" w:rsidRPr="003C4341" w:rsidP="0022053F">
      <w:pPr>
        <w:pStyle w:val="RESHET"/>
        <w:rPr>
          <w:rtl/>
        </w:rPr>
      </w:pPr>
      <w:r w:rsidRPr="003C4341">
        <w:rPr>
          <w:rFonts w:hint="eastAsia"/>
          <w:rtl/>
        </w:rPr>
        <w:t>הממצאים</w:t>
      </w:r>
      <w:r w:rsidRPr="003C4341">
        <w:rPr>
          <w:rFonts w:hint="cs"/>
          <w:rtl/>
        </w:rPr>
        <w:t xml:space="preserve"> העולים מפרק זה -</w:t>
      </w:r>
      <w:r w:rsidRPr="003C4341">
        <w:rPr>
          <w:rtl/>
        </w:rPr>
        <w:t xml:space="preserve"> </w:t>
      </w:r>
      <w:r w:rsidRPr="003C4341">
        <w:rPr>
          <w:rFonts w:hint="cs"/>
          <w:rtl/>
        </w:rPr>
        <w:t>התניית החזר</w:t>
      </w:r>
      <w:r w:rsidRPr="003C4341">
        <w:rPr>
          <w:rtl/>
        </w:rPr>
        <w:t xml:space="preserve"> </w:t>
      </w:r>
      <w:r w:rsidRPr="003C4341">
        <w:rPr>
          <w:rFonts w:hint="cs"/>
          <w:rtl/>
        </w:rPr>
        <w:t>כספי</w:t>
      </w:r>
      <w:r w:rsidRPr="003C4341">
        <w:rPr>
          <w:rtl/>
        </w:rPr>
        <w:t xml:space="preserve"> </w:t>
      </w:r>
      <w:r w:rsidRPr="003C4341">
        <w:rPr>
          <w:rFonts w:hint="cs"/>
          <w:rtl/>
        </w:rPr>
        <w:t>הביטוח בהשלמת הכינון</w:t>
      </w:r>
      <w:r w:rsidRPr="003C4341">
        <w:rPr>
          <w:rFonts w:hint="eastAsia"/>
          <w:rtl/>
        </w:rPr>
        <w:t xml:space="preserve"> בתוך</w:t>
      </w:r>
      <w:r w:rsidRPr="003C4341">
        <w:rPr>
          <w:rtl/>
        </w:rPr>
        <w:t xml:space="preserve"> </w:t>
      </w:r>
      <w:r w:rsidRPr="003C4341">
        <w:rPr>
          <w:rFonts w:hint="cs"/>
          <w:rtl/>
        </w:rPr>
        <w:t>12 חודשים</w:t>
      </w:r>
      <w:r w:rsidRPr="003C4341">
        <w:rPr>
          <w:rtl/>
        </w:rPr>
        <w:t xml:space="preserve">, </w:t>
      </w:r>
      <w:r w:rsidRPr="003C4341">
        <w:rPr>
          <w:rFonts w:hint="cs"/>
          <w:rtl/>
        </w:rPr>
        <w:t xml:space="preserve">היעדר </w:t>
      </w:r>
      <w:r w:rsidRPr="003C4341">
        <w:rPr>
          <w:rFonts w:hint="eastAsia"/>
          <w:rtl/>
        </w:rPr>
        <w:t>כיסוי</w:t>
      </w:r>
      <w:r w:rsidRPr="003C4341">
        <w:rPr>
          <w:rtl/>
        </w:rPr>
        <w:t xml:space="preserve"> </w:t>
      </w:r>
      <w:r w:rsidRPr="003C4341">
        <w:rPr>
          <w:rFonts w:hint="eastAsia"/>
          <w:rtl/>
        </w:rPr>
        <w:t>ביטוחי</w:t>
      </w:r>
      <w:r w:rsidRPr="003C4341">
        <w:rPr>
          <w:rtl/>
        </w:rPr>
        <w:t xml:space="preserve"> </w:t>
      </w:r>
      <w:r w:rsidRPr="003C4341">
        <w:rPr>
          <w:rFonts w:hint="cs"/>
          <w:rtl/>
        </w:rPr>
        <w:t>ל</w:t>
      </w:r>
      <w:r w:rsidRPr="003C4341">
        <w:rPr>
          <w:rFonts w:hint="eastAsia"/>
          <w:rtl/>
        </w:rPr>
        <w:t>שליש</w:t>
      </w:r>
      <w:r w:rsidRPr="003C4341">
        <w:rPr>
          <w:rtl/>
        </w:rPr>
        <w:t xml:space="preserve"> </w:t>
      </w:r>
      <w:r w:rsidRPr="003C4341">
        <w:rPr>
          <w:rFonts w:hint="cs"/>
          <w:rtl/>
        </w:rPr>
        <w:t>מ</w:t>
      </w:r>
      <w:r w:rsidRPr="003C4341">
        <w:rPr>
          <w:rFonts w:hint="eastAsia"/>
          <w:rtl/>
        </w:rPr>
        <w:t>האוכלוסייה</w:t>
      </w:r>
      <w:r w:rsidRPr="003C4341">
        <w:rPr>
          <w:rFonts w:hint="cs"/>
          <w:rtl/>
        </w:rPr>
        <w:t xml:space="preserve"> בקירוב</w:t>
      </w:r>
      <w:r w:rsidRPr="003C4341">
        <w:rPr>
          <w:rtl/>
        </w:rPr>
        <w:t xml:space="preserve">, </w:t>
      </w:r>
      <w:r w:rsidRPr="003C4341">
        <w:rPr>
          <w:rFonts w:hint="cs"/>
          <w:rtl/>
        </w:rPr>
        <w:t xml:space="preserve">תלותם של </w:t>
      </w:r>
      <w:r w:rsidRPr="003C4341">
        <w:rPr>
          <w:rFonts w:hint="eastAsia"/>
          <w:rtl/>
        </w:rPr>
        <w:t>הדיירים</w:t>
      </w:r>
      <w:r w:rsidRPr="003C4341">
        <w:rPr>
          <w:rtl/>
        </w:rPr>
        <w:t xml:space="preserve"> </w:t>
      </w:r>
      <w:r w:rsidRPr="003C4341">
        <w:rPr>
          <w:rFonts w:hint="cs"/>
          <w:rtl/>
        </w:rPr>
        <w:t>בבניינים משותפים בשאר דיירי הבניין בשיקום הבניין המשותף לאחר רעידת האדמה וחוסר מודעות לגבי משמעות הכיסוי הביטוחי העולה מהפוליסות -</w:t>
      </w:r>
      <w:r w:rsidRPr="003C4341">
        <w:rPr>
          <w:rtl/>
        </w:rPr>
        <w:t xml:space="preserve"> </w:t>
      </w:r>
      <w:r w:rsidRPr="003C4341">
        <w:rPr>
          <w:rFonts w:hint="cs"/>
          <w:rtl/>
        </w:rPr>
        <w:t>מלמדים</w:t>
      </w:r>
      <w:r w:rsidRPr="003C4341">
        <w:rPr>
          <w:rtl/>
        </w:rPr>
        <w:t xml:space="preserve"> </w:t>
      </w:r>
      <w:r w:rsidRPr="003C4341">
        <w:rPr>
          <w:rFonts w:hint="cs"/>
          <w:rtl/>
        </w:rPr>
        <w:t>ש</w:t>
      </w:r>
      <w:r w:rsidRPr="003C4341">
        <w:rPr>
          <w:rFonts w:hint="eastAsia"/>
          <w:rtl/>
        </w:rPr>
        <w:t>פוליסות</w:t>
      </w:r>
      <w:r w:rsidRPr="003C4341">
        <w:rPr>
          <w:rtl/>
        </w:rPr>
        <w:t xml:space="preserve"> </w:t>
      </w:r>
      <w:r w:rsidRPr="003C4341">
        <w:rPr>
          <w:rFonts w:hint="eastAsia"/>
          <w:rtl/>
        </w:rPr>
        <w:t>הביטוח</w:t>
      </w:r>
      <w:r w:rsidRPr="003C4341">
        <w:rPr>
          <w:rtl/>
        </w:rPr>
        <w:t xml:space="preserve"> (הפוליסה </w:t>
      </w:r>
      <w:r w:rsidRPr="003C4341">
        <w:rPr>
          <w:rFonts w:hint="eastAsia"/>
          <w:rtl/>
        </w:rPr>
        <w:t>התקנית</w:t>
      </w:r>
      <w:r w:rsidRPr="003C4341">
        <w:rPr>
          <w:rtl/>
        </w:rPr>
        <w:t xml:space="preserve"> </w:t>
      </w:r>
      <w:r w:rsidRPr="003C4341">
        <w:rPr>
          <w:rFonts w:hint="eastAsia"/>
          <w:rtl/>
        </w:rPr>
        <w:t>והפוליס</w:t>
      </w:r>
      <w:r w:rsidRPr="003C4341">
        <w:rPr>
          <w:rFonts w:hint="cs"/>
          <w:rtl/>
        </w:rPr>
        <w:t>ות</w:t>
      </w:r>
      <w:r w:rsidRPr="003C4341">
        <w:rPr>
          <w:rtl/>
        </w:rPr>
        <w:t xml:space="preserve"> </w:t>
      </w:r>
      <w:r w:rsidRPr="003C4341">
        <w:rPr>
          <w:rFonts w:hint="eastAsia"/>
          <w:rtl/>
        </w:rPr>
        <w:t>הלא</w:t>
      </w:r>
      <w:r w:rsidRPr="003C4341">
        <w:rPr>
          <w:rtl/>
        </w:rPr>
        <w:t xml:space="preserve"> </w:t>
      </w:r>
      <w:r w:rsidRPr="003C4341">
        <w:rPr>
          <w:rFonts w:hint="eastAsia"/>
          <w:rtl/>
        </w:rPr>
        <w:t>תקני</w:t>
      </w:r>
      <w:r w:rsidRPr="003C4341">
        <w:rPr>
          <w:rFonts w:hint="cs"/>
          <w:rtl/>
        </w:rPr>
        <w:t>ו</w:t>
      </w:r>
      <w:r w:rsidRPr="003C4341">
        <w:rPr>
          <w:rFonts w:hint="eastAsia"/>
          <w:rtl/>
        </w:rPr>
        <w:t>ת</w:t>
      </w:r>
      <w:r w:rsidRPr="003C4341">
        <w:rPr>
          <w:rtl/>
        </w:rPr>
        <w:t xml:space="preserve"> </w:t>
      </w:r>
      <w:r w:rsidRPr="003C4341">
        <w:rPr>
          <w:rFonts w:hint="eastAsia"/>
          <w:rtl/>
        </w:rPr>
        <w:t>לוועדי</w:t>
      </w:r>
      <w:r w:rsidRPr="003C4341">
        <w:rPr>
          <w:rtl/>
        </w:rPr>
        <w:t xml:space="preserve"> </w:t>
      </w:r>
      <w:r w:rsidRPr="003C4341">
        <w:rPr>
          <w:rFonts w:hint="eastAsia"/>
          <w:rtl/>
        </w:rPr>
        <w:t>בת</w:t>
      </w:r>
      <w:r w:rsidRPr="003C4341">
        <w:rPr>
          <w:rFonts w:hint="cs"/>
          <w:rtl/>
        </w:rPr>
        <w:t>ים</w:t>
      </w:r>
      <w:r w:rsidRPr="003C4341">
        <w:rPr>
          <w:rtl/>
        </w:rPr>
        <w:t xml:space="preserve">) </w:t>
      </w:r>
      <w:r w:rsidRPr="003C4341">
        <w:rPr>
          <w:rFonts w:hint="eastAsia"/>
          <w:rtl/>
        </w:rPr>
        <w:t>אינן</w:t>
      </w:r>
      <w:r w:rsidRPr="003C4341">
        <w:rPr>
          <w:rtl/>
        </w:rPr>
        <w:t xml:space="preserve"> </w:t>
      </w:r>
      <w:r w:rsidRPr="003C4341">
        <w:rPr>
          <w:rFonts w:hint="eastAsia"/>
          <w:rtl/>
        </w:rPr>
        <w:t>נותנות</w:t>
      </w:r>
      <w:r w:rsidRPr="003C4341">
        <w:rPr>
          <w:rtl/>
        </w:rPr>
        <w:t xml:space="preserve"> </w:t>
      </w:r>
      <w:r w:rsidRPr="003C4341">
        <w:rPr>
          <w:rFonts w:hint="eastAsia"/>
          <w:rtl/>
        </w:rPr>
        <w:t>מענה</w:t>
      </w:r>
      <w:r w:rsidRPr="003C4341">
        <w:rPr>
          <w:rtl/>
        </w:rPr>
        <w:t xml:space="preserve"> </w:t>
      </w:r>
      <w:r w:rsidRPr="003C4341">
        <w:rPr>
          <w:rFonts w:hint="cs"/>
          <w:rtl/>
        </w:rPr>
        <w:t>מספק</w:t>
      </w:r>
      <w:r w:rsidRPr="003C4341">
        <w:rPr>
          <w:rtl/>
        </w:rPr>
        <w:t xml:space="preserve"> </w:t>
      </w:r>
      <w:r w:rsidRPr="003C4341">
        <w:rPr>
          <w:rFonts w:hint="cs"/>
          <w:rtl/>
        </w:rPr>
        <w:t xml:space="preserve">לנזקים לאחר </w:t>
      </w:r>
      <w:r w:rsidRPr="003C4341">
        <w:rPr>
          <w:rFonts w:hint="eastAsia"/>
          <w:rtl/>
        </w:rPr>
        <w:t>רעידת</w:t>
      </w:r>
      <w:r w:rsidRPr="003C4341">
        <w:rPr>
          <w:rtl/>
        </w:rPr>
        <w:t xml:space="preserve"> </w:t>
      </w:r>
      <w:r w:rsidRPr="003C4341">
        <w:rPr>
          <w:rFonts w:hint="eastAsia"/>
          <w:rtl/>
        </w:rPr>
        <w:t>אדמה</w:t>
      </w:r>
      <w:r w:rsidRPr="003C4341">
        <w:rPr>
          <w:rFonts w:hint="cs"/>
          <w:rtl/>
        </w:rPr>
        <w:t>. על רשות שוק ההון לבחון את הצרכים בתחום ביטוחי הדירות מפני נזקים של רעידות אדמה ולוודא כי הפוליסות הקיימות נותנות מענה ראוי, וכי ברגע האמת לא יעמדו המבוטחים לפני שוקת שבורה.</w:t>
      </w:r>
    </w:p>
    <w:p w:rsidR="00DC7BC5" w:rsidRPr="003C4341" w:rsidP="003C4341">
      <w:pPr>
        <w:spacing w:line="240" w:lineRule="exact"/>
        <w:ind w:right="2268"/>
        <w:jc w:val="both"/>
        <w:rPr>
          <w:rFonts w:ascii="Tahoma" w:hAnsi="Tahoma" w:cs="Tahoma"/>
          <w:sz w:val="18"/>
          <w:szCs w:val="18"/>
          <w:rtl/>
          <w:lang w:eastAsia="he-IL"/>
        </w:rPr>
      </w:pPr>
    </w:p>
    <w:p w:rsidR="00DC7BC5" w:rsidP="003C4341">
      <w:pPr>
        <w:pStyle w:val="KOT5"/>
        <w:rPr>
          <w:rtl/>
        </w:rPr>
      </w:pPr>
      <w:bookmarkStart w:id="87" w:name="_Toc518839976"/>
      <w:r>
        <w:rPr>
          <w:rFonts w:hint="cs"/>
          <w:rtl/>
        </w:rPr>
        <w:t>היעדר</w:t>
      </w:r>
      <w:r w:rsidRPr="00655AD1">
        <w:rPr>
          <w:rFonts w:hint="cs"/>
          <w:rtl/>
        </w:rPr>
        <w:t xml:space="preserve"> כיסוי ביטוחי במערכת החינוך לסיכוני רעידת אדמה</w:t>
      </w:r>
      <w:bookmarkEnd w:id="87"/>
      <w:r w:rsidRPr="00655AD1">
        <w:rPr>
          <w:rFonts w:hint="cs"/>
          <w:rtl/>
        </w:rPr>
        <w:t xml:space="preserve"> </w:t>
      </w:r>
    </w:p>
    <w:p w:rsidR="00DC7BC5" w:rsidRPr="003C4341" w:rsidP="0022053F">
      <w:pPr>
        <w:spacing w:after="240" w:line="240" w:lineRule="exact"/>
        <w:ind w:right="2268"/>
        <w:jc w:val="both"/>
        <w:rPr>
          <w:rFonts w:ascii="Tahoma" w:hAnsi="Tahoma" w:cs="Tahoma"/>
          <w:sz w:val="18"/>
          <w:szCs w:val="18"/>
          <w:rtl/>
        </w:rPr>
      </w:pPr>
      <w:r w:rsidRPr="003C4341">
        <w:rPr>
          <w:rFonts w:ascii="Tahoma" w:hAnsi="Tahoma" w:cs="Tahoma"/>
          <w:sz w:val="18"/>
          <w:szCs w:val="18"/>
          <w:rtl/>
        </w:rPr>
        <w:t xml:space="preserve">חוק לימוד חובה, התש"ט-1949 </w:t>
      </w:r>
      <w:r w:rsidRPr="003C4341">
        <w:rPr>
          <w:rFonts w:ascii="Tahoma" w:hAnsi="Tahoma" w:cs="Tahoma" w:hint="cs"/>
          <w:sz w:val="18"/>
          <w:szCs w:val="18"/>
          <w:rtl/>
        </w:rPr>
        <w:t xml:space="preserve">(להלן - חוק לימוד חובה), </w:t>
      </w:r>
      <w:r w:rsidRPr="003C4341">
        <w:rPr>
          <w:rFonts w:ascii="Tahoma" w:hAnsi="Tahoma" w:cs="Tahoma"/>
          <w:sz w:val="18"/>
          <w:szCs w:val="18"/>
          <w:rtl/>
        </w:rPr>
        <w:t>קובע כי כל ילד בישראל חייב להיות במסגרת חינוך (גן ילדים או בית ספר). חוק לימוד חובה תקף מגיל 3</w:t>
      </w:r>
      <w:r w:rsidRPr="003C4341">
        <w:rPr>
          <w:rFonts w:ascii="Tahoma" w:hAnsi="Tahoma" w:cs="Tahoma" w:hint="cs"/>
          <w:sz w:val="18"/>
          <w:szCs w:val="18"/>
          <w:rtl/>
        </w:rPr>
        <w:t>,</w:t>
      </w:r>
      <w:r w:rsidRPr="003C4341">
        <w:rPr>
          <w:rFonts w:ascii="Tahoma" w:hAnsi="Tahoma" w:cs="Tahoma"/>
          <w:sz w:val="18"/>
          <w:szCs w:val="18"/>
          <w:rtl/>
        </w:rPr>
        <w:t xml:space="preserve"> </w:t>
      </w:r>
      <w:r w:rsidRPr="003C4341">
        <w:rPr>
          <w:rFonts w:ascii="Tahoma" w:hAnsi="Tahoma" w:cs="Tahoma" w:hint="cs"/>
          <w:sz w:val="18"/>
          <w:szCs w:val="18"/>
          <w:rtl/>
        </w:rPr>
        <w:t>מ</w:t>
      </w:r>
      <w:r w:rsidRPr="003C4341">
        <w:rPr>
          <w:rFonts w:ascii="Tahoma" w:hAnsi="Tahoma" w:cs="Tahoma"/>
          <w:sz w:val="18"/>
          <w:szCs w:val="18"/>
          <w:rtl/>
        </w:rPr>
        <w:t xml:space="preserve">גן עד סיום כיתה י"ב. החוק </w:t>
      </w:r>
      <w:r w:rsidRPr="003C4341">
        <w:rPr>
          <w:rFonts w:ascii="Tahoma" w:hAnsi="Tahoma" w:cs="Tahoma" w:hint="cs"/>
          <w:sz w:val="18"/>
          <w:szCs w:val="18"/>
          <w:rtl/>
        </w:rPr>
        <w:t>מחייב את</w:t>
      </w:r>
      <w:r w:rsidRPr="003C4341">
        <w:rPr>
          <w:rFonts w:ascii="Tahoma" w:hAnsi="Tahoma" w:cs="Tahoma"/>
          <w:sz w:val="18"/>
          <w:szCs w:val="18"/>
          <w:rtl/>
        </w:rPr>
        <w:t xml:space="preserve"> הורי הילד לר</w:t>
      </w:r>
      <w:r w:rsidRPr="003C4341">
        <w:rPr>
          <w:rFonts w:ascii="Tahoma" w:hAnsi="Tahoma" w:cs="Tahoma" w:hint="cs"/>
          <w:sz w:val="18"/>
          <w:szCs w:val="18"/>
          <w:rtl/>
        </w:rPr>
        <w:t>ו</w:t>
      </w:r>
      <w:r w:rsidRPr="003C4341">
        <w:rPr>
          <w:rFonts w:ascii="Tahoma" w:hAnsi="Tahoma" w:cs="Tahoma"/>
          <w:sz w:val="18"/>
          <w:szCs w:val="18"/>
          <w:rtl/>
        </w:rPr>
        <w:t xml:space="preserve">שמו למוסד החינוכי ולדאוג להופעתו הסדירה ללימודים. </w:t>
      </w:r>
      <w:r w:rsidRPr="003C4341">
        <w:rPr>
          <w:rFonts w:ascii="Tahoma" w:hAnsi="Tahoma" w:cs="Tahoma" w:hint="cs"/>
          <w:sz w:val="18"/>
          <w:szCs w:val="18"/>
          <w:rtl/>
        </w:rPr>
        <w:t>משרד החינוך דואג לביטוח עובדיו, מוריו</w:t>
      </w:r>
      <w:r>
        <w:rPr>
          <w:rStyle w:val="FootnoteReference0"/>
          <w:rFonts w:ascii="Tahoma" w:hAnsi="Tahoma" w:cs="Tahoma"/>
          <w:sz w:val="18"/>
          <w:szCs w:val="18"/>
          <w:rtl/>
        </w:rPr>
        <w:footnoteReference w:id="224"/>
      </w:r>
      <w:r w:rsidRPr="003C4341">
        <w:rPr>
          <w:rFonts w:ascii="Tahoma" w:hAnsi="Tahoma" w:cs="Tahoma" w:hint="cs"/>
          <w:sz w:val="18"/>
          <w:szCs w:val="18"/>
          <w:rtl/>
        </w:rPr>
        <w:t xml:space="preserve"> והתלמידים בבתי הספר שלו בתחומים שונים</w:t>
      </w:r>
      <w:r>
        <w:rPr>
          <w:rStyle w:val="FootnoteReference0"/>
          <w:rFonts w:ascii="Tahoma" w:hAnsi="Tahoma" w:cs="Tahoma"/>
          <w:sz w:val="18"/>
          <w:szCs w:val="18"/>
          <w:rtl/>
        </w:rPr>
        <w:footnoteReference w:id="225"/>
      </w:r>
      <w:r w:rsidRPr="003C4341">
        <w:rPr>
          <w:rFonts w:ascii="Tahoma" w:hAnsi="Tahoma" w:cs="Tahoma" w:hint="cs"/>
          <w:sz w:val="18"/>
          <w:szCs w:val="18"/>
          <w:rtl/>
        </w:rPr>
        <w:t>. תלמיד הנפגע בעת שהייתו במוסד חינוכי יוכל לקבל פיצוי מביטוח תאונות אישיות</w:t>
      </w:r>
      <w:r>
        <w:rPr>
          <w:rStyle w:val="FootnoteReference0"/>
          <w:rFonts w:ascii="Tahoma" w:hAnsi="Tahoma" w:cs="Tahoma"/>
          <w:sz w:val="18"/>
          <w:szCs w:val="18"/>
          <w:rtl/>
        </w:rPr>
        <w:footnoteReference w:id="226"/>
      </w:r>
      <w:r w:rsidRPr="003C4341">
        <w:rPr>
          <w:rFonts w:ascii="Tahoma" w:hAnsi="Tahoma" w:cs="Tahoma" w:hint="cs"/>
          <w:sz w:val="18"/>
          <w:szCs w:val="18"/>
          <w:rtl/>
        </w:rPr>
        <w:t>. רכישת ביטוח תאונות אישיות עבור כל תלמיד היא תשלום חובה החל על ההורים. הכיסוי לפי הפוליסה בביטוח זה כולל פיצוי בסך 150,000 ש"ח בקירוב בגין מוות ועד 600,000 ש"ח בקירוב בגין נכות מלאה</w:t>
      </w:r>
      <w:r>
        <w:rPr>
          <w:rStyle w:val="FootnoteReference0"/>
          <w:rFonts w:ascii="Tahoma" w:hAnsi="Tahoma" w:cs="Tahoma"/>
          <w:sz w:val="18"/>
          <w:szCs w:val="18"/>
          <w:rtl/>
        </w:rPr>
        <w:footnoteReference w:id="227"/>
      </w:r>
      <w:r w:rsidRPr="003C4341">
        <w:rPr>
          <w:rFonts w:ascii="Tahoma" w:hAnsi="Tahoma" w:cs="Tahoma" w:hint="cs"/>
          <w:sz w:val="18"/>
          <w:szCs w:val="18"/>
          <w:rtl/>
        </w:rPr>
        <w:t xml:space="preserve">. </w:t>
      </w:r>
    </w:p>
    <w:p w:rsidR="00DC7BC5" w:rsidRPr="003C4341" w:rsidP="00CC519E">
      <w:pPr>
        <w:pStyle w:val="RESHET"/>
        <w:rPr>
          <w:rtl/>
        </w:rPr>
      </w:pPr>
      <w:r w:rsidRPr="003C4341">
        <w:rPr>
          <w:rFonts w:hint="cs"/>
          <w:rtl/>
        </w:rPr>
        <w:t>בין החריגים לכיסוי בפוליסה לביטוח תאונות אישיות נקבע: "המבטח לא יחויב בתשלום תגמול תאונות אישיות בשל תאונה שנגרמה במסגרת ו/או כתוצאה מרעידת אדמה".</w:t>
      </w:r>
      <w:r w:rsidRPr="0012789B" w:rsidR="00CC519E">
        <w:rPr>
          <w:noProof/>
          <w:szCs w:val="17"/>
          <w:rtl/>
          <w:lang w:eastAsia="en-US"/>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E360A" w:rsidRPr="00373C5D" w:rsidP="00CC519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9582295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98397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E360A" w:rsidRPr="00881D99" w:rsidP="00CC519E">
                            <w:pPr>
                              <w:spacing w:after="0" w:line="240" w:lineRule="auto"/>
                              <w:rPr>
                                <w:color w:val="0B5294"/>
                                <w:spacing w:val="-4"/>
                                <w:sz w:val="24"/>
                                <w:szCs w:val="24"/>
                                <w:rtl/>
                                <w:cs/>
                              </w:rPr>
                            </w:pPr>
                            <w:r w:rsidRPr="00CC519E">
                              <w:rPr>
                                <w:rFonts w:cs="Tahoma" w:hint="eastAsia"/>
                                <w:color w:val="0B5294"/>
                                <w:spacing w:val="-4"/>
                                <w:sz w:val="24"/>
                                <w:szCs w:val="24"/>
                                <w:rtl/>
                              </w:rPr>
                              <w:t>פוליסת</w:t>
                            </w:r>
                            <w:r w:rsidRPr="00CC519E">
                              <w:rPr>
                                <w:rFonts w:cs="Tahoma"/>
                                <w:color w:val="0B5294"/>
                                <w:spacing w:val="-4"/>
                                <w:sz w:val="24"/>
                                <w:szCs w:val="24"/>
                                <w:rtl/>
                              </w:rPr>
                              <w:t xml:space="preserve"> </w:t>
                            </w:r>
                            <w:r w:rsidRPr="00CC519E">
                              <w:rPr>
                                <w:rFonts w:cs="Tahoma" w:hint="eastAsia"/>
                                <w:color w:val="0B5294"/>
                                <w:spacing w:val="-4"/>
                                <w:sz w:val="24"/>
                                <w:szCs w:val="24"/>
                                <w:rtl/>
                              </w:rPr>
                              <w:t>תאונות</w:t>
                            </w:r>
                            <w:r w:rsidRPr="00CC519E">
                              <w:rPr>
                                <w:rFonts w:cs="Tahoma"/>
                                <w:color w:val="0B5294"/>
                                <w:spacing w:val="-4"/>
                                <w:sz w:val="24"/>
                                <w:szCs w:val="24"/>
                                <w:rtl/>
                              </w:rPr>
                              <w:t xml:space="preserve"> </w:t>
                            </w:r>
                            <w:r w:rsidRPr="00CC519E">
                              <w:rPr>
                                <w:rFonts w:cs="Tahoma" w:hint="eastAsia"/>
                                <w:color w:val="0B5294"/>
                                <w:spacing w:val="-4"/>
                                <w:sz w:val="24"/>
                                <w:szCs w:val="24"/>
                                <w:rtl/>
                              </w:rPr>
                              <w:t>אישיות</w:t>
                            </w:r>
                            <w:r w:rsidRPr="00CC519E">
                              <w:rPr>
                                <w:rFonts w:cs="Tahoma"/>
                                <w:color w:val="0B5294"/>
                                <w:spacing w:val="-4"/>
                                <w:sz w:val="24"/>
                                <w:szCs w:val="24"/>
                                <w:rtl/>
                              </w:rPr>
                              <w:t xml:space="preserve"> </w:t>
                            </w:r>
                            <w:r w:rsidRPr="00CC519E">
                              <w:rPr>
                                <w:rFonts w:cs="Tahoma" w:hint="eastAsia"/>
                                <w:color w:val="0B5294"/>
                                <w:spacing w:val="-4"/>
                                <w:sz w:val="24"/>
                                <w:szCs w:val="24"/>
                                <w:rtl/>
                              </w:rPr>
                              <w:t>לתלמידים</w:t>
                            </w:r>
                            <w:r w:rsidRPr="00CC519E">
                              <w:rPr>
                                <w:rFonts w:cs="Tahoma"/>
                                <w:color w:val="0B5294"/>
                                <w:spacing w:val="-4"/>
                                <w:sz w:val="24"/>
                                <w:szCs w:val="24"/>
                                <w:rtl/>
                              </w:rPr>
                              <w:t xml:space="preserve"> </w:t>
                            </w:r>
                            <w:r w:rsidRPr="00CC519E">
                              <w:rPr>
                                <w:rFonts w:cs="Tahoma" w:hint="eastAsia"/>
                                <w:color w:val="0B5294"/>
                                <w:spacing w:val="-4"/>
                                <w:sz w:val="24"/>
                                <w:szCs w:val="24"/>
                                <w:rtl/>
                              </w:rPr>
                              <w:t>אינה</w:t>
                            </w:r>
                            <w:r w:rsidRPr="00CC519E">
                              <w:rPr>
                                <w:rFonts w:cs="Tahoma"/>
                                <w:color w:val="0B5294"/>
                                <w:spacing w:val="-4"/>
                                <w:sz w:val="24"/>
                                <w:szCs w:val="24"/>
                                <w:rtl/>
                              </w:rPr>
                              <w:t xml:space="preserve"> </w:t>
                            </w:r>
                            <w:r w:rsidRPr="00CC519E">
                              <w:rPr>
                                <w:rFonts w:cs="Tahoma" w:hint="eastAsia"/>
                                <w:color w:val="0B5294"/>
                                <w:spacing w:val="-4"/>
                                <w:sz w:val="24"/>
                                <w:szCs w:val="24"/>
                                <w:rtl/>
                              </w:rPr>
                              <w:t>כוללת</w:t>
                            </w:r>
                            <w:r w:rsidRPr="00CC519E">
                              <w:rPr>
                                <w:rFonts w:cs="Tahoma"/>
                                <w:color w:val="0B5294"/>
                                <w:spacing w:val="-4"/>
                                <w:sz w:val="24"/>
                                <w:szCs w:val="24"/>
                                <w:rtl/>
                              </w:rPr>
                              <w:t xml:space="preserve"> </w:t>
                            </w:r>
                            <w:r w:rsidRPr="00CC519E">
                              <w:rPr>
                                <w:rFonts w:cs="Tahoma" w:hint="eastAsia"/>
                                <w:color w:val="0B5294"/>
                                <w:spacing w:val="-4"/>
                                <w:sz w:val="24"/>
                                <w:szCs w:val="24"/>
                                <w:rtl/>
                              </w:rPr>
                              <w:t>כיסוי</w:t>
                            </w:r>
                            <w:r w:rsidRPr="00CC519E">
                              <w:rPr>
                                <w:rFonts w:cs="Tahoma"/>
                                <w:color w:val="0B5294"/>
                                <w:spacing w:val="-4"/>
                                <w:sz w:val="24"/>
                                <w:szCs w:val="24"/>
                                <w:rtl/>
                              </w:rPr>
                              <w:t xml:space="preserve"> </w:t>
                            </w:r>
                            <w:r w:rsidRPr="00CC519E">
                              <w:rPr>
                                <w:rFonts w:cs="Tahoma" w:hint="eastAsia"/>
                                <w:color w:val="0B5294"/>
                                <w:spacing w:val="-4"/>
                                <w:sz w:val="24"/>
                                <w:szCs w:val="24"/>
                                <w:rtl/>
                              </w:rPr>
                              <w:t>לפגיעה</w:t>
                            </w:r>
                            <w:r w:rsidRPr="00CC519E">
                              <w:rPr>
                                <w:rFonts w:cs="Tahoma"/>
                                <w:color w:val="0B5294"/>
                                <w:spacing w:val="-4"/>
                                <w:sz w:val="24"/>
                                <w:szCs w:val="24"/>
                                <w:rtl/>
                              </w:rPr>
                              <w:t xml:space="preserve"> </w:t>
                            </w:r>
                            <w:r w:rsidRPr="00CC519E">
                              <w:rPr>
                                <w:rFonts w:cs="Tahoma" w:hint="eastAsia"/>
                                <w:color w:val="0B5294"/>
                                <w:spacing w:val="-4"/>
                                <w:sz w:val="24"/>
                                <w:szCs w:val="24"/>
                                <w:rtl/>
                              </w:rPr>
                              <w:t>עקב</w:t>
                            </w:r>
                            <w:r w:rsidRPr="00CC519E">
                              <w:rPr>
                                <w:rFonts w:cs="Tahoma"/>
                                <w:color w:val="0B5294"/>
                                <w:spacing w:val="-4"/>
                                <w:sz w:val="24"/>
                                <w:szCs w:val="24"/>
                                <w:rtl/>
                              </w:rPr>
                              <w:t xml:space="preserve"> </w:t>
                            </w:r>
                            <w:r w:rsidRPr="00CC519E">
                              <w:rPr>
                                <w:rFonts w:cs="Tahoma" w:hint="eastAsia"/>
                                <w:color w:val="0B5294"/>
                                <w:spacing w:val="-4"/>
                                <w:sz w:val="24"/>
                                <w:szCs w:val="24"/>
                                <w:rtl/>
                              </w:rPr>
                              <w:t>רעידת</w:t>
                            </w:r>
                            <w:r w:rsidRPr="00CC519E">
                              <w:rPr>
                                <w:rFonts w:cs="Tahoma"/>
                                <w:color w:val="0B5294"/>
                                <w:spacing w:val="-4"/>
                                <w:sz w:val="24"/>
                                <w:szCs w:val="24"/>
                                <w:rtl/>
                              </w:rPr>
                              <w:t xml:space="preserve"> </w:t>
                            </w:r>
                            <w:r w:rsidRPr="00CC519E">
                              <w:rPr>
                                <w:rFonts w:cs="Tahoma" w:hint="eastAsia"/>
                                <w:color w:val="0B5294"/>
                                <w:spacing w:val="-4"/>
                                <w:sz w:val="24"/>
                                <w:szCs w:val="24"/>
                                <w:rtl/>
                              </w:rPr>
                              <w:t>אדמה</w:t>
                            </w:r>
                          </w:p>
                          <w:p w:rsidR="00EE360A" w:rsidRPr="00373C5D" w:rsidP="00CC519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680996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33145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6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EE360A" w:rsidRPr="00373C5D" w:rsidP="00CC519E">
                      <w:pPr>
                        <w:spacing w:line="240" w:lineRule="atLeast"/>
                        <w:rPr>
                          <w:rFonts w:cs="Tahoma"/>
                          <w:b/>
                          <w:bCs/>
                          <w:color w:val="0B5294"/>
                          <w:sz w:val="48"/>
                          <w:szCs w:val="48"/>
                          <w:rtl/>
                        </w:rPr>
                      </w:pPr>
                      <w:drawing>
                        <wp:inline distT="0" distB="0" distL="0" distR="0">
                          <wp:extent cx="311150" cy="256800"/>
                          <wp:effectExtent l="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37414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E360A" w:rsidRPr="00881D99" w:rsidP="00CC519E">
                      <w:pPr>
                        <w:spacing w:after="0" w:line="240" w:lineRule="auto"/>
                        <w:rPr>
                          <w:color w:val="0B5294"/>
                          <w:spacing w:val="-4"/>
                          <w:sz w:val="24"/>
                          <w:szCs w:val="24"/>
                          <w:rtl/>
                          <w:cs/>
                        </w:rPr>
                      </w:pPr>
                      <w:r w:rsidRPr="00CC519E">
                        <w:rPr>
                          <w:rFonts w:cs="Tahoma" w:hint="eastAsia"/>
                          <w:color w:val="0B5294"/>
                          <w:spacing w:val="-4"/>
                          <w:sz w:val="24"/>
                          <w:szCs w:val="24"/>
                          <w:rtl/>
                        </w:rPr>
                        <w:t>פוליסת</w:t>
                      </w:r>
                      <w:r w:rsidRPr="00CC519E">
                        <w:rPr>
                          <w:rFonts w:cs="Tahoma"/>
                          <w:color w:val="0B5294"/>
                          <w:spacing w:val="-4"/>
                          <w:sz w:val="24"/>
                          <w:szCs w:val="24"/>
                          <w:rtl/>
                        </w:rPr>
                        <w:t xml:space="preserve"> </w:t>
                      </w:r>
                      <w:r w:rsidRPr="00CC519E">
                        <w:rPr>
                          <w:rFonts w:cs="Tahoma" w:hint="eastAsia"/>
                          <w:color w:val="0B5294"/>
                          <w:spacing w:val="-4"/>
                          <w:sz w:val="24"/>
                          <w:szCs w:val="24"/>
                          <w:rtl/>
                        </w:rPr>
                        <w:t>תאונות</w:t>
                      </w:r>
                      <w:r w:rsidRPr="00CC519E">
                        <w:rPr>
                          <w:rFonts w:cs="Tahoma"/>
                          <w:color w:val="0B5294"/>
                          <w:spacing w:val="-4"/>
                          <w:sz w:val="24"/>
                          <w:szCs w:val="24"/>
                          <w:rtl/>
                        </w:rPr>
                        <w:t xml:space="preserve"> </w:t>
                      </w:r>
                      <w:r w:rsidRPr="00CC519E">
                        <w:rPr>
                          <w:rFonts w:cs="Tahoma" w:hint="eastAsia"/>
                          <w:color w:val="0B5294"/>
                          <w:spacing w:val="-4"/>
                          <w:sz w:val="24"/>
                          <w:szCs w:val="24"/>
                          <w:rtl/>
                        </w:rPr>
                        <w:t>אישיות</w:t>
                      </w:r>
                      <w:r w:rsidRPr="00CC519E">
                        <w:rPr>
                          <w:rFonts w:cs="Tahoma"/>
                          <w:color w:val="0B5294"/>
                          <w:spacing w:val="-4"/>
                          <w:sz w:val="24"/>
                          <w:szCs w:val="24"/>
                          <w:rtl/>
                        </w:rPr>
                        <w:t xml:space="preserve"> </w:t>
                      </w:r>
                      <w:r w:rsidRPr="00CC519E">
                        <w:rPr>
                          <w:rFonts w:cs="Tahoma" w:hint="eastAsia"/>
                          <w:color w:val="0B5294"/>
                          <w:spacing w:val="-4"/>
                          <w:sz w:val="24"/>
                          <w:szCs w:val="24"/>
                          <w:rtl/>
                        </w:rPr>
                        <w:t>לתלמידים</w:t>
                      </w:r>
                      <w:r w:rsidRPr="00CC519E">
                        <w:rPr>
                          <w:rFonts w:cs="Tahoma"/>
                          <w:color w:val="0B5294"/>
                          <w:spacing w:val="-4"/>
                          <w:sz w:val="24"/>
                          <w:szCs w:val="24"/>
                          <w:rtl/>
                        </w:rPr>
                        <w:t xml:space="preserve"> </w:t>
                      </w:r>
                      <w:r w:rsidRPr="00CC519E">
                        <w:rPr>
                          <w:rFonts w:cs="Tahoma" w:hint="eastAsia"/>
                          <w:color w:val="0B5294"/>
                          <w:spacing w:val="-4"/>
                          <w:sz w:val="24"/>
                          <w:szCs w:val="24"/>
                          <w:rtl/>
                        </w:rPr>
                        <w:t>אינה</w:t>
                      </w:r>
                      <w:r w:rsidRPr="00CC519E">
                        <w:rPr>
                          <w:rFonts w:cs="Tahoma"/>
                          <w:color w:val="0B5294"/>
                          <w:spacing w:val="-4"/>
                          <w:sz w:val="24"/>
                          <w:szCs w:val="24"/>
                          <w:rtl/>
                        </w:rPr>
                        <w:t xml:space="preserve"> </w:t>
                      </w:r>
                      <w:r w:rsidRPr="00CC519E">
                        <w:rPr>
                          <w:rFonts w:cs="Tahoma" w:hint="eastAsia"/>
                          <w:color w:val="0B5294"/>
                          <w:spacing w:val="-4"/>
                          <w:sz w:val="24"/>
                          <w:szCs w:val="24"/>
                          <w:rtl/>
                        </w:rPr>
                        <w:t>כוללת</w:t>
                      </w:r>
                      <w:r w:rsidRPr="00CC519E">
                        <w:rPr>
                          <w:rFonts w:cs="Tahoma"/>
                          <w:color w:val="0B5294"/>
                          <w:spacing w:val="-4"/>
                          <w:sz w:val="24"/>
                          <w:szCs w:val="24"/>
                          <w:rtl/>
                        </w:rPr>
                        <w:t xml:space="preserve"> </w:t>
                      </w:r>
                      <w:r w:rsidRPr="00CC519E">
                        <w:rPr>
                          <w:rFonts w:cs="Tahoma" w:hint="eastAsia"/>
                          <w:color w:val="0B5294"/>
                          <w:spacing w:val="-4"/>
                          <w:sz w:val="24"/>
                          <w:szCs w:val="24"/>
                          <w:rtl/>
                        </w:rPr>
                        <w:t>כיסוי</w:t>
                      </w:r>
                      <w:r w:rsidRPr="00CC519E">
                        <w:rPr>
                          <w:rFonts w:cs="Tahoma"/>
                          <w:color w:val="0B5294"/>
                          <w:spacing w:val="-4"/>
                          <w:sz w:val="24"/>
                          <w:szCs w:val="24"/>
                          <w:rtl/>
                        </w:rPr>
                        <w:t xml:space="preserve"> </w:t>
                      </w:r>
                      <w:r w:rsidRPr="00CC519E">
                        <w:rPr>
                          <w:rFonts w:cs="Tahoma" w:hint="eastAsia"/>
                          <w:color w:val="0B5294"/>
                          <w:spacing w:val="-4"/>
                          <w:sz w:val="24"/>
                          <w:szCs w:val="24"/>
                          <w:rtl/>
                        </w:rPr>
                        <w:t>לפגיעה</w:t>
                      </w:r>
                      <w:r w:rsidRPr="00CC519E">
                        <w:rPr>
                          <w:rFonts w:cs="Tahoma"/>
                          <w:color w:val="0B5294"/>
                          <w:spacing w:val="-4"/>
                          <w:sz w:val="24"/>
                          <w:szCs w:val="24"/>
                          <w:rtl/>
                        </w:rPr>
                        <w:t xml:space="preserve"> </w:t>
                      </w:r>
                      <w:r w:rsidRPr="00CC519E">
                        <w:rPr>
                          <w:rFonts w:cs="Tahoma" w:hint="eastAsia"/>
                          <w:color w:val="0B5294"/>
                          <w:spacing w:val="-4"/>
                          <w:sz w:val="24"/>
                          <w:szCs w:val="24"/>
                          <w:rtl/>
                        </w:rPr>
                        <w:t>עקב</w:t>
                      </w:r>
                      <w:r w:rsidRPr="00CC519E">
                        <w:rPr>
                          <w:rFonts w:cs="Tahoma"/>
                          <w:color w:val="0B5294"/>
                          <w:spacing w:val="-4"/>
                          <w:sz w:val="24"/>
                          <w:szCs w:val="24"/>
                          <w:rtl/>
                        </w:rPr>
                        <w:t xml:space="preserve"> </w:t>
                      </w:r>
                      <w:r w:rsidRPr="00CC519E">
                        <w:rPr>
                          <w:rFonts w:cs="Tahoma" w:hint="eastAsia"/>
                          <w:color w:val="0B5294"/>
                          <w:spacing w:val="-4"/>
                          <w:sz w:val="24"/>
                          <w:szCs w:val="24"/>
                          <w:rtl/>
                        </w:rPr>
                        <w:t>רעידת</w:t>
                      </w:r>
                      <w:r w:rsidRPr="00CC519E">
                        <w:rPr>
                          <w:rFonts w:cs="Tahoma"/>
                          <w:color w:val="0B5294"/>
                          <w:spacing w:val="-4"/>
                          <w:sz w:val="24"/>
                          <w:szCs w:val="24"/>
                          <w:rtl/>
                        </w:rPr>
                        <w:t xml:space="preserve"> </w:t>
                      </w:r>
                      <w:r w:rsidRPr="00CC519E">
                        <w:rPr>
                          <w:rFonts w:cs="Tahoma" w:hint="eastAsia"/>
                          <w:color w:val="0B5294"/>
                          <w:spacing w:val="-4"/>
                          <w:sz w:val="24"/>
                          <w:szCs w:val="24"/>
                          <w:rtl/>
                        </w:rPr>
                        <w:t>אדמה</w:t>
                      </w:r>
                    </w:p>
                    <w:p w:rsidR="00EE360A" w:rsidRPr="00373C5D" w:rsidP="00CC519E">
                      <w:pPr>
                        <w:spacing w:before="120" w:after="0" w:line="240" w:lineRule="atLeast"/>
                        <w:rPr>
                          <w:rFonts w:cs="Tahoma"/>
                          <w:b/>
                          <w:bCs/>
                          <w:color w:val="0B5294"/>
                          <w:sz w:val="48"/>
                          <w:szCs w:val="48"/>
                          <w:rtl/>
                        </w:rPr>
                      </w:pPr>
                      <w:drawing>
                        <wp:inline distT="0" distB="0" distL="0" distR="0">
                          <wp:extent cx="288000" cy="31337"/>
                          <wp:effectExtent l="0" t="0" r="0" b="6985"/>
                          <wp:docPr id="5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3028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C7BC5" w:rsidRPr="003C4341" w:rsidP="0022053F">
      <w:pPr>
        <w:spacing w:before="180" w:line="240" w:lineRule="exact"/>
        <w:ind w:right="2268"/>
        <w:jc w:val="both"/>
        <w:rPr>
          <w:rFonts w:ascii="Tahoma" w:hAnsi="Tahoma" w:cs="Tahoma"/>
          <w:sz w:val="18"/>
          <w:szCs w:val="18"/>
          <w:rtl/>
        </w:rPr>
      </w:pPr>
      <w:r w:rsidRPr="003C4341">
        <w:rPr>
          <w:rFonts w:ascii="Tahoma" w:hAnsi="Tahoma" w:cs="Tahoma" w:hint="cs"/>
          <w:sz w:val="18"/>
          <w:szCs w:val="18"/>
          <w:rtl/>
        </w:rPr>
        <w:t xml:space="preserve">מנהל אגף תקציב וביטוח במשרד החינוך מסר לצוות הביקורת כי הכללת כיסוי לפגיעה עקב רעידת אדמה הייתה מייקרת את הפרמיות, וארגוני ההורים התנגדו לייקור הביטוח ולהגדלת הנטל על ההורים. </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 xml:space="preserve">במערכת החינוך הממלכתי אותרו כ-1,600 מבני בתי ספר שנבנו לפני 1980 ומצריכים לכאורה חיזוק, ומהם חוזקו כ-50 מבנים בלבד. פוליסת כיסוי חבויות של משרד החינוך לא תכסה פגיעה של תלמידים עקב קריסת מבני חינוך שטרם חוזקו והצורך בחיזוקם ידוע. יצוין כי משרד החינוך מנחה להדריך </w:t>
      </w:r>
      <w:r w:rsidRPr="003C4341">
        <w:rPr>
          <w:rFonts w:ascii="Tahoma" w:hAnsi="Tahoma" w:cs="Tahoma"/>
          <w:sz w:val="18"/>
          <w:szCs w:val="18"/>
          <w:rtl/>
        </w:rPr>
        <w:t>תלמידי כיתות י' ל</w:t>
      </w:r>
      <w:r w:rsidRPr="003C4341">
        <w:rPr>
          <w:rFonts w:ascii="Tahoma" w:hAnsi="Tahoma" w:cs="Tahoma" w:hint="cs"/>
          <w:sz w:val="18"/>
          <w:szCs w:val="18"/>
          <w:rtl/>
        </w:rPr>
        <w:t>סייע ב</w:t>
      </w:r>
      <w:r w:rsidRPr="003C4341">
        <w:rPr>
          <w:rFonts w:ascii="Tahoma" w:hAnsi="Tahoma" w:cs="Tahoma"/>
          <w:sz w:val="18"/>
          <w:szCs w:val="18"/>
          <w:rtl/>
        </w:rPr>
        <w:t>חילוץ קל</w:t>
      </w:r>
      <w:r w:rsidRPr="003C4341">
        <w:rPr>
          <w:rFonts w:ascii="Tahoma" w:hAnsi="Tahoma" w:cs="Tahoma" w:hint="cs"/>
          <w:sz w:val="18"/>
          <w:szCs w:val="18"/>
          <w:rtl/>
        </w:rPr>
        <w:t xml:space="preserve"> של תלמידים</w:t>
      </w:r>
      <w:r w:rsidRPr="003C4341">
        <w:rPr>
          <w:rFonts w:ascii="Tahoma" w:hAnsi="Tahoma" w:cs="Tahoma"/>
          <w:sz w:val="18"/>
          <w:szCs w:val="18"/>
          <w:rtl/>
        </w:rPr>
        <w:t xml:space="preserve"> בעת רעידת אדמה</w:t>
      </w:r>
      <w:r w:rsidRPr="003C4341">
        <w:rPr>
          <w:rFonts w:ascii="Tahoma" w:hAnsi="Tahoma" w:cs="Tahoma" w:hint="cs"/>
          <w:sz w:val="18"/>
          <w:szCs w:val="18"/>
          <w:rtl/>
        </w:rPr>
        <w:t>, והחריג לכיסוי בפוליסה חל עליהם אם ייפגעו במהלך פעילותם.</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sz w:val="18"/>
          <w:szCs w:val="18"/>
          <w:rtl/>
        </w:rPr>
        <w:t xml:space="preserve">רשות שוק ההון </w:t>
      </w:r>
      <w:r w:rsidRPr="003C4341">
        <w:rPr>
          <w:rFonts w:ascii="Tahoma" w:hAnsi="Tahoma" w:cs="Tahoma" w:hint="cs"/>
          <w:sz w:val="18"/>
          <w:szCs w:val="18"/>
          <w:rtl/>
        </w:rPr>
        <w:t xml:space="preserve">מסרה בתשובתה כי היא </w:t>
      </w:r>
      <w:r w:rsidRPr="003C4341">
        <w:rPr>
          <w:rFonts w:ascii="Tahoma" w:hAnsi="Tahoma" w:cs="Tahoma"/>
          <w:sz w:val="18"/>
          <w:szCs w:val="18"/>
          <w:rtl/>
        </w:rPr>
        <w:t>אינה קובעת את היקף הכיסוי הביטוחי בביטוח תאונות אישיות לתלמידים.</w:t>
      </w:r>
      <w:r w:rsidRPr="003C4341">
        <w:rPr>
          <w:rFonts w:ascii="Tahoma" w:hAnsi="Tahoma" w:cs="Tahoma" w:hint="cs"/>
          <w:sz w:val="18"/>
          <w:szCs w:val="18"/>
          <w:rtl/>
        </w:rPr>
        <w:t xml:space="preserve"> </w:t>
      </w:r>
      <w:r w:rsidRPr="003C4341">
        <w:rPr>
          <w:rFonts w:ascii="Tahoma" w:hAnsi="Tahoma" w:cs="Tahoma"/>
          <w:sz w:val="18"/>
          <w:szCs w:val="18"/>
          <w:rtl/>
        </w:rPr>
        <w:t xml:space="preserve">מבירור </w:t>
      </w:r>
      <w:r w:rsidRPr="003C4341">
        <w:rPr>
          <w:rFonts w:ascii="Tahoma" w:hAnsi="Tahoma" w:cs="Tahoma" w:hint="cs"/>
          <w:sz w:val="18"/>
          <w:szCs w:val="18"/>
          <w:rtl/>
        </w:rPr>
        <w:t xml:space="preserve">שעשתה הרשות </w:t>
      </w:r>
      <w:r w:rsidRPr="003C4341">
        <w:rPr>
          <w:rFonts w:ascii="Tahoma" w:hAnsi="Tahoma" w:cs="Tahoma"/>
          <w:sz w:val="18"/>
          <w:szCs w:val="18"/>
          <w:rtl/>
        </w:rPr>
        <w:t>עולה כי החריג בדבר רעידות אדמה נוסף בשל הסתייגו</w:t>
      </w:r>
      <w:r w:rsidRPr="003C4341">
        <w:rPr>
          <w:rFonts w:ascii="Tahoma" w:hAnsi="Tahoma" w:cs="Tahoma" w:hint="cs"/>
          <w:sz w:val="18"/>
          <w:szCs w:val="18"/>
          <w:rtl/>
        </w:rPr>
        <w:t>יו</w:t>
      </w:r>
      <w:r w:rsidRPr="003C4341">
        <w:rPr>
          <w:rFonts w:ascii="Tahoma" w:hAnsi="Tahoma" w:cs="Tahoma"/>
          <w:sz w:val="18"/>
          <w:szCs w:val="18"/>
          <w:rtl/>
        </w:rPr>
        <w:t xml:space="preserve">ת של מבטחים שעלו תוך כדי ההליך המכרזי, </w:t>
      </w:r>
      <w:r w:rsidRPr="003C4341">
        <w:rPr>
          <w:rFonts w:ascii="Tahoma" w:hAnsi="Tahoma" w:cs="Tahoma" w:hint="cs"/>
          <w:sz w:val="18"/>
          <w:szCs w:val="18"/>
          <w:rtl/>
        </w:rPr>
        <w:t>ועלה</w:t>
      </w:r>
      <w:r w:rsidRPr="003C4341">
        <w:rPr>
          <w:rFonts w:ascii="Tahoma" w:hAnsi="Tahoma" w:cs="Tahoma"/>
          <w:sz w:val="18"/>
          <w:szCs w:val="18"/>
          <w:rtl/>
        </w:rPr>
        <w:t xml:space="preserve"> חשש כי אם לא יתווסף החריג לא תיגש </w:t>
      </w:r>
      <w:r w:rsidRPr="003C4341">
        <w:rPr>
          <w:rFonts w:ascii="Tahoma" w:hAnsi="Tahoma" w:cs="Tahoma" w:hint="cs"/>
          <w:sz w:val="18"/>
          <w:szCs w:val="18"/>
          <w:rtl/>
        </w:rPr>
        <w:t>שום</w:t>
      </w:r>
      <w:r w:rsidRPr="003C4341">
        <w:rPr>
          <w:rFonts w:ascii="Tahoma" w:hAnsi="Tahoma" w:cs="Tahoma"/>
          <w:sz w:val="18"/>
          <w:szCs w:val="18"/>
          <w:rtl/>
        </w:rPr>
        <w:t xml:space="preserve"> חברת ביטוח למכרז.</w:t>
      </w:r>
      <w:r w:rsidRPr="003C4341">
        <w:rPr>
          <w:rFonts w:ascii="Tahoma" w:hAnsi="Tahoma" w:cs="Tahoma" w:hint="cs"/>
          <w:sz w:val="18"/>
          <w:szCs w:val="18"/>
          <w:rtl/>
        </w:rPr>
        <w:t xml:space="preserve"> </w:t>
      </w:r>
      <w:r w:rsidRPr="003C4341">
        <w:rPr>
          <w:rFonts w:ascii="Tahoma" w:hAnsi="Tahoma" w:cs="Tahoma"/>
          <w:sz w:val="18"/>
          <w:szCs w:val="18"/>
          <w:rtl/>
        </w:rPr>
        <w:t>עלות הביטוח השנתית בביטוח תאונות אישיות לתלמידים נמוכה באופן משמעותי ביחס לביטוחי תאונות אישיות פרטיים</w:t>
      </w:r>
      <w:r w:rsidRPr="003C4341">
        <w:rPr>
          <w:rFonts w:ascii="Tahoma" w:hAnsi="Tahoma" w:cs="Tahoma" w:hint="cs"/>
          <w:sz w:val="18"/>
          <w:szCs w:val="18"/>
          <w:rtl/>
        </w:rPr>
        <w:t>,</w:t>
      </w:r>
      <w:r w:rsidRPr="003C4341">
        <w:rPr>
          <w:rFonts w:ascii="Tahoma" w:hAnsi="Tahoma" w:cs="Tahoma"/>
          <w:sz w:val="18"/>
          <w:szCs w:val="18"/>
          <w:rtl/>
        </w:rPr>
        <w:t xml:space="preserve"> ו</w:t>
      </w:r>
      <w:r w:rsidRPr="003C4341">
        <w:rPr>
          <w:rFonts w:ascii="Tahoma" w:hAnsi="Tahoma" w:cs="Tahoma" w:hint="cs"/>
          <w:sz w:val="18"/>
          <w:szCs w:val="18"/>
          <w:rtl/>
        </w:rPr>
        <w:t xml:space="preserve">חברות </w:t>
      </w:r>
      <w:r w:rsidRPr="003C4341">
        <w:rPr>
          <w:rFonts w:ascii="Tahoma" w:hAnsi="Tahoma" w:cs="Tahoma"/>
          <w:sz w:val="18"/>
          <w:szCs w:val="18"/>
          <w:rtl/>
        </w:rPr>
        <w:t xml:space="preserve">ביטוח מעטות מביעות עניין </w:t>
      </w:r>
      <w:r w:rsidRPr="003C4341">
        <w:rPr>
          <w:rFonts w:ascii="Tahoma" w:hAnsi="Tahoma" w:cs="Tahoma" w:hint="cs"/>
          <w:sz w:val="18"/>
          <w:szCs w:val="18"/>
          <w:rtl/>
        </w:rPr>
        <w:t>ב</w:t>
      </w:r>
      <w:r w:rsidRPr="003C4341">
        <w:rPr>
          <w:rFonts w:ascii="Tahoma" w:hAnsi="Tahoma" w:cs="Tahoma"/>
          <w:sz w:val="18"/>
          <w:szCs w:val="18"/>
          <w:rtl/>
        </w:rPr>
        <w:t>מעורבות בשוק זה. לפיכך, כל הרחבה של הכיסוי הביטוחי שלא תהיה מלוות בעלי</w:t>
      </w:r>
      <w:r w:rsidRPr="003C4341">
        <w:rPr>
          <w:rFonts w:ascii="Tahoma" w:hAnsi="Tahoma" w:cs="Tahoma" w:hint="cs"/>
          <w:sz w:val="18"/>
          <w:szCs w:val="18"/>
          <w:rtl/>
        </w:rPr>
        <w:t>י</w:t>
      </w:r>
      <w:r w:rsidRPr="003C4341">
        <w:rPr>
          <w:rFonts w:ascii="Tahoma" w:hAnsi="Tahoma" w:cs="Tahoma"/>
          <w:sz w:val="18"/>
          <w:szCs w:val="18"/>
          <w:rtl/>
        </w:rPr>
        <w:t>ה של דמי הביטוח</w:t>
      </w:r>
      <w:r w:rsidRPr="003C4341">
        <w:rPr>
          <w:rFonts w:ascii="Tahoma" w:hAnsi="Tahoma" w:cs="Tahoma" w:hint="cs"/>
          <w:sz w:val="18"/>
          <w:szCs w:val="18"/>
          <w:rtl/>
        </w:rPr>
        <w:t xml:space="preserve"> בהתאם</w:t>
      </w:r>
      <w:r w:rsidRPr="003C4341">
        <w:rPr>
          <w:rFonts w:ascii="Tahoma" w:hAnsi="Tahoma" w:cs="Tahoma"/>
          <w:sz w:val="18"/>
          <w:szCs w:val="18"/>
          <w:rtl/>
        </w:rPr>
        <w:t>,</w:t>
      </w:r>
      <w:r w:rsidR="009C783B">
        <w:rPr>
          <w:rFonts w:ascii="Tahoma" w:hAnsi="Tahoma" w:cs="Tahoma" w:hint="cs"/>
          <w:sz w:val="18"/>
          <w:szCs w:val="18"/>
          <w:rtl/>
        </w:rPr>
        <w:t xml:space="preserve"> </w:t>
      </w:r>
      <w:r w:rsidRPr="003C4341">
        <w:rPr>
          <w:rFonts w:ascii="Tahoma" w:hAnsi="Tahoma" w:cs="Tahoma"/>
          <w:sz w:val="18"/>
          <w:szCs w:val="18"/>
          <w:rtl/>
        </w:rPr>
        <w:t>מעלה את החשש שלא יהיה מבטח שמעוניין לקחת על עצמו סיכון זה.</w:t>
      </w:r>
    </w:p>
    <w:p w:rsidR="00DC7BC5" w:rsidRPr="003C4341" w:rsidP="003C4341">
      <w:pPr>
        <w:spacing w:line="240" w:lineRule="exact"/>
        <w:ind w:right="2268"/>
        <w:jc w:val="both"/>
        <w:rPr>
          <w:rFonts w:ascii="Tahoma" w:hAnsi="Tahoma" w:cs="Tahoma"/>
          <w:sz w:val="18"/>
          <w:szCs w:val="18"/>
          <w:rtl/>
        </w:rPr>
      </w:pPr>
      <w:r w:rsidRPr="003C4341">
        <w:rPr>
          <w:rFonts w:ascii="Tahoma" w:hAnsi="Tahoma" w:cs="Tahoma" w:hint="cs"/>
          <w:sz w:val="18"/>
          <w:szCs w:val="18"/>
          <w:rtl/>
        </w:rPr>
        <w:t>נציג משרד החינוך מסר לצוות הביקורת כי משרד החינוך אינו מתנגד להקמת קרן לפיצוי תלמידים או הכללת הכיסוי במסגרת הקרן הפנימית תוך בחינת המקורות לרכישת הכיסוי. עוד מסר הנציג כי קרן כאמור</w:t>
      </w:r>
      <w:r w:rsidRPr="003C4341">
        <w:rPr>
          <w:rFonts w:ascii="Tahoma" w:hAnsi="Tahoma" w:cs="Tahoma"/>
          <w:sz w:val="18"/>
          <w:szCs w:val="18"/>
          <w:rtl/>
        </w:rPr>
        <w:t xml:space="preserve"> </w:t>
      </w:r>
      <w:r w:rsidRPr="003C4341">
        <w:rPr>
          <w:rFonts w:ascii="Tahoma" w:hAnsi="Tahoma" w:cs="Tahoma" w:hint="cs"/>
          <w:sz w:val="18"/>
          <w:szCs w:val="18"/>
          <w:rtl/>
        </w:rPr>
        <w:t>רשאית להתנהל</w:t>
      </w:r>
      <w:r w:rsidRPr="003C4341">
        <w:rPr>
          <w:rFonts w:ascii="Tahoma" w:hAnsi="Tahoma" w:cs="Tahoma"/>
          <w:sz w:val="18"/>
          <w:szCs w:val="18"/>
          <w:rtl/>
        </w:rPr>
        <w:t xml:space="preserve"> אך ורק באישור </w:t>
      </w:r>
      <w:r w:rsidRPr="003C4341">
        <w:rPr>
          <w:rFonts w:ascii="Tahoma" w:hAnsi="Tahoma" w:cs="Tahoma" w:hint="cs"/>
          <w:sz w:val="18"/>
          <w:szCs w:val="18"/>
          <w:rtl/>
        </w:rPr>
        <w:t>החשכ"ל</w:t>
      </w:r>
      <w:r w:rsidRPr="003C4341">
        <w:rPr>
          <w:rFonts w:ascii="Tahoma" w:hAnsi="Tahoma" w:cs="Tahoma"/>
          <w:sz w:val="18"/>
          <w:szCs w:val="18"/>
          <w:rtl/>
        </w:rPr>
        <w:t xml:space="preserve"> בכתב ומראש</w:t>
      </w:r>
      <w:r w:rsidRPr="003C4341">
        <w:rPr>
          <w:rFonts w:ascii="Tahoma" w:hAnsi="Tahoma" w:cs="Tahoma" w:hint="cs"/>
          <w:sz w:val="18"/>
          <w:szCs w:val="18"/>
          <w:rtl/>
        </w:rPr>
        <w:t xml:space="preserve">, וכי </w:t>
      </w:r>
      <w:r w:rsidRPr="003C4341">
        <w:rPr>
          <w:rFonts w:ascii="Tahoma" w:hAnsi="Tahoma" w:cs="Tahoma"/>
          <w:sz w:val="18"/>
          <w:szCs w:val="18"/>
          <w:rtl/>
        </w:rPr>
        <w:t>תוקפ</w:t>
      </w:r>
      <w:r w:rsidRPr="003C4341">
        <w:rPr>
          <w:rFonts w:ascii="Tahoma" w:hAnsi="Tahoma" w:cs="Tahoma" w:hint="cs"/>
          <w:sz w:val="18"/>
          <w:szCs w:val="18"/>
          <w:rtl/>
        </w:rPr>
        <w:t>ה</w:t>
      </w:r>
      <w:r w:rsidRPr="003C4341">
        <w:rPr>
          <w:rFonts w:ascii="Tahoma" w:hAnsi="Tahoma" w:cs="Tahoma"/>
          <w:sz w:val="18"/>
          <w:szCs w:val="18"/>
          <w:rtl/>
        </w:rPr>
        <w:t xml:space="preserve"> ומעמד</w:t>
      </w:r>
      <w:r w:rsidRPr="003C4341">
        <w:rPr>
          <w:rFonts w:ascii="Tahoma" w:hAnsi="Tahoma" w:cs="Tahoma" w:hint="cs"/>
          <w:sz w:val="18"/>
          <w:szCs w:val="18"/>
          <w:rtl/>
        </w:rPr>
        <w:t>ה</w:t>
      </w:r>
      <w:r w:rsidRPr="003C4341">
        <w:rPr>
          <w:rFonts w:ascii="Tahoma" w:hAnsi="Tahoma" w:cs="Tahoma"/>
          <w:sz w:val="18"/>
          <w:szCs w:val="18"/>
          <w:rtl/>
        </w:rPr>
        <w:t xml:space="preserve"> של קר</w:t>
      </w:r>
      <w:r w:rsidRPr="003C4341">
        <w:rPr>
          <w:rFonts w:ascii="Tahoma" w:hAnsi="Tahoma" w:cs="Tahoma" w:hint="cs"/>
          <w:sz w:val="18"/>
          <w:szCs w:val="18"/>
          <w:rtl/>
        </w:rPr>
        <w:t>ן</w:t>
      </w:r>
      <w:r w:rsidRPr="003C4341">
        <w:rPr>
          <w:rFonts w:ascii="Tahoma" w:hAnsi="Tahoma" w:cs="Tahoma"/>
          <w:sz w:val="18"/>
          <w:szCs w:val="18"/>
          <w:rtl/>
        </w:rPr>
        <w:t xml:space="preserve"> </w:t>
      </w:r>
      <w:r w:rsidRPr="003C4341">
        <w:rPr>
          <w:rFonts w:ascii="Tahoma" w:hAnsi="Tahoma" w:cs="Tahoma" w:hint="cs"/>
          <w:sz w:val="18"/>
          <w:szCs w:val="18"/>
          <w:rtl/>
        </w:rPr>
        <w:t>כאמור</w:t>
      </w:r>
      <w:r w:rsidRPr="003C4341">
        <w:rPr>
          <w:rFonts w:ascii="Tahoma" w:hAnsi="Tahoma" w:cs="Tahoma"/>
          <w:sz w:val="18"/>
          <w:szCs w:val="18"/>
          <w:rtl/>
        </w:rPr>
        <w:t xml:space="preserve"> עשוי לנבוע מכוח חוק, מכוח הוראות חקיקה או כתוצאה מהחלטה מ</w:t>
      </w:r>
      <w:r w:rsidRPr="003C4341">
        <w:rPr>
          <w:rFonts w:ascii="Tahoma" w:hAnsi="Tahoma" w:cs="Tahoma" w:hint="cs"/>
          <w:sz w:val="18"/>
          <w:szCs w:val="18"/>
          <w:rtl/>
        </w:rPr>
        <w:t>י</w:t>
      </w:r>
      <w:r w:rsidRPr="003C4341">
        <w:rPr>
          <w:rFonts w:ascii="Tahoma" w:hAnsi="Tahoma" w:cs="Tahoma"/>
          <w:sz w:val="18"/>
          <w:szCs w:val="18"/>
          <w:rtl/>
        </w:rPr>
        <w:t>נהלית.</w:t>
      </w:r>
    </w:p>
    <w:p w:rsidR="00DC7BC5" w:rsidRPr="003C4341" w:rsidP="0022053F">
      <w:pPr>
        <w:spacing w:after="240" w:line="240" w:lineRule="exact"/>
        <w:ind w:right="2268"/>
        <w:jc w:val="both"/>
        <w:rPr>
          <w:rFonts w:ascii="Tahoma" w:hAnsi="Tahoma" w:cs="Tahoma"/>
          <w:sz w:val="18"/>
          <w:szCs w:val="18"/>
          <w:rtl/>
        </w:rPr>
      </w:pPr>
      <w:r w:rsidRPr="003C4341">
        <w:rPr>
          <w:rFonts w:ascii="Tahoma" w:hAnsi="Tahoma" w:cs="Tahoma" w:hint="cs"/>
          <w:sz w:val="18"/>
          <w:szCs w:val="18"/>
          <w:rtl/>
        </w:rPr>
        <w:t xml:space="preserve">אגף החשכ"ל מסר בתשובתו כי </w:t>
      </w:r>
      <w:r w:rsidRPr="003C4341">
        <w:rPr>
          <w:rFonts w:ascii="Tahoma" w:hAnsi="Tahoma" w:cs="Tahoma"/>
          <w:color w:val="000000"/>
          <w:sz w:val="18"/>
          <w:szCs w:val="18"/>
          <w:rtl/>
        </w:rPr>
        <w:t xml:space="preserve">הקרן הפנימית אינה מספקת כיסוי זה </w:t>
      </w:r>
      <w:r w:rsidRPr="003C4341">
        <w:rPr>
          <w:rFonts w:ascii="Tahoma" w:hAnsi="Tahoma" w:cs="Tahoma" w:hint="cs"/>
          <w:color w:val="000000"/>
          <w:sz w:val="18"/>
          <w:szCs w:val="18"/>
          <w:rtl/>
        </w:rPr>
        <w:t xml:space="preserve">לתלמידים </w:t>
      </w:r>
      <w:r w:rsidRPr="003C4341">
        <w:rPr>
          <w:rFonts w:ascii="Tahoma" w:hAnsi="Tahoma" w:cs="Tahoma"/>
          <w:color w:val="000000"/>
          <w:sz w:val="18"/>
          <w:szCs w:val="18"/>
          <w:rtl/>
        </w:rPr>
        <w:t>זה למעלה מ-</w:t>
      </w:r>
      <w:r w:rsidRPr="003C4341">
        <w:rPr>
          <w:rFonts w:ascii="Tahoma" w:hAnsi="Tahoma" w:cs="Tahoma" w:hint="cs"/>
          <w:color w:val="000000"/>
          <w:sz w:val="18"/>
          <w:szCs w:val="18"/>
          <w:rtl/>
        </w:rPr>
        <w:t>20</w:t>
      </w:r>
      <w:r w:rsidRPr="003C4341">
        <w:rPr>
          <w:rFonts w:ascii="Tahoma" w:hAnsi="Tahoma" w:cs="Tahoma"/>
          <w:color w:val="000000"/>
          <w:sz w:val="18"/>
          <w:szCs w:val="18"/>
          <w:rtl/>
        </w:rPr>
        <w:t xml:space="preserve"> שנה. </w:t>
      </w:r>
      <w:r w:rsidRPr="003C4341">
        <w:rPr>
          <w:rFonts w:ascii="Tahoma" w:hAnsi="Tahoma" w:cs="Tahoma" w:hint="cs"/>
          <w:color w:val="000000"/>
          <w:sz w:val="18"/>
          <w:szCs w:val="18"/>
          <w:rtl/>
        </w:rPr>
        <w:t>מ</w:t>
      </w:r>
      <w:r w:rsidRPr="003C4341">
        <w:rPr>
          <w:rFonts w:ascii="Tahoma" w:hAnsi="Tahoma" w:cs="Tahoma"/>
          <w:color w:val="000000"/>
          <w:sz w:val="18"/>
          <w:szCs w:val="18"/>
          <w:rtl/>
        </w:rPr>
        <w:t>בדיקה שע</w:t>
      </w:r>
      <w:r w:rsidRPr="003C4341">
        <w:rPr>
          <w:rFonts w:ascii="Tahoma" w:hAnsi="Tahoma" w:cs="Tahoma" w:hint="cs"/>
          <w:color w:val="000000"/>
          <w:sz w:val="18"/>
          <w:szCs w:val="18"/>
          <w:rtl/>
        </w:rPr>
        <w:t>שה אגף החשכ"ל</w:t>
      </w:r>
      <w:r w:rsidRPr="003C4341">
        <w:rPr>
          <w:rFonts w:ascii="Tahoma" w:hAnsi="Tahoma" w:cs="Tahoma"/>
          <w:color w:val="000000"/>
          <w:sz w:val="18"/>
          <w:szCs w:val="18"/>
          <w:rtl/>
        </w:rPr>
        <w:t xml:space="preserve"> ניתן לרכוש בשוק</w:t>
      </w:r>
      <w:r w:rsidRPr="003C4341">
        <w:rPr>
          <w:rFonts w:ascii="Tahoma" w:hAnsi="Tahoma" w:cs="Tahoma" w:hint="cs"/>
          <w:color w:val="000000"/>
          <w:sz w:val="18"/>
          <w:szCs w:val="18"/>
          <w:rtl/>
        </w:rPr>
        <w:t xml:space="preserve"> הפרטי כיסוי לתלמידים בגין תאונות אישיות כתוצאה מרעידת אדמה.</w:t>
      </w:r>
    </w:p>
    <w:p w:rsidR="00DC7BC5" w:rsidRPr="003C4341" w:rsidP="0022053F">
      <w:pPr>
        <w:pStyle w:val="RESHET"/>
        <w:rPr>
          <w:rtl/>
        </w:rPr>
      </w:pPr>
      <w:r w:rsidRPr="003C4341">
        <w:rPr>
          <w:rFonts w:hint="cs"/>
          <w:rtl/>
        </w:rPr>
        <w:t>נמצא כי משרד החינוך, אגף החשכ"ל ורשות שוק ההון לא בחנו</w:t>
      </w:r>
      <w:r w:rsidRPr="003C4341">
        <w:rPr>
          <w:rtl/>
        </w:rPr>
        <w:t xml:space="preserve"> הקמת קרן לפיצוי </w:t>
      </w:r>
      <w:r w:rsidRPr="003C4341">
        <w:rPr>
          <w:rFonts w:hint="cs"/>
          <w:rtl/>
        </w:rPr>
        <w:t xml:space="preserve">תלמידים על </w:t>
      </w:r>
      <w:r w:rsidRPr="003C4341">
        <w:rPr>
          <w:rtl/>
        </w:rPr>
        <w:t>פגיעות גוף</w:t>
      </w:r>
      <w:r w:rsidRPr="003C4341">
        <w:rPr>
          <w:rFonts w:hint="cs"/>
          <w:rtl/>
        </w:rPr>
        <w:t xml:space="preserve"> שנגרמות</w:t>
      </w:r>
      <w:r w:rsidRPr="003C4341">
        <w:rPr>
          <w:rtl/>
        </w:rPr>
        <w:t xml:space="preserve"> </w:t>
      </w:r>
      <w:r w:rsidRPr="003C4341">
        <w:rPr>
          <w:rFonts w:hint="cs"/>
          <w:rtl/>
        </w:rPr>
        <w:t xml:space="preserve">בעקבות </w:t>
      </w:r>
      <w:r w:rsidRPr="003C4341">
        <w:rPr>
          <w:rtl/>
        </w:rPr>
        <w:t>רעידות אדמה</w:t>
      </w:r>
      <w:r w:rsidRPr="003C4341">
        <w:rPr>
          <w:rFonts w:hint="cs"/>
          <w:rtl/>
        </w:rPr>
        <w:t xml:space="preserve"> או במסגרתה. </w:t>
      </w:r>
    </w:p>
    <w:p w:rsidR="00DC7BC5" w:rsidRPr="003C4341" w:rsidP="0022053F">
      <w:pPr>
        <w:pStyle w:val="RESHET"/>
        <w:rPr>
          <w:rtl/>
        </w:rPr>
      </w:pPr>
      <w:r w:rsidRPr="003C4341">
        <w:rPr>
          <w:rFonts w:hint="cs"/>
          <w:rtl/>
        </w:rPr>
        <w:t>מן הראוי שמשרד החינוך</w:t>
      </w:r>
      <w:r w:rsidRPr="003C4341">
        <w:rPr>
          <w:rtl/>
        </w:rPr>
        <w:t>,</w:t>
      </w:r>
      <w:r w:rsidRPr="003C4341">
        <w:rPr>
          <w:rFonts w:hint="cs"/>
          <w:rtl/>
        </w:rPr>
        <w:t xml:space="preserve"> משרד</w:t>
      </w:r>
      <w:r w:rsidRPr="003C4341">
        <w:rPr>
          <w:rtl/>
        </w:rPr>
        <w:t xml:space="preserve"> </w:t>
      </w:r>
      <w:r w:rsidRPr="003C4341">
        <w:rPr>
          <w:rFonts w:hint="cs"/>
          <w:rtl/>
        </w:rPr>
        <w:t>האוצר ורשות שוק ההון ישקלו</w:t>
      </w:r>
      <w:r w:rsidRPr="003C4341">
        <w:rPr>
          <w:rtl/>
        </w:rPr>
        <w:t xml:space="preserve"> שוב את ההיבטים של חבות</w:t>
      </w:r>
      <w:r w:rsidRPr="003C4341">
        <w:rPr>
          <w:rFonts w:hint="cs"/>
          <w:rtl/>
        </w:rPr>
        <w:t xml:space="preserve"> המדינה בהקשר של היפגעות תלמידים ברעידות אדמה בעת הימצאותם במסגרת החינוכית. על המשרדים להביא בחשבון את חובתם של התלמידים להשתתף בפעילות בית הספר מכוח חוק לימוד חובה ואת העובדה שרבים מבתי הספר נבנו לפני 1980 וטרם חוזקו. </w:t>
      </w:r>
    </w:p>
    <w:p w:rsidR="00DC7BC5" w:rsidRPr="003C4341" w:rsidP="003C4341">
      <w:pPr>
        <w:spacing w:line="240" w:lineRule="exact"/>
        <w:ind w:right="2268"/>
        <w:jc w:val="both"/>
        <w:rPr>
          <w:rFonts w:ascii="Tahoma" w:hAnsi="Tahoma" w:cs="Tahoma"/>
          <w:sz w:val="18"/>
          <w:szCs w:val="18"/>
          <w:highlight w:val="lightGray"/>
          <w:rtl/>
        </w:rPr>
      </w:pPr>
    </w:p>
    <w:p w:rsidR="0022053F">
      <w:pPr>
        <w:bidi w:val="0"/>
        <w:rPr>
          <w:rFonts w:ascii="Tahoma" w:eastAsia="Times New Roman" w:hAnsi="Tahoma" w:cs="Tahoma"/>
          <w:color w:val="009692"/>
          <w:sz w:val="32"/>
          <w:szCs w:val="32"/>
          <w:rtl/>
        </w:rPr>
      </w:pPr>
      <w:bookmarkStart w:id="88" w:name="_Toc518993027"/>
      <w:r>
        <w:rPr>
          <w:rtl/>
        </w:rPr>
        <w:br w:type="page"/>
      </w:r>
    </w:p>
    <w:p w:rsidR="00DC7BC5" w:rsidRPr="00194640" w:rsidP="003C4341">
      <w:pPr>
        <w:pStyle w:val="KOT4"/>
        <w:rPr>
          <w:rtl/>
        </w:rPr>
      </w:pPr>
      <w:r w:rsidRPr="00194640">
        <w:rPr>
          <w:rFonts w:hint="cs"/>
          <w:rtl/>
        </w:rPr>
        <w:t>סיכום</w:t>
      </w:r>
      <w:bookmarkEnd w:id="88"/>
    </w:p>
    <w:p w:rsidR="00DC7BC5" w:rsidRPr="003C4341" w:rsidP="0022053F">
      <w:pPr>
        <w:pStyle w:val="RESHET"/>
        <w:rPr>
          <w:highlight w:val="lightGray"/>
          <w:rtl/>
        </w:rPr>
      </w:pPr>
      <w:r w:rsidRPr="003C4341">
        <w:rPr>
          <w:rFonts w:hint="cs"/>
          <w:rtl/>
        </w:rPr>
        <w:t>בשל</w:t>
      </w:r>
      <w:r w:rsidRPr="003C4341">
        <w:rPr>
          <w:rtl/>
        </w:rPr>
        <w:t xml:space="preserve"> מיקומה </w:t>
      </w:r>
      <w:r w:rsidRPr="003C4341">
        <w:rPr>
          <w:rFonts w:hint="cs"/>
          <w:rtl/>
        </w:rPr>
        <w:t>של ישראל על</w:t>
      </w:r>
      <w:r w:rsidRPr="003C4341">
        <w:rPr>
          <w:rtl/>
        </w:rPr>
        <w:t xml:space="preserve"> </w:t>
      </w:r>
      <w:r w:rsidRPr="003C4341">
        <w:rPr>
          <w:rFonts w:hint="cs"/>
          <w:rtl/>
        </w:rPr>
        <w:t>בקע</w:t>
      </w:r>
      <w:r w:rsidRPr="003C4341">
        <w:rPr>
          <w:rtl/>
        </w:rPr>
        <w:t xml:space="preserve"> </w:t>
      </w:r>
      <w:r w:rsidRPr="003C4341">
        <w:rPr>
          <w:rFonts w:hint="cs"/>
          <w:rtl/>
        </w:rPr>
        <w:t>ים המלח</w:t>
      </w:r>
      <w:r w:rsidRPr="003C4341">
        <w:rPr>
          <w:rtl/>
        </w:rPr>
        <w:t xml:space="preserve"> </w:t>
      </w:r>
      <w:r w:rsidRPr="003C4341">
        <w:rPr>
          <w:rFonts w:hint="cs"/>
          <w:rtl/>
        </w:rPr>
        <w:t>ועל העתק</w:t>
      </w:r>
      <w:r w:rsidRPr="003C4341">
        <w:rPr>
          <w:rtl/>
        </w:rPr>
        <w:t xml:space="preserve"> </w:t>
      </w:r>
      <w:r w:rsidRPr="003C4341">
        <w:rPr>
          <w:rFonts w:hint="cs"/>
          <w:rtl/>
        </w:rPr>
        <w:t>הכרמל</w:t>
      </w:r>
      <w:r w:rsidRPr="003C4341">
        <w:rPr>
          <w:rtl/>
        </w:rPr>
        <w:t xml:space="preserve">, </w:t>
      </w:r>
      <w:r w:rsidRPr="003C4341">
        <w:rPr>
          <w:rFonts w:hint="cs"/>
          <w:rtl/>
        </w:rPr>
        <w:t>צופים כי תתרחש בה רעידת</w:t>
      </w:r>
      <w:r w:rsidRPr="003C4341">
        <w:rPr>
          <w:rtl/>
        </w:rPr>
        <w:t xml:space="preserve"> </w:t>
      </w:r>
      <w:r w:rsidRPr="003C4341">
        <w:rPr>
          <w:rFonts w:hint="cs"/>
          <w:rtl/>
        </w:rPr>
        <w:t>אדמה</w:t>
      </w:r>
      <w:r w:rsidRPr="003C4341">
        <w:rPr>
          <w:rtl/>
        </w:rPr>
        <w:t xml:space="preserve"> </w:t>
      </w:r>
      <w:r w:rsidRPr="003C4341">
        <w:rPr>
          <w:rFonts w:hint="cs"/>
          <w:rtl/>
        </w:rPr>
        <w:t>חזקה</w:t>
      </w:r>
      <w:r w:rsidRPr="003C4341">
        <w:rPr>
          <w:rtl/>
        </w:rPr>
        <w:t xml:space="preserve"> </w:t>
      </w:r>
      <w:r w:rsidRPr="003C4341">
        <w:rPr>
          <w:rFonts w:hint="cs"/>
          <w:rtl/>
        </w:rPr>
        <w:t>שמוקדה</w:t>
      </w:r>
      <w:r w:rsidRPr="003C4341">
        <w:rPr>
          <w:rtl/>
        </w:rPr>
        <w:t xml:space="preserve"> </w:t>
      </w:r>
      <w:r w:rsidRPr="003C4341">
        <w:rPr>
          <w:rFonts w:hint="cs"/>
          <w:rtl/>
        </w:rPr>
        <w:t>לאורכו</w:t>
      </w:r>
      <w:r w:rsidRPr="003C4341">
        <w:rPr>
          <w:rtl/>
        </w:rPr>
        <w:t xml:space="preserve"> </w:t>
      </w:r>
      <w:r w:rsidRPr="003C4341">
        <w:rPr>
          <w:rFonts w:hint="cs"/>
          <w:rtl/>
        </w:rPr>
        <w:t>של</w:t>
      </w:r>
      <w:r w:rsidRPr="003C4341">
        <w:rPr>
          <w:rtl/>
        </w:rPr>
        <w:t xml:space="preserve"> אחד </w:t>
      </w:r>
      <w:r w:rsidRPr="003C4341">
        <w:rPr>
          <w:rFonts w:hint="cs"/>
          <w:rtl/>
        </w:rPr>
        <w:t>מקווי</w:t>
      </w:r>
      <w:r w:rsidRPr="003C4341">
        <w:rPr>
          <w:rtl/>
        </w:rPr>
        <w:t xml:space="preserve"> השבר האלה </w:t>
      </w:r>
      <w:r w:rsidRPr="003C4341">
        <w:rPr>
          <w:rFonts w:hint="cs"/>
          <w:rtl/>
        </w:rPr>
        <w:t>ו</w:t>
      </w:r>
      <w:r w:rsidRPr="003C4341">
        <w:rPr>
          <w:rtl/>
        </w:rPr>
        <w:t>השפע</w:t>
      </w:r>
      <w:r w:rsidRPr="003C4341">
        <w:rPr>
          <w:rFonts w:hint="cs"/>
          <w:rtl/>
        </w:rPr>
        <w:t>ת</w:t>
      </w:r>
      <w:r w:rsidRPr="003C4341">
        <w:rPr>
          <w:rtl/>
        </w:rPr>
        <w:t>ה על אזורים שונים במדינה</w:t>
      </w:r>
      <w:r w:rsidRPr="003C4341">
        <w:rPr>
          <w:rFonts w:hint="cs"/>
          <w:rtl/>
        </w:rPr>
        <w:t xml:space="preserve"> תהיה </w:t>
      </w:r>
      <w:r w:rsidRPr="003C4341">
        <w:rPr>
          <w:rtl/>
        </w:rPr>
        <w:t>עצומה.</w:t>
      </w:r>
      <w:r w:rsidRPr="003C4341">
        <w:rPr>
          <w:rFonts w:hint="cs"/>
          <w:rtl/>
        </w:rPr>
        <w:t xml:space="preserve"> גורמים מקצועיים סבורים שרעידת אדמה חזקה בישראל היא ודאית. לא</w:t>
      </w:r>
      <w:r w:rsidRPr="003C4341">
        <w:rPr>
          <w:rtl/>
        </w:rPr>
        <w:t xml:space="preserve"> </w:t>
      </w:r>
      <w:r w:rsidRPr="003C4341">
        <w:rPr>
          <w:rFonts w:hint="cs"/>
          <w:rtl/>
        </w:rPr>
        <w:t>נותר</w:t>
      </w:r>
      <w:r w:rsidRPr="003C4341">
        <w:rPr>
          <w:rtl/>
        </w:rPr>
        <w:t xml:space="preserve"> </w:t>
      </w:r>
      <w:r w:rsidRPr="003C4341">
        <w:rPr>
          <w:rFonts w:hint="cs"/>
          <w:rtl/>
        </w:rPr>
        <w:t>אלא</w:t>
      </w:r>
      <w:r w:rsidRPr="003C4341">
        <w:rPr>
          <w:rtl/>
        </w:rPr>
        <w:t xml:space="preserve"> </w:t>
      </w:r>
      <w:r w:rsidRPr="003C4341">
        <w:rPr>
          <w:rFonts w:hint="cs"/>
          <w:rtl/>
        </w:rPr>
        <w:t>להיערך</w:t>
      </w:r>
      <w:r w:rsidRPr="003C4341">
        <w:rPr>
          <w:rtl/>
        </w:rPr>
        <w:t xml:space="preserve"> </w:t>
      </w:r>
      <w:r w:rsidRPr="003C4341">
        <w:rPr>
          <w:rFonts w:hint="cs"/>
          <w:rtl/>
        </w:rPr>
        <w:t>לה</w:t>
      </w:r>
      <w:r w:rsidRPr="003C4341">
        <w:rPr>
          <w:rtl/>
        </w:rPr>
        <w:t>.</w:t>
      </w:r>
    </w:p>
    <w:p w:rsidR="00DC7BC5" w:rsidRPr="003C4341" w:rsidP="0022053F">
      <w:pPr>
        <w:pStyle w:val="RESHET"/>
        <w:rPr>
          <w:highlight w:val="lightGray"/>
          <w:rtl/>
        </w:rPr>
      </w:pPr>
      <w:r w:rsidRPr="003C4341">
        <w:rPr>
          <w:rFonts w:hint="cs"/>
          <w:rtl/>
        </w:rPr>
        <w:t>קשה לחזות את מועד התרחשותה של רעידת אדמה, את מקומה ואת עוצמתה, ולכן אי אפשר למנוע לחלוטין את נזקיה. ואולם ניסיון</w:t>
      </w:r>
      <w:r w:rsidRPr="003C4341">
        <w:rPr>
          <w:rtl/>
        </w:rPr>
        <w:t xml:space="preserve"> העבר במדינות </w:t>
      </w:r>
      <w:r w:rsidRPr="003C4341">
        <w:rPr>
          <w:rFonts w:hint="cs"/>
          <w:rtl/>
        </w:rPr>
        <w:t>אחרות</w:t>
      </w:r>
      <w:r w:rsidRPr="003C4341">
        <w:rPr>
          <w:rtl/>
        </w:rPr>
        <w:t xml:space="preserve"> מלמד כי </w:t>
      </w:r>
      <w:r w:rsidRPr="003C4341">
        <w:rPr>
          <w:rFonts w:hint="cs"/>
          <w:rtl/>
        </w:rPr>
        <w:t>להיערכות</w:t>
      </w:r>
      <w:r w:rsidRPr="003C4341">
        <w:rPr>
          <w:rtl/>
        </w:rPr>
        <w:t xml:space="preserve"> </w:t>
      </w:r>
      <w:r w:rsidRPr="003C4341">
        <w:rPr>
          <w:rFonts w:hint="cs"/>
          <w:rtl/>
        </w:rPr>
        <w:t>מקדימה</w:t>
      </w:r>
      <w:r w:rsidRPr="003C4341">
        <w:rPr>
          <w:rtl/>
        </w:rPr>
        <w:t xml:space="preserve"> </w:t>
      </w:r>
      <w:r w:rsidRPr="003C4341">
        <w:rPr>
          <w:rFonts w:hint="cs"/>
          <w:rtl/>
        </w:rPr>
        <w:t>ל</w:t>
      </w:r>
      <w:r w:rsidRPr="003C4341">
        <w:rPr>
          <w:rtl/>
        </w:rPr>
        <w:t xml:space="preserve">רעידות אדמה </w:t>
      </w:r>
      <w:r w:rsidRPr="003C4341">
        <w:rPr>
          <w:rFonts w:hint="cs"/>
          <w:rtl/>
        </w:rPr>
        <w:t>יש השפעה</w:t>
      </w:r>
      <w:r w:rsidRPr="003C4341">
        <w:rPr>
          <w:rtl/>
        </w:rPr>
        <w:t xml:space="preserve"> מכרעת </w:t>
      </w:r>
      <w:r w:rsidRPr="003C4341">
        <w:rPr>
          <w:rFonts w:hint="cs"/>
          <w:rtl/>
        </w:rPr>
        <w:t>על</w:t>
      </w:r>
      <w:r w:rsidRPr="003C4341">
        <w:rPr>
          <w:rtl/>
        </w:rPr>
        <w:t xml:space="preserve"> </w:t>
      </w:r>
      <w:r w:rsidRPr="003C4341">
        <w:rPr>
          <w:rFonts w:hint="cs"/>
          <w:rtl/>
        </w:rPr>
        <w:t>אִפחוּתם</w:t>
      </w:r>
      <w:r w:rsidRPr="003C4341">
        <w:rPr>
          <w:rtl/>
        </w:rPr>
        <w:t xml:space="preserve"> </w:t>
      </w:r>
      <w:r w:rsidRPr="003C4341">
        <w:rPr>
          <w:rFonts w:hint="cs"/>
          <w:rtl/>
        </w:rPr>
        <w:t>של</w:t>
      </w:r>
      <w:r w:rsidRPr="003C4341">
        <w:rPr>
          <w:rtl/>
        </w:rPr>
        <w:t xml:space="preserve"> </w:t>
      </w:r>
      <w:r w:rsidRPr="003C4341">
        <w:rPr>
          <w:rFonts w:hint="cs"/>
          <w:rtl/>
        </w:rPr>
        <w:t>ה</w:t>
      </w:r>
      <w:r w:rsidRPr="003C4341">
        <w:rPr>
          <w:rtl/>
        </w:rPr>
        <w:t xml:space="preserve">נזקים הנגרמים לתשתיות, למבנים ולרכוש, </w:t>
      </w:r>
      <w:r w:rsidRPr="003C4341">
        <w:rPr>
          <w:rFonts w:hint="cs"/>
          <w:rtl/>
        </w:rPr>
        <w:t>ועל שמירת</w:t>
      </w:r>
      <w:r w:rsidRPr="003C4341">
        <w:rPr>
          <w:rtl/>
        </w:rPr>
        <w:t xml:space="preserve"> </w:t>
      </w:r>
      <w:r w:rsidRPr="003C4341">
        <w:rPr>
          <w:rFonts w:hint="cs"/>
          <w:rtl/>
        </w:rPr>
        <w:t>חיי</w:t>
      </w:r>
      <w:r w:rsidRPr="003C4341">
        <w:rPr>
          <w:rtl/>
        </w:rPr>
        <w:t xml:space="preserve"> </w:t>
      </w:r>
      <w:r w:rsidRPr="003C4341">
        <w:rPr>
          <w:rFonts w:hint="cs"/>
          <w:rtl/>
        </w:rPr>
        <w:t>אדם</w:t>
      </w:r>
      <w:r w:rsidRPr="003C4341">
        <w:rPr>
          <w:rtl/>
        </w:rPr>
        <w:t xml:space="preserve">. </w:t>
      </w:r>
      <w:r w:rsidRPr="003C4341">
        <w:rPr>
          <w:rFonts w:hint="cs"/>
          <w:rtl/>
        </w:rPr>
        <w:t>ככל</w:t>
      </w:r>
      <w:r w:rsidRPr="003C4341">
        <w:rPr>
          <w:rtl/>
        </w:rPr>
        <w:t xml:space="preserve"> </w:t>
      </w:r>
      <w:r w:rsidRPr="003C4341">
        <w:rPr>
          <w:rFonts w:hint="cs"/>
          <w:rtl/>
        </w:rPr>
        <w:t>שהמבנים</w:t>
      </w:r>
      <w:r w:rsidRPr="003C4341">
        <w:rPr>
          <w:rtl/>
        </w:rPr>
        <w:t xml:space="preserve"> </w:t>
      </w:r>
      <w:r w:rsidRPr="003C4341">
        <w:rPr>
          <w:rFonts w:hint="cs"/>
          <w:rtl/>
        </w:rPr>
        <w:t>והתשתיות</w:t>
      </w:r>
      <w:r w:rsidRPr="003C4341">
        <w:rPr>
          <w:rtl/>
        </w:rPr>
        <w:t xml:space="preserve"> </w:t>
      </w:r>
      <w:r w:rsidRPr="003C4341">
        <w:rPr>
          <w:rFonts w:hint="cs"/>
          <w:rtl/>
        </w:rPr>
        <w:t>עמידים יותר</w:t>
      </w:r>
      <w:r w:rsidRPr="003C4341">
        <w:rPr>
          <w:rtl/>
        </w:rPr>
        <w:t xml:space="preserve"> </w:t>
      </w:r>
      <w:r w:rsidRPr="003C4341">
        <w:rPr>
          <w:rFonts w:hint="cs"/>
          <w:rtl/>
        </w:rPr>
        <w:t>ברעידות</w:t>
      </w:r>
      <w:r w:rsidRPr="003C4341">
        <w:rPr>
          <w:rtl/>
        </w:rPr>
        <w:t xml:space="preserve"> </w:t>
      </w:r>
      <w:r w:rsidRPr="003C4341">
        <w:rPr>
          <w:rFonts w:hint="cs"/>
          <w:rtl/>
        </w:rPr>
        <w:t>אדמה</w:t>
      </w:r>
      <w:r w:rsidRPr="003C4341">
        <w:rPr>
          <w:rtl/>
        </w:rPr>
        <w:t xml:space="preserve">, </w:t>
      </w:r>
      <w:r w:rsidRPr="003C4341">
        <w:rPr>
          <w:rFonts w:hint="cs"/>
          <w:rtl/>
        </w:rPr>
        <w:t>כן יקטן</w:t>
      </w:r>
      <w:r w:rsidRPr="003C4341">
        <w:rPr>
          <w:rtl/>
        </w:rPr>
        <w:t xml:space="preserve"> </w:t>
      </w:r>
      <w:r w:rsidRPr="003C4341">
        <w:rPr>
          <w:rFonts w:hint="cs"/>
          <w:rtl/>
        </w:rPr>
        <w:t>היקף</w:t>
      </w:r>
      <w:r w:rsidRPr="003C4341">
        <w:rPr>
          <w:rtl/>
        </w:rPr>
        <w:t xml:space="preserve"> </w:t>
      </w:r>
      <w:r w:rsidRPr="003C4341">
        <w:rPr>
          <w:rFonts w:hint="cs"/>
          <w:rtl/>
        </w:rPr>
        <w:t>הנזק</w:t>
      </w:r>
      <w:r w:rsidRPr="003C4341">
        <w:rPr>
          <w:rtl/>
        </w:rPr>
        <w:t xml:space="preserve"> </w:t>
      </w:r>
      <w:r w:rsidRPr="003C4341">
        <w:rPr>
          <w:rFonts w:hint="cs"/>
          <w:rtl/>
        </w:rPr>
        <w:t>שייגרם להם</w:t>
      </w:r>
      <w:r w:rsidRPr="003C4341">
        <w:rPr>
          <w:rtl/>
        </w:rPr>
        <w:t xml:space="preserve">, </w:t>
      </w:r>
      <w:r w:rsidRPr="003C4341">
        <w:rPr>
          <w:rFonts w:hint="cs"/>
          <w:rtl/>
        </w:rPr>
        <w:t>ויפחתו המשאבים</w:t>
      </w:r>
      <w:r w:rsidRPr="003C4341">
        <w:rPr>
          <w:rtl/>
        </w:rPr>
        <w:t xml:space="preserve"> </w:t>
      </w:r>
      <w:r w:rsidRPr="003C4341">
        <w:rPr>
          <w:rFonts w:hint="cs"/>
          <w:rtl/>
        </w:rPr>
        <w:t>שיידרשו</w:t>
      </w:r>
      <w:r w:rsidRPr="003C4341">
        <w:rPr>
          <w:rtl/>
        </w:rPr>
        <w:t xml:space="preserve"> </w:t>
      </w:r>
      <w:r w:rsidRPr="003C4341">
        <w:rPr>
          <w:rFonts w:hint="cs"/>
          <w:rtl/>
        </w:rPr>
        <w:t>להצלת</w:t>
      </w:r>
      <w:r w:rsidRPr="003C4341">
        <w:rPr>
          <w:rtl/>
        </w:rPr>
        <w:t xml:space="preserve"> חיי אדם </w:t>
      </w:r>
      <w:r w:rsidRPr="003C4341">
        <w:rPr>
          <w:rFonts w:hint="cs"/>
          <w:rtl/>
        </w:rPr>
        <w:t>ולטיפול</w:t>
      </w:r>
      <w:r w:rsidRPr="003C4341">
        <w:rPr>
          <w:rtl/>
        </w:rPr>
        <w:t xml:space="preserve"> </w:t>
      </w:r>
      <w:r w:rsidRPr="003C4341">
        <w:rPr>
          <w:rFonts w:hint="cs"/>
          <w:rtl/>
        </w:rPr>
        <w:t>בתשתיות</w:t>
      </w:r>
      <w:r w:rsidRPr="003C4341">
        <w:rPr>
          <w:rtl/>
        </w:rPr>
        <w:t xml:space="preserve"> </w:t>
      </w:r>
      <w:r w:rsidRPr="003C4341">
        <w:rPr>
          <w:rFonts w:hint="cs"/>
          <w:rtl/>
        </w:rPr>
        <w:t>שנפגעו</w:t>
      </w:r>
      <w:r w:rsidRPr="003C4341">
        <w:rPr>
          <w:rtl/>
        </w:rPr>
        <w:t>.</w:t>
      </w:r>
    </w:p>
    <w:p w:rsidR="00DC7BC5" w:rsidRPr="003C4341" w:rsidP="0022053F">
      <w:pPr>
        <w:pStyle w:val="RESHET"/>
        <w:rPr>
          <w:highlight w:val="lightGray"/>
          <w:rtl/>
        </w:rPr>
      </w:pPr>
      <w:r w:rsidRPr="003C4341">
        <w:rPr>
          <w:rFonts w:hint="cs"/>
          <w:color w:val="000000" w:themeColor="text1"/>
          <w:rtl/>
        </w:rPr>
        <w:t>בשנים האחרונות פעלה ועדת ההיגוי הבין-משרדית להיערכות לרעידות אדמה להגברת המודעות בקרב האוכלוסייה הכללית, משרדי הממשלה וגופי תשתית שונים לסיכוני רעידת אדמה ולדרך שבה יש להיערך לקראתה. משרדי</w:t>
      </w:r>
      <w:r w:rsidRPr="003C4341">
        <w:rPr>
          <w:color w:val="000000" w:themeColor="text1"/>
          <w:rtl/>
        </w:rPr>
        <w:t xml:space="preserve"> </w:t>
      </w:r>
      <w:r w:rsidRPr="003C4341">
        <w:rPr>
          <w:rFonts w:hint="cs"/>
          <w:color w:val="000000" w:themeColor="text1"/>
          <w:rtl/>
        </w:rPr>
        <w:t>הממשלה</w:t>
      </w:r>
      <w:r w:rsidRPr="003C4341">
        <w:rPr>
          <w:color w:val="000000" w:themeColor="text1"/>
          <w:rtl/>
        </w:rPr>
        <w:t xml:space="preserve"> </w:t>
      </w:r>
      <w:r w:rsidRPr="003C4341">
        <w:rPr>
          <w:rFonts w:hint="cs"/>
          <w:color w:val="000000" w:themeColor="text1"/>
          <w:rtl/>
        </w:rPr>
        <w:t>וגופי</w:t>
      </w:r>
      <w:r w:rsidRPr="003C4341">
        <w:rPr>
          <w:color w:val="000000" w:themeColor="text1"/>
          <w:rtl/>
        </w:rPr>
        <w:t xml:space="preserve"> </w:t>
      </w:r>
      <w:r w:rsidRPr="003C4341">
        <w:rPr>
          <w:rFonts w:hint="cs"/>
          <w:color w:val="000000" w:themeColor="text1"/>
          <w:rtl/>
        </w:rPr>
        <w:t>התשתית</w:t>
      </w:r>
      <w:r w:rsidRPr="003C4341">
        <w:rPr>
          <w:color w:val="000000" w:themeColor="text1"/>
          <w:rtl/>
        </w:rPr>
        <w:t xml:space="preserve"> </w:t>
      </w:r>
      <w:r w:rsidRPr="003C4341">
        <w:rPr>
          <w:rFonts w:hint="cs"/>
          <w:color w:val="000000" w:themeColor="text1"/>
          <w:rtl/>
        </w:rPr>
        <w:t>השונים</w:t>
      </w:r>
      <w:r w:rsidRPr="003C4341">
        <w:rPr>
          <w:color w:val="000000" w:themeColor="text1"/>
          <w:rtl/>
        </w:rPr>
        <w:t xml:space="preserve"> </w:t>
      </w:r>
      <w:r w:rsidRPr="003C4341">
        <w:rPr>
          <w:rFonts w:hint="cs"/>
          <w:color w:val="000000" w:themeColor="text1"/>
          <w:rtl/>
        </w:rPr>
        <w:t>הרחיבו בשנים אלה את הפעולות לחיזוק</w:t>
      </w:r>
      <w:r w:rsidRPr="003C4341">
        <w:rPr>
          <w:color w:val="000000" w:themeColor="text1"/>
          <w:rtl/>
        </w:rPr>
        <w:t xml:space="preserve"> </w:t>
      </w:r>
      <w:r w:rsidRPr="003C4341">
        <w:rPr>
          <w:rFonts w:hint="cs"/>
          <w:color w:val="000000" w:themeColor="text1"/>
          <w:rtl/>
        </w:rPr>
        <w:t>התשתיות</w:t>
      </w:r>
      <w:r w:rsidRPr="003C4341">
        <w:rPr>
          <w:color w:val="000000" w:themeColor="text1"/>
          <w:rtl/>
        </w:rPr>
        <w:t xml:space="preserve"> </w:t>
      </w:r>
      <w:r w:rsidRPr="003C4341">
        <w:rPr>
          <w:rFonts w:hint="cs"/>
          <w:color w:val="000000" w:themeColor="text1"/>
          <w:rtl/>
        </w:rPr>
        <w:t>לשם</w:t>
      </w:r>
      <w:r w:rsidRPr="003C4341">
        <w:rPr>
          <w:color w:val="000000" w:themeColor="text1"/>
          <w:rtl/>
        </w:rPr>
        <w:t xml:space="preserve"> </w:t>
      </w:r>
      <w:r w:rsidRPr="003C4341">
        <w:rPr>
          <w:rFonts w:hint="cs"/>
          <w:color w:val="000000" w:themeColor="text1"/>
          <w:rtl/>
        </w:rPr>
        <w:t>צמצום</w:t>
      </w:r>
      <w:r w:rsidRPr="003C4341">
        <w:rPr>
          <w:color w:val="000000" w:themeColor="text1"/>
          <w:rtl/>
        </w:rPr>
        <w:t xml:space="preserve"> </w:t>
      </w:r>
      <w:r w:rsidRPr="003C4341">
        <w:rPr>
          <w:rFonts w:hint="cs"/>
          <w:color w:val="000000" w:themeColor="text1"/>
          <w:rtl/>
        </w:rPr>
        <w:t>הנזק</w:t>
      </w:r>
      <w:r w:rsidRPr="003C4341">
        <w:rPr>
          <w:color w:val="000000" w:themeColor="text1"/>
          <w:rtl/>
        </w:rPr>
        <w:t xml:space="preserve"> </w:t>
      </w:r>
      <w:r w:rsidRPr="003C4341">
        <w:rPr>
          <w:rFonts w:hint="cs"/>
          <w:color w:val="000000" w:themeColor="text1"/>
          <w:rtl/>
        </w:rPr>
        <w:t>שייגרם</w:t>
      </w:r>
      <w:r w:rsidRPr="003C4341">
        <w:rPr>
          <w:color w:val="000000" w:themeColor="text1"/>
          <w:rtl/>
        </w:rPr>
        <w:t xml:space="preserve"> </w:t>
      </w:r>
      <w:r w:rsidRPr="003C4341">
        <w:rPr>
          <w:rFonts w:hint="cs"/>
          <w:color w:val="000000" w:themeColor="text1"/>
          <w:rtl/>
        </w:rPr>
        <w:t>בעטייה</w:t>
      </w:r>
      <w:r w:rsidRPr="003C4341">
        <w:rPr>
          <w:color w:val="000000" w:themeColor="text1"/>
          <w:rtl/>
        </w:rPr>
        <w:t xml:space="preserve">. </w:t>
      </w:r>
      <w:r w:rsidRPr="003C4341">
        <w:rPr>
          <w:rFonts w:hint="cs"/>
          <w:color w:val="000000" w:themeColor="text1"/>
          <w:rtl/>
        </w:rPr>
        <w:t>משרד</w:t>
      </w:r>
      <w:r w:rsidRPr="003C4341">
        <w:rPr>
          <w:color w:val="000000" w:themeColor="text1"/>
          <w:rtl/>
        </w:rPr>
        <w:t xml:space="preserve"> </w:t>
      </w:r>
      <w:r w:rsidRPr="003C4341">
        <w:rPr>
          <w:rFonts w:hint="cs"/>
          <w:color w:val="000000" w:themeColor="text1"/>
          <w:rtl/>
        </w:rPr>
        <w:t>מבקר</w:t>
      </w:r>
      <w:r w:rsidRPr="003C4341">
        <w:rPr>
          <w:color w:val="000000" w:themeColor="text1"/>
          <w:rtl/>
        </w:rPr>
        <w:t xml:space="preserve"> </w:t>
      </w:r>
      <w:r w:rsidRPr="003C4341">
        <w:rPr>
          <w:rFonts w:hint="cs"/>
          <w:color w:val="000000" w:themeColor="text1"/>
          <w:rtl/>
        </w:rPr>
        <w:t>המדינה</w:t>
      </w:r>
      <w:r w:rsidRPr="003C4341">
        <w:rPr>
          <w:color w:val="000000" w:themeColor="text1"/>
          <w:rtl/>
        </w:rPr>
        <w:t xml:space="preserve"> </w:t>
      </w:r>
      <w:r w:rsidRPr="003C4341">
        <w:rPr>
          <w:rFonts w:hint="cs"/>
          <w:color w:val="000000" w:themeColor="text1"/>
          <w:rtl/>
        </w:rPr>
        <w:t>מציין</w:t>
      </w:r>
      <w:r w:rsidRPr="003C4341">
        <w:rPr>
          <w:color w:val="000000" w:themeColor="text1"/>
          <w:rtl/>
        </w:rPr>
        <w:t xml:space="preserve"> </w:t>
      </w:r>
      <w:r w:rsidRPr="003C4341">
        <w:rPr>
          <w:rFonts w:hint="cs"/>
          <w:color w:val="000000" w:themeColor="text1"/>
          <w:rtl/>
        </w:rPr>
        <w:t>לחיוב</w:t>
      </w:r>
      <w:r w:rsidRPr="003C4341">
        <w:rPr>
          <w:color w:val="000000" w:themeColor="text1"/>
          <w:rtl/>
        </w:rPr>
        <w:t xml:space="preserve"> </w:t>
      </w:r>
      <w:r w:rsidRPr="003C4341">
        <w:rPr>
          <w:rFonts w:hint="cs"/>
          <w:color w:val="000000" w:themeColor="text1"/>
          <w:rtl/>
        </w:rPr>
        <w:t>מגמה</w:t>
      </w:r>
      <w:r w:rsidRPr="003C4341">
        <w:rPr>
          <w:color w:val="000000" w:themeColor="text1"/>
          <w:rtl/>
        </w:rPr>
        <w:t xml:space="preserve"> </w:t>
      </w:r>
      <w:r w:rsidRPr="003C4341">
        <w:rPr>
          <w:rFonts w:hint="cs"/>
          <w:color w:val="000000" w:themeColor="text1"/>
          <w:rtl/>
        </w:rPr>
        <w:t>זו, המהווה שיפור לעומת עבר</w:t>
      </w:r>
      <w:r w:rsidRPr="003C4341">
        <w:rPr>
          <w:color w:val="000000" w:themeColor="text1"/>
          <w:rtl/>
        </w:rPr>
        <w:t>.</w:t>
      </w:r>
    </w:p>
    <w:p w:rsidR="00DC7BC5" w:rsidRPr="003C4341" w:rsidP="0022053F">
      <w:pPr>
        <w:pStyle w:val="RESHET"/>
        <w:rPr>
          <w:highlight w:val="lightGray"/>
          <w:rtl/>
        </w:rPr>
      </w:pPr>
      <w:r w:rsidRPr="003C4341">
        <w:rPr>
          <w:rFonts w:hint="cs"/>
          <w:rtl/>
        </w:rPr>
        <w:t>עם</w:t>
      </w:r>
      <w:r w:rsidRPr="003C4341">
        <w:rPr>
          <w:rtl/>
        </w:rPr>
        <w:t xml:space="preserve"> זאת, בביקורת נמצא כי </w:t>
      </w:r>
      <w:r w:rsidRPr="003C4341">
        <w:rPr>
          <w:rFonts w:hint="cs"/>
          <w:rtl/>
        </w:rPr>
        <w:t xml:space="preserve">המדינה אינה ערוכה כנדרש לאירוע של רעידת אדמה. </w:t>
      </w:r>
      <w:r w:rsidRPr="003C4341">
        <w:rPr>
          <w:rtl/>
        </w:rPr>
        <w:t>על מנת שהיערכות</w:t>
      </w:r>
      <w:r w:rsidRPr="003C4341">
        <w:rPr>
          <w:rFonts w:hint="cs"/>
          <w:rtl/>
        </w:rPr>
        <w:t>ם של</w:t>
      </w:r>
      <w:r w:rsidRPr="003C4341">
        <w:rPr>
          <w:rtl/>
        </w:rPr>
        <w:t xml:space="preserve"> הממשלה ו</w:t>
      </w:r>
      <w:r w:rsidRPr="003C4341">
        <w:rPr>
          <w:rFonts w:hint="cs"/>
          <w:rtl/>
        </w:rPr>
        <w:t>שאר</w:t>
      </w:r>
      <w:r w:rsidRPr="003C4341">
        <w:rPr>
          <w:rtl/>
        </w:rPr>
        <w:t xml:space="preserve"> </w:t>
      </w:r>
      <w:r w:rsidRPr="003C4341">
        <w:rPr>
          <w:rFonts w:hint="cs"/>
          <w:rtl/>
        </w:rPr>
        <w:t>הגופים</w:t>
      </w:r>
      <w:r w:rsidRPr="003C4341">
        <w:rPr>
          <w:rtl/>
        </w:rPr>
        <w:t xml:space="preserve"> </w:t>
      </w:r>
      <w:r w:rsidRPr="003C4341">
        <w:rPr>
          <w:rFonts w:hint="cs"/>
          <w:rtl/>
        </w:rPr>
        <w:t>הנוגעים בדבר</w:t>
      </w:r>
      <w:r w:rsidRPr="003C4341">
        <w:rPr>
          <w:rtl/>
        </w:rPr>
        <w:t xml:space="preserve"> </w:t>
      </w:r>
      <w:r w:rsidRPr="003C4341">
        <w:rPr>
          <w:rFonts w:hint="cs"/>
          <w:rtl/>
        </w:rPr>
        <w:t>ל</w:t>
      </w:r>
      <w:r w:rsidRPr="003C4341">
        <w:rPr>
          <w:rtl/>
        </w:rPr>
        <w:t xml:space="preserve">רעידת אדמה תהיה </w:t>
      </w:r>
      <w:r w:rsidRPr="003C4341">
        <w:rPr>
          <w:rFonts w:hint="cs"/>
          <w:rtl/>
        </w:rPr>
        <w:t>מיטבית</w:t>
      </w:r>
      <w:r w:rsidRPr="003C4341">
        <w:rPr>
          <w:rtl/>
        </w:rPr>
        <w:t xml:space="preserve">, יש לנקוט </w:t>
      </w:r>
      <w:r w:rsidRPr="003C4341">
        <w:rPr>
          <w:rFonts w:hint="cs"/>
          <w:rtl/>
        </w:rPr>
        <w:t xml:space="preserve">עוד </w:t>
      </w:r>
      <w:r w:rsidRPr="003C4341">
        <w:rPr>
          <w:rtl/>
        </w:rPr>
        <w:t xml:space="preserve">פעולות </w:t>
      </w:r>
      <w:r w:rsidRPr="003C4341">
        <w:rPr>
          <w:rFonts w:hint="cs"/>
          <w:rtl/>
        </w:rPr>
        <w:t>ארוכות</w:t>
      </w:r>
      <w:r w:rsidRPr="003C4341">
        <w:rPr>
          <w:rtl/>
        </w:rPr>
        <w:t xml:space="preserve"> טווח</w:t>
      </w:r>
      <w:r w:rsidRPr="003C4341">
        <w:rPr>
          <w:rFonts w:hint="cs"/>
          <w:rtl/>
        </w:rPr>
        <w:t>:</w:t>
      </w:r>
      <w:r w:rsidRPr="003C4341">
        <w:rPr>
          <w:rtl/>
        </w:rPr>
        <w:t xml:space="preserve"> להקצות את </w:t>
      </w:r>
      <w:r w:rsidRPr="003C4341">
        <w:rPr>
          <w:rFonts w:hint="cs"/>
          <w:rtl/>
        </w:rPr>
        <w:t>המשאבים</w:t>
      </w:r>
      <w:r w:rsidRPr="003C4341">
        <w:rPr>
          <w:rtl/>
        </w:rPr>
        <w:t xml:space="preserve"> </w:t>
      </w:r>
      <w:r w:rsidRPr="003C4341">
        <w:rPr>
          <w:rFonts w:hint="cs"/>
          <w:rtl/>
        </w:rPr>
        <w:t>והתקציבים</w:t>
      </w:r>
      <w:r w:rsidRPr="003C4341">
        <w:rPr>
          <w:rtl/>
        </w:rPr>
        <w:t xml:space="preserve"> </w:t>
      </w:r>
      <w:r w:rsidRPr="003C4341">
        <w:rPr>
          <w:rFonts w:hint="cs"/>
          <w:rtl/>
        </w:rPr>
        <w:t>שהממשלה החליטה על הקצאתם;</w:t>
      </w:r>
      <w:r w:rsidRPr="003C4341">
        <w:rPr>
          <w:rtl/>
        </w:rPr>
        <w:t xml:space="preserve"> </w:t>
      </w:r>
      <w:r w:rsidRPr="003C4341">
        <w:rPr>
          <w:rFonts w:hint="cs"/>
          <w:rtl/>
        </w:rPr>
        <w:t>לפעול</w:t>
      </w:r>
      <w:r w:rsidRPr="003C4341">
        <w:rPr>
          <w:rtl/>
        </w:rPr>
        <w:t xml:space="preserve"> </w:t>
      </w:r>
      <w:r w:rsidRPr="003C4341">
        <w:rPr>
          <w:rFonts w:hint="cs"/>
          <w:rtl/>
        </w:rPr>
        <w:t>להתקנתן של</w:t>
      </w:r>
      <w:r w:rsidRPr="003C4341">
        <w:rPr>
          <w:rtl/>
        </w:rPr>
        <w:t xml:space="preserve"> מערכות התר</w:t>
      </w:r>
      <w:r w:rsidRPr="003C4341">
        <w:rPr>
          <w:rFonts w:hint="cs"/>
          <w:rtl/>
        </w:rPr>
        <w:t>ע</w:t>
      </w:r>
      <w:r w:rsidRPr="003C4341">
        <w:rPr>
          <w:rtl/>
        </w:rPr>
        <w:t>ה</w:t>
      </w:r>
      <w:r w:rsidRPr="003C4341">
        <w:rPr>
          <w:rFonts w:hint="cs"/>
          <w:rtl/>
        </w:rPr>
        <w:t>;</w:t>
      </w:r>
      <w:r w:rsidRPr="003C4341">
        <w:rPr>
          <w:rtl/>
        </w:rPr>
        <w:t xml:space="preserve"> </w:t>
      </w:r>
      <w:r w:rsidRPr="003C4341">
        <w:rPr>
          <w:rFonts w:hint="cs"/>
          <w:rtl/>
        </w:rPr>
        <w:t>להשלים את קביעת התקנים הנחוצים על מנת שבסיס הידע לחיזוק תשתיות יהיה רחב, אחיד ומשותף ככל האפשר; לפעול להרחבת הידע בנושא בקרב המתכננים; לחזק</w:t>
      </w:r>
      <w:r w:rsidRPr="003C4341">
        <w:rPr>
          <w:rtl/>
        </w:rPr>
        <w:t xml:space="preserve"> </w:t>
      </w:r>
      <w:r w:rsidRPr="003C4341">
        <w:rPr>
          <w:rFonts w:hint="cs"/>
          <w:rtl/>
        </w:rPr>
        <w:t>תשתיות,</w:t>
      </w:r>
      <w:r w:rsidRPr="003C4341">
        <w:rPr>
          <w:rtl/>
        </w:rPr>
        <w:t xml:space="preserve"> </w:t>
      </w:r>
      <w:r w:rsidRPr="003C4341">
        <w:rPr>
          <w:rFonts w:hint="cs"/>
          <w:rtl/>
        </w:rPr>
        <w:t>מבני</w:t>
      </w:r>
      <w:r w:rsidRPr="003C4341">
        <w:rPr>
          <w:rtl/>
        </w:rPr>
        <w:t xml:space="preserve"> </w:t>
      </w:r>
      <w:r w:rsidRPr="003C4341">
        <w:rPr>
          <w:rFonts w:hint="cs"/>
          <w:rtl/>
        </w:rPr>
        <w:t>ציבור ומבני מגורים בטכנולוגיות חדשות;</w:t>
      </w:r>
      <w:r w:rsidRPr="003C4341">
        <w:rPr>
          <w:rtl/>
        </w:rPr>
        <w:t xml:space="preserve"> </w:t>
      </w:r>
      <w:r w:rsidRPr="003C4341">
        <w:rPr>
          <w:rFonts w:hint="cs"/>
          <w:rtl/>
        </w:rPr>
        <w:t>לוודא כי הנחיות הגורמים האמונים על ההיערכות לשעת חירום ייושמו במלואן על ידי כלל הגופים הנוגעים בדבר; לגבש</w:t>
      </w:r>
      <w:r w:rsidRPr="003C4341">
        <w:rPr>
          <w:rtl/>
        </w:rPr>
        <w:t xml:space="preserve"> ת</w:t>
      </w:r>
      <w:r w:rsidRPr="003C4341">
        <w:rPr>
          <w:rFonts w:hint="cs"/>
          <w:rtl/>
        </w:rPr>
        <w:t>ו</w:t>
      </w:r>
      <w:r w:rsidRPr="003C4341">
        <w:rPr>
          <w:rtl/>
        </w:rPr>
        <w:t xml:space="preserve">כניות </w:t>
      </w:r>
      <w:r w:rsidRPr="003C4341">
        <w:rPr>
          <w:rFonts w:hint="cs"/>
          <w:rtl/>
        </w:rPr>
        <w:t>לעידוד</w:t>
      </w:r>
      <w:r w:rsidRPr="003C4341">
        <w:rPr>
          <w:rtl/>
        </w:rPr>
        <w:t xml:space="preserve"> </w:t>
      </w:r>
      <w:r w:rsidRPr="003C4341">
        <w:rPr>
          <w:rFonts w:hint="cs"/>
          <w:rtl/>
        </w:rPr>
        <w:t>פעולות חיזוק</w:t>
      </w:r>
      <w:r w:rsidRPr="003C4341">
        <w:rPr>
          <w:rtl/>
        </w:rPr>
        <w:t xml:space="preserve"> בעיקר </w:t>
      </w:r>
      <w:r w:rsidRPr="003C4341">
        <w:rPr>
          <w:rFonts w:hint="cs"/>
          <w:rtl/>
        </w:rPr>
        <w:t>לאורך</w:t>
      </w:r>
      <w:r w:rsidRPr="003C4341">
        <w:rPr>
          <w:rtl/>
        </w:rPr>
        <w:t xml:space="preserve"> </w:t>
      </w:r>
      <w:r w:rsidRPr="003C4341">
        <w:rPr>
          <w:rFonts w:hint="cs"/>
          <w:rtl/>
        </w:rPr>
        <w:t>קווי</w:t>
      </w:r>
      <w:r w:rsidRPr="003C4341">
        <w:rPr>
          <w:rtl/>
        </w:rPr>
        <w:t xml:space="preserve"> השבר</w:t>
      </w:r>
      <w:r w:rsidRPr="003C4341">
        <w:rPr>
          <w:rFonts w:hint="cs"/>
          <w:rtl/>
        </w:rPr>
        <w:t>; ולהבטיח</w:t>
      </w:r>
      <w:r w:rsidRPr="003C4341">
        <w:rPr>
          <w:rtl/>
        </w:rPr>
        <w:t xml:space="preserve"> </w:t>
      </w:r>
      <w:r w:rsidRPr="003C4341">
        <w:rPr>
          <w:rFonts w:hint="cs"/>
          <w:rtl/>
        </w:rPr>
        <w:t>את קיומה</w:t>
      </w:r>
      <w:r w:rsidRPr="003C4341">
        <w:rPr>
          <w:rtl/>
        </w:rPr>
        <w:t xml:space="preserve"> של מערכת </w:t>
      </w:r>
      <w:r w:rsidRPr="003C4341">
        <w:rPr>
          <w:rFonts w:hint="cs"/>
          <w:rtl/>
        </w:rPr>
        <w:t>ביטוחית</w:t>
      </w:r>
      <w:r w:rsidRPr="003C4341">
        <w:rPr>
          <w:rtl/>
        </w:rPr>
        <w:t xml:space="preserve"> </w:t>
      </w:r>
      <w:r w:rsidRPr="003C4341">
        <w:rPr>
          <w:rFonts w:hint="cs"/>
          <w:rtl/>
        </w:rPr>
        <w:t>שלמה</w:t>
      </w:r>
      <w:r w:rsidRPr="003C4341">
        <w:rPr>
          <w:rtl/>
        </w:rPr>
        <w:t xml:space="preserve"> </w:t>
      </w:r>
      <w:r w:rsidRPr="003C4341">
        <w:rPr>
          <w:rFonts w:hint="cs"/>
          <w:rtl/>
        </w:rPr>
        <w:t>שתיתן</w:t>
      </w:r>
      <w:r w:rsidRPr="003C4341">
        <w:rPr>
          <w:rtl/>
        </w:rPr>
        <w:t xml:space="preserve"> מענה </w:t>
      </w:r>
      <w:r w:rsidRPr="003C4341">
        <w:rPr>
          <w:rFonts w:hint="cs"/>
          <w:rtl/>
        </w:rPr>
        <w:t>מיטבי</w:t>
      </w:r>
      <w:r w:rsidRPr="003C4341">
        <w:rPr>
          <w:rtl/>
        </w:rPr>
        <w:t xml:space="preserve"> </w:t>
      </w:r>
      <w:r w:rsidRPr="003C4341">
        <w:rPr>
          <w:rFonts w:hint="cs"/>
          <w:rtl/>
        </w:rPr>
        <w:t>לאזרחים שניזוקו, בגופם או ברכושם.</w:t>
      </w:r>
    </w:p>
    <w:p w:rsidR="00DC7BC5" w:rsidRPr="003C4341" w:rsidP="0022053F">
      <w:pPr>
        <w:pStyle w:val="RESHET"/>
        <w:rPr>
          <w:highlight w:val="lightGray"/>
          <w:rtl/>
        </w:rPr>
      </w:pPr>
      <w:r w:rsidRPr="003C4341">
        <w:rPr>
          <w:rFonts w:hint="cs"/>
          <w:rtl/>
        </w:rPr>
        <w:t>ועדת ההיגוי משמשת הגורם המקצועי, המתאם ומכווין את פעילות הממשלה בתחום ההיערכות לרעידות אדמה. הוועדה פועלת רבות להרחבת המחקר בתחום זה, לחיזוק תשתיות, מבנים ומוסדות ממשל ולקידום המודעות וההכנה של הציבור לקראת רעידת אדמה חזקה. פעילותה המבורכת של ועדת ההיגוי הכרחית לשם העמקת המודעות בקרב מקבלי ההחלטות ושיפור המוכנות של האוכלוסייה. עם זאת, הוועדה פועלת בלי שהוקנו לה סמכויות אופרטיביות הכרחיות, ופעילותה הועברה לאחריותו של ראש רח"ל והיא כפופה למדיניותו. מאחר שרח"ל בעיתות שגרה ובשעת חירום עוסקת במוכנות העורף על כלל היבטיה השונים, הרי שתחום ההיערכות לרעידות אדמה אינו עיקר עיסוקה. לפיכך, על מנת להבטיח את המשך ההיערכות המתמדת של העורף לרעידת אדמה ואת אפקטיביות פעילות הוועדה ויכולת הפיקוח שלה על היערכות הרשויות לקראת רעידת אדמה, יש להבטיח את עצמאותה, את מעמדה ואת סמכויותיה.</w:t>
      </w:r>
    </w:p>
    <w:p w:rsidR="00DC7BC5" w:rsidRPr="003C4341" w:rsidP="0022053F">
      <w:pPr>
        <w:pStyle w:val="RESHET"/>
        <w:rPr>
          <w:highlight w:val="lightGray"/>
          <w:rtl/>
        </w:rPr>
      </w:pPr>
      <w:r w:rsidRPr="003C4341">
        <w:rPr>
          <w:rFonts w:hint="cs"/>
          <w:rtl/>
        </w:rPr>
        <w:t>נזקים</w:t>
      </w:r>
      <w:r w:rsidRPr="003C4341">
        <w:rPr>
          <w:rtl/>
        </w:rPr>
        <w:t xml:space="preserve"> </w:t>
      </w:r>
      <w:r w:rsidRPr="003C4341">
        <w:rPr>
          <w:rFonts w:hint="cs"/>
          <w:rtl/>
        </w:rPr>
        <w:t>לרכוש</w:t>
      </w:r>
      <w:r w:rsidRPr="003C4341">
        <w:rPr>
          <w:rtl/>
        </w:rPr>
        <w:t xml:space="preserve"> </w:t>
      </w:r>
      <w:r w:rsidRPr="003C4341">
        <w:rPr>
          <w:rFonts w:hint="cs"/>
          <w:rtl/>
        </w:rPr>
        <w:t>ופגיעה</w:t>
      </w:r>
      <w:r w:rsidRPr="003C4341">
        <w:rPr>
          <w:rtl/>
        </w:rPr>
        <w:t xml:space="preserve"> </w:t>
      </w:r>
      <w:r w:rsidRPr="003C4341">
        <w:rPr>
          <w:rFonts w:hint="cs"/>
          <w:rtl/>
        </w:rPr>
        <w:t>בנפש</w:t>
      </w:r>
      <w:r w:rsidRPr="003C4341">
        <w:rPr>
          <w:rtl/>
        </w:rPr>
        <w:t xml:space="preserve"> </w:t>
      </w:r>
      <w:r w:rsidRPr="003C4341">
        <w:rPr>
          <w:rFonts w:hint="cs"/>
          <w:rtl/>
        </w:rPr>
        <w:t>עקב רעידת</w:t>
      </w:r>
      <w:r w:rsidRPr="003C4341">
        <w:rPr>
          <w:rtl/>
        </w:rPr>
        <w:t xml:space="preserve"> אדמה אינם גזירת גורל. </w:t>
      </w:r>
      <w:r w:rsidRPr="003C4341">
        <w:rPr>
          <w:rFonts w:hint="cs"/>
          <w:rtl/>
        </w:rPr>
        <w:t>השקעת משאבים בהיערכותם של משרדי ממשלה, של הרשויות המקומיות ושל חברות התשתית, לצד גופים פרטיים והציבור כולו, עשויה למנוע נזק רב. לשם כך על ועדת ההיגוי, המשמשת הגורם המקצועי המנחה, לוודא כי הגופים הנוגעים בדבר נערכים באופן מלא לרעידת אדמה ולפעול להגברת המודעות הציבורית לחשיבותה של ההיערכות לרעידת אדמה, אשר אף כי יש ספק לגבי מקומה, עוצמתה והעיתוי שלה</w:t>
      </w:r>
      <w:r w:rsidRPr="003C4341">
        <w:rPr>
          <w:rtl/>
        </w:rPr>
        <w:t xml:space="preserve"> - </w:t>
      </w:r>
      <w:r w:rsidRPr="003C4341">
        <w:rPr>
          <w:rFonts w:hint="cs"/>
          <w:rtl/>
        </w:rPr>
        <w:t>ברור</w:t>
      </w:r>
      <w:r w:rsidRPr="003C4341">
        <w:rPr>
          <w:rtl/>
        </w:rPr>
        <w:t xml:space="preserve"> </w:t>
      </w:r>
      <w:r w:rsidRPr="003C4341">
        <w:rPr>
          <w:rFonts w:hint="cs"/>
          <w:rtl/>
        </w:rPr>
        <w:t>כי</w:t>
      </w:r>
      <w:r w:rsidRPr="003C4341">
        <w:rPr>
          <w:rtl/>
        </w:rPr>
        <w:t xml:space="preserve"> </w:t>
      </w:r>
      <w:r w:rsidRPr="003C4341">
        <w:rPr>
          <w:rFonts w:hint="cs"/>
          <w:rtl/>
        </w:rPr>
        <w:t>בוא</w:t>
      </w:r>
      <w:r w:rsidRPr="003C4341">
        <w:rPr>
          <w:rtl/>
        </w:rPr>
        <w:t xml:space="preserve"> </w:t>
      </w:r>
      <w:r w:rsidRPr="003C4341">
        <w:rPr>
          <w:rFonts w:hint="cs"/>
          <w:rtl/>
        </w:rPr>
        <w:t>תבוא</w:t>
      </w:r>
      <w:r w:rsidRPr="003C4341">
        <w:rPr>
          <w:rtl/>
        </w:rPr>
        <w:t>.</w:t>
      </w:r>
    </w:p>
    <w:p w:rsidR="00DC7BC5" w:rsidRPr="003C4341" w:rsidP="003C4341">
      <w:pPr>
        <w:spacing w:line="240" w:lineRule="exact"/>
        <w:ind w:right="2268"/>
        <w:jc w:val="both"/>
        <w:rPr>
          <w:rFonts w:ascii="Tahoma" w:hAnsi="Tahoma" w:cs="Tahoma"/>
          <w:sz w:val="18"/>
          <w:szCs w:val="18"/>
          <w:highlight w:val="lightGray"/>
        </w:rPr>
      </w:pPr>
    </w:p>
    <w:sectPr w:rsidSect="00C20745">
      <w:headerReference w:type="even" r:id="rId37"/>
      <w:headerReference w:type="default" r:id="rId38"/>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490592" w:rsidRPr="008A007A" w:rsidP="008A007A">
      <w:pPr>
        <w:pStyle w:val="Footer"/>
      </w:pPr>
    </w:p>
  </w:footnote>
  <w:footnote w:type="continuationSeparator" w:id="1">
    <w:p w:rsidR="00490592" w:rsidP="00CB3322">
      <w:pPr>
        <w:spacing w:after="0" w:line="240" w:lineRule="auto"/>
      </w:pPr>
      <w:r>
        <w:continuationSeparator/>
      </w:r>
    </w:p>
    <w:p w:rsidR="00490592"/>
  </w:footnote>
  <w:footnote w:id="2">
    <w:p w:rsidR="00EE360A" w:rsidRPr="00DC7BC5" w:rsidP="003C3CC7">
      <w:pPr>
        <w:pStyle w:val="FootnoteText"/>
      </w:pPr>
      <w:r w:rsidRPr="00DC7BC5">
        <w:rPr>
          <w:rStyle w:val="FootnoteReference0"/>
          <w:vertAlign w:val="baseline"/>
        </w:rPr>
        <w:footnoteRef/>
      </w:r>
      <w:r>
        <w:rPr>
          <w:rtl/>
        </w:rPr>
        <w:t xml:space="preserve"> </w:t>
      </w:r>
      <w:r>
        <w:rPr>
          <w:rtl/>
        </w:rPr>
        <w:tab/>
      </w:r>
      <w:r w:rsidRPr="00DC7BC5">
        <w:rPr>
          <w:rtl/>
        </w:rPr>
        <w:t xml:space="preserve">קרום כדור הארץ מורכב מתשעה לוחות טקטוניים, משטחים עצומים בגודלם, שמשתרעים מתחת ליבשות ולאוקיינוסים, על המעטפת הצמיגה של ליבת כדור הארץ. </w:t>
      </w:r>
    </w:p>
  </w:footnote>
  <w:footnote w:id="3">
    <w:p w:rsidR="00EE360A" w:rsidRPr="00DC7BC5" w:rsidP="003C3CC7">
      <w:pPr>
        <w:pStyle w:val="FootnoteText"/>
      </w:pPr>
      <w:r w:rsidRPr="00DC7BC5">
        <w:rPr>
          <w:rStyle w:val="FootnoteReference0"/>
          <w:vertAlign w:val="baseline"/>
        </w:rPr>
        <w:footnoteRef/>
      </w:r>
      <w:r w:rsidRPr="00DC7BC5">
        <w:rPr>
          <w:rtl/>
        </w:rPr>
        <w:t xml:space="preserve"> </w:t>
      </w:r>
      <w:r w:rsidRPr="00DC7BC5">
        <w:rPr>
          <w:rtl/>
        </w:rPr>
        <w:tab/>
        <w:t>רח"ל היא רשות בתוך משרד הביטחון ומשמשת גורם מתאם ומתכלל של כלל הארגונים המטפלים בעורף בשעת חירום.</w:t>
      </w:r>
    </w:p>
  </w:footnote>
  <w:footnote w:id="4">
    <w:p w:rsidR="00EE360A" w:rsidRPr="00DC7BC5" w:rsidP="003C3CC7">
      <w:pPr>
        <w:pStyle w:val="FootnoteText"/>
        <w:rPr>
          <w:rtl/>
        </w:rPr>
      </w:pPr>
      <w:r w:rsidRPr="00DC7BC5">
        <w:rPr>
          <w:rStyle w:val="FootnoteReference0"/>
          <w:vertAlign w:val="baseline"/>
        </w:rPr>
        <w:footnoteRef/>
      </w:r>
      <w:r w:rsidRPr="00DC7BC5">
        <w:rPr>
          <w:rtl/>
        </w:rPr>
        <w:t xml:space="preserve"> </w:t>
      </w:r>
      <w:r w:rsidRPr="00DC7BC5">
        <w:rPr>
          <w:rtl/>
        </w:rPr>
        <w:tab/>
        <w:t xml:space="preserve">להבדיל משלב המענה והשיקום. דוח זה אינו עוסק ביחסי הגומלין בין הרשויות האמורות לתת מענה בהתרחש רעידת אדמה חזקה במדינה. </w:t>
      </w:r>
    </w:p>
  </w:footnote>
  <w:footnote w:id="5">
    <w:p w:rsidR="00EE360A" w:rsidRPr="00DC7BC5" w:rsidP="006E5CFD">
      <w:pPr>
        <w:pStyle w:val="FootnoteText"/>
      </w:pPr>
      <w:r w:rsidRPr="00DC7BC5">
        <w:rPr>
          <w:rStyle w:val="FootnoteReference0"/>
          <w:vertAlign w:val="baseline"/>
        </w:rPr>
        <w:footnoteRef/>
      </w:r>
      <w:r w:rsidRPr="00DC7BC5">
        <w:rPr>
          <w:rtl/>
        </w:rPr>
        <w:t xml:space="preserve"> </w:t>
      </w:r>
      <w:r w:rsidRPr="00DC7BC5">
        <w:rPr>
          <w:rtl/>
        </w:rPr>
        <w:tab/>
        <w:t>אִפחוּת (</w:t>
      </w:r>
      <w:r w:rsidRPr="00DC7BC5">
        <w:t>mitigation</w:t>
      </w:r>
      <w:r w:rsidRPr="00DC7BC5">
        <w:rPr>
          <w:rtl/>
        </w:rPr>
        <w:t>) - ביצוע פעולות לפני התרחשותו של אסון צפוי כדי לצמצם את היקפו ואת נזקיו.</w:t>
      </w:r>
    </w:p>
  </w:footnote>
  <w:footnote w:id="6">
    <w:p w:rsidR="00EE360A" w:rsidRPr="00DC7BC5" w:rsidP="006E5CFD">
      <w:pPr>
        <w:pStyle w:val="FootnoteText"/>
        <w:rPr>
          <w:rtl/>
        </w:rPr>
      </w:pPr>
      <w:r w:rsidRPr="00DC7BC5">
        <w:rPr>
          <w:rStyle w:val="FootnoteReference0"/>
          <w:vertAlign w:val="baseline"/>
        </w:rPr>
        <w:footnoteRef/>
      </w:r>
      <w:r w:rsidRPr="00DC7BC5">
        <w:rPr>
          <w:rtl/>
        </w:rPr>
        <w:t xml:space="preserve"> </w:t>
      </w:r>
      <w:r w:rsidRPr="00DC7BC5">
        <w:rPr>
          <w:rtl/>
        </w:rPr>
        <w:tab/>
        <w:t>יתירות - קיומם של רכיבים עודפים אשר אינם הכרחיים בעת שגרה לפעילות תקינה ומלאה, אך נדרשים לשם הבטחת התפקוד במקרה של תקלה.</w:t>
      </w:r>
    </w:p>
  </w:footnote>
  <w:footnote w:id="7">
    <w:p w:rsidR="00EE360A" w:rsidRPr="00DC7BC5" w:rsidP="006E5CFD">
      <w:pPr>
        <w:pStyle w:val="FootnoteText"/>
        <w:jc w:val="left"/>
      </w:pPr>
      <w:r w:rsidRPr="00DC7BC5">
        <w:rPr>
          <w:rStyle w:val="FootnoteReference0"/>
          <w:vertAlign w:val="baseline"/>
        </w:rPr>
        <w:footnoteRef/>
      </w:r>
      <w:r w:rsidRPr="00DC7BC5">
        <w:rPr>
          <w:rStyle w:val="FootnoteReference0"/>
          <w:rtl/>
        </w:rPr>
        <w:t xml:space="preserve"> </w:t>
      </w:r>
      <w:r w:rsidRPr="00DC7BC5">
        <w:rPr>
          <w:rStyle w:val="FootnoteReference0"/>
          <w:rtl/>
        </w:rPr>
        <w:tab/>
      </w:r>
      <w:r w:rsidRPr="00DC7BC5">
        <w:rPr>
          <w:rtl/>
        </w:rPr>
        <w:t>גז פחמימני מעובה (גפ"ם) הוא</w:t>
      </w:r>
      <w:r w:rsidRPr="00DC7BC5">
        <w:t> </w:t>
      </w:r>
      <w:r w:rsidRPr="00DC7BC5">
        <w:rPr>
          <w:rtl/>
        </w:rPr>
        <w:t>תערובת</w:t>
      </w:r>
      <w:r w:rsidRPr="00DC7BC5">
        <w:t xml:space="preserve"> </w:t>
      </w:r>
      <w:r w:rsidRPr="00DC7BC5">
        <w:rPr>
          <w:rtl/>
        </w:rPr>
        <w:t>של גזים</w:t>
      </w:r>
      <w:r w:rsidRPr="00DC7BC5">
        <w:t xml:space="preserve"> </w:t>
      </w:r>
      <w:r w:rsidRPr="00DC7BC5">
        <w:rPr>
          <w:rtl/>
        </w:rPr>
        <w:t>פחמימניים המשמשת כדלק לצורכי בישול והנעת כלי רכב.</w:t>
      </w:r>
    </w:p>
  </w:footnote>
  <w:footnote w:id="8">
    <w:p w:rsidR="00EE360A" w:rsidRPr="00DC7BC5" w:rsidP="006E5CFD">
      <w:pPr>
        <w:pStyle w:val="FootnoteText"/>
      </w:pPr>
      <w:r w:rsidRPr="00DC7BC5">
        <w:rPr>
          <w:rStyle w:val="FootnoteReference0"/>
          <w:vertAlign w:val="baseline"/>
        </w:rPr>
        <w:footnoteRef/>
      </w:r>
      <w:r w:rsidRPr="00DC7BC5">
        <w:rPr>
          <w:rtl/>
        </w:rPr>
        <w:t xml:space="preserve"> </w:t>
      </w:r>
      <w:r w:rsidRPr="00DC7BC5">
        <w:rPr>
          <w:rtl/>
        </w:rPr>
        <w:tab/>
        <w:t>העתק מוגדר על ידי המכון הגיאולוגי כאי-רציפות, שבר או קרע בקרום כדור הארץ, אשר לאורכו ניכרת תזוזה יחסית של הסלעים.</w:t>
      </w:r>
    </w:p>
  </w:footnote>
  <w:footnote w:id="9">
    <w:p w:rsidR="00EE360A" w:rsidRPr="00DC7BC5" w:rsidP="006E5CFD">
      <w:pPr>
        <w:pStyle w:val="FootnoteText"/>
        <w:rPr>
          <w:rtl/>
        </w:rPr>
      </w:pPr>
      <w:r w:rsidRPr="00DC7BC5">
        <w:rPr>
          <w:rStyle w:val="FootnoteReference0"/>
          <w:vertAlign w:val="baseline"/>
        </w:rPr>
        <w:footnoteRef/>
      </w:r>
      <w:r w:rsidRPr="00DC7BC5">
        <w:rPr>
          <w:rtl/>
        </w:rPr>
        <w:t xml:space="preserve"> </w:t>
      </w:r>
      <w:r w:rsidRPr="00DC7BC5">
        <w:rPr>
          <w:rtl/>
        </w:rPr>
        <w:tab/>
        <w:t>תאוצת קרקע - תזוזה אופקית הנוצרת על ידי גלים סיסמיים הפועלים על פני השטח.</w:t>
      </w:r>
    </w:p>
  </w:footnote>
  <w:footnote w:id="10">
    <w:p w:rsidR="00EE360A" w:rsidRPr="00DC7BC5" w:rsidP="006E5CFD">
      <w:pPr>
        <w:pStyle w:val="FootnoteText"/>
        <w:rPr>
          <w:rtl/>
        </w:rPr>
      </w:pPr>
      <w:r w:rsidRPr="00DC7BC5">
        <w:rPr>
          <w:rStyle w:val="FootnoteReference0"/>
          <w:vertAlign w:val="baseline"/>
        </w:rPr>
        <w:footnoteRef/>
      </w:r>
      <w:r w:rsidRPr="00DC7BC5">
        <w:rPr>
          <w:rtl/>
        </w:rPr>
        <w:t xml:space="preserve"> </w:t>
      </w:r>
      <w:r w:rsidRPr="00DC7BC5">
        <w:rPr>
          <w:rtl/>
        </w:rPr>
        <w:tab/>
        <w:t>קרן לא רישומית היא קרן שיש כנגדה כספים המושקעים בפועל ומיועדים למטרה שלשמה הוקמה הקרן.</w:t>
      </w:r>
    </w:p>
  </w:footnote>
  <w:footnote w:id="11">
    <w:p w:rsidR="00EE360A" w:rsidRPr="00DC7BC5" w:rsidP="006E5CFD">
      <w:pPr>
        <w:pStyle w:val="FootnoteText"/>
      </w:pPr>
      <w:r w:rsidRPr="00DC7BC5">
        <w:rPr>
          <w:rStyle w:val="FootnoteReference0"/>
          <w:vertAlign w:val="baseline"/>
        </w:rPr>
        <w:footnoteRef/>
      </w:r>
      <w:r w:rsidRPr="00DC7BC5">
        <w:rPr>
          <w:rtl/>
        </w:rPr>
        <w:t xml:space="preserve"> </w:t>
      </w:r>
      <w:r w:rsidRPr="00DC7BC5">
        <w:rPr>
          <w:rtl/>
        </w:rPr>
        <w:tab/>
        <w:t>ענבל חברה לביטוח בע"מ היא חברה ממשלתית בבעלות מלאה של המדינה ומשמשת זרוע של ממשלת ישראל וגופים ציבוריים בשירותי ייעוץ וכיסוי ביטוחי ושירותי ניהול מגוונים.</w:t>
      </w:r>
    </w:p>
  </w:footnote>
  <w:footnote w:id="12">
    <w:p w:rsidR="00EE360A" w:rsidRPr="00DC7BC5" w:rsidP="006E5CFD">
      <w:pPr>
        <w:pStyle w:val="FootnoteText"/>
      </w:pPr>
      <w:r w:rsidRPr="00DC7BC5">
        <w:rPr>
          <w:rStyle w:val="FootnoteReference0"/>
          <w:vertAlign w:val="baseline"/>
        </w:rPr>
        <w:footnoteRef/>
      </w:r>
      <w:r w:rsidRPr="00DC7BC5">
        <w:rPr>
          <w:rtl/>
        </w:rPr>
        <w:t xml:space="preserve"> </w:t>
      </w:r>
      <w:r w:rsidRPr="00DC7BC5">
        <w:rPr>
          <w:rtl/>
        </w:rPr>
        <w:tab/>
        <w:t>כינון - הקמה מחדש, תיקון או החלפה ברכוש חדש מסוגו ומאיכותו של הרכוש שאבד או שניזוק.</w:t>
      </w:r>
    </w:p>
  </w:footnote>
  <w:footnote w:id="13">
    <w:p w:rsidR="00EE360A" w:rsidRPr="00DC7BC5" w:rsidP="006E5CFD">
      <w:pPr>
        <w:pStyle w:val="FootnoteText"/>
        <w:rPr>
          <w:rtl/>
        </w:rPr>
      </w:pPr>
      <w:r w:rsidRPr="00DC7BC5">
        <w:rPr>
          <w:rStyle w:val="FootnoteReference0"/>
          <w:vertAlign w:val="baseline"/>
        </w:rPr>
        <w:footnoteRef/>
      </w:r>
      <w:r w:rsidRPr="00DC7BC5">
        <w:rPr>
          <w:rtl/>
        </w:rPr>
        <w:t xml:space="preserve"> </w:t>
      </w:r>
      <w:r w:rsidRPr="00DC7BC5">
        <w:rPr>
          <w:rtl/>
        </w:rPr>
        <w:tab/>
        <w:t xml:space="preserve">כל ילד בן 3 עד 15. </w:t>
      </w:r>
    </w:p>
  </w:footnote>
  <w:footnote w:id="14">
    <w:p w:rsidR="00EE360A" w:rsidRPr="00DC7BC5" w:rsidP="006E5CFD">
      <w:pPr>
        <w:pStyle w:val="FootnoteText"/>
        <w:rPr>
          <w:rtl/>
        </w:rPr>
      </w:pPr>
      <w:r w:rsidRPr="00DC7BC5">
        <w:rPr>
          <w:rStyle w:val="FootnoteReference0"/>
          <w:vertAlign w:val="baseline"/>
        </w:rPr>
        <w:footnoteRef/>
      </w:r>
      <w:r w:rsidRPr="00DC7BC5">
        <w:rPr>
          <w:rtl/>
        </w:rPr>
        <w:t xml:space="preserve"> </w:t>
      </w:r>
      <w:r w:rsidRPr="00DC7BC5">
        <w:rPr>
          <w:rtl/>
        </w:rPr>
        <w:tab/>
        <w:t>מדד של היקף ההשפעות והנזקים הצפויים להיגרם בגלל רעידת אדמה.</w:t>
      </w:r>
    </w:p>
  </w:footnote>
  <w:footnote w:id="15">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 xml:space="preserve">קרום כדור הארץ מורכב מתשעה לוחות טקטוניים, משטחים עצומים בגודלם, שמשתרעים מתחת ליבשות ולאוקיינוסים, על המעטפת הצמיגה של ליבת כדור הארץ. </w:t>
      </w:r>
    </w:p>
  </w:footnote>
  <w:footnote w:id="16">
    <w:p w:rsidR="00EE360A" w:rsidRPr="00DC7BC5" w:rsidP="00DC7BC5">
      <w:pPr>
        <w:pStyle w:val="FootnoteText"/>
        <w:tabs>
          <w:tab w:val="left" w:pos="720"/>
          <w:tab w:val="left" w:pos="1440"/>
          <w:tab w:val="left" w:pos="2160"/>
          <w:tab w:val="left" w:pos="2880"/>
          <w:tab w:val="left" w:pos="3600"/>
          <w:tab w:val="left" w:pos="4320"/>
          <w:tab w:val="left" w:pos="5040"/>
          <w:tab w:val="left" w:pos="5760"/>
          <w:tab w:val="left" w:pos="6480"/>
          <w:tab w:val="left" w:pos="6955"/>
        </w:tabs>
        <w:rPr>
          <w:rtl/>
        </w:rPr>
      </w:pPr>
      <w:r w:rsidRPr="00DC7BC5">
        <w:rPr>
          <w:rStyle w:val="FootnoteReference0"/>
          <w:vertAlign w:val="baseline"/>
        </w:rPr>
        <w:footnoteRef/>
      </w:r>
      <w:r w:rsidRPr="00DC7BC5">
        <w:rPr>
          <w:rtl/>
        </w:rPr>
        <w:t xml:space="preserve"> </w:t>
      </w:r>
      <w:r w:rsidRPr="00DC7BC5">
        <w:rPr>
          <w:rtl/>
        </w:rPr>
        <w:tab/>
        <w:t>סולם מדידה לעוצמתה של רעידת אדמה שפיתח הגיאולוג צ'ארלס ריכטר ב-1934. סולם זה משמש בעיקר לקביעת המגניטודה (הערכה של עוצמת רעידת אדמה) של רעידות חלשות</w:t>
      </w:r>
      <w:r w:rsidRPr="00DC7BC5">
        <w:t>.</w:t>
      </w:r>
    </w:p>
  </w:footnote>
  <w:footnote w:id="17">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 xml:space="preserve">על פי אתר האינטרנט של המכון הגיאולוגי לישראל. </w:t>
      </w:r>
    </w:p>
  </w:footnote>
  <w:footnote w:id="18">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אנרגיה שמשתחררת ברעידת האדמה על ידי לוחות סלע הבונים את קרום כדור הארץ מתפשטת בקרום כדור הארץ בצורת גלים המכונים גלים סיסמיים. מהירות של גלים אלה (המהירות הסיסמית) נקבעת לפי סוג הקרקע, עומקה וצפיפותה.</w:t>
      </w:r>
    </w:p>
  </w:footnote>
  <w:footnote w:id="19">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 xml:space="preserve">החברה הגיאולוגית הישראלית היא עמותה אשר נוסדה בשנת 1954. מטרתה לאגד את חבריה לשם קידום מדעי כדור הארץ בכלל ובישראל בפרט; </w:t>
      </w:r>
      <w:r w:rsidRPr="00DC7BC5">
        <w:t>http://www.igs.org.il</w:t>
      </w:r>
      <w:r w:rsidRPr="00DC7BC5">
        <w:rPr>
          <w:rtl/>
        </w:rPr>
        <w:t>.</w:t>
      </w:r>
    </w:p>
  </w:footnote>
  <w:footnote w:id="20">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סיסמולוגיה - תחום במדעי הטבע העוסק ברעידות אדמה.</w:t>
      </w:r>
    </w:p>
  </w:footnote>
  <w:footnote w:id="21">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להלן רשימה חלקית של דוחות מבקר המדינה שעסקו בנושא זה:</w:t>
      </w:r>
    </w:p>
    <w:p w:rsidR="00EE360A" w:rsidRPr="00DC7BC5" w:rsidP="00E630B7">
      <w:pPr>
        <w:pStyle w:val="FootnoteText"/>
        <w:ind w:firstLine="0"/>
        <w:rPr>
          <w:rtl/>
        </w:rPr>
      </w:pPr>
      <w:r w:rsidRPr="00DC7BC5">
        <w:rPr>
          <w:rtl/>
        </w:rPr>
        <w:t xml:space="preserve">מבקר המדינה, (2011), </w:t>
      </w:r>
      <w:r w:rsidRPr="00E630B7">
        <w:rPr>
          <w:b/>
          <w:bCs/>
          <w:rtl/>
        </w:rPr>
        <w:t>עמידות מבנים ותשתיות ברעידות אדמה - תמונת מצב</w:t>
      </w:r>
      <w:r>
        <w:rPr>
          <w:rFonts w:hint="cs"/>
          <w:b/>
          <w:bCs/>
          <w:rtl/>
        </w:rPr>
        <w:t>.</w:t>
      </w:r>
      <w:r w:rsidRPr="00DC7BC5">
        <w:rPr>
          <w:rtl/>
        </w:rPr>
        <w:t xml:space="preserve"> </w:t>
      </w:r>
    </w:p>
    <w:p w:rsidR="00EE360A" w:rsidRPr="00FF67E1" w:rsidP="00FF67E1">
      <w:pPr>
        <w:pStyle w:val="FootnoteText"/>
        <w:ind w:firstLine="0"/>
        <w:rPr>
          <w:rtl/>
        </w:rPr>
      </w:pPr>
      <w:r w:rsidRPr="00DC7BC5">
        <w:rPr>
          <w:rtl/>
        </w:rPr>
        <w:t xml:space="preserve">מבקר המדינה, </w:t>
      </w:r>
      <w:r w:rsidRPr="00DC7BC5">
        <w:rPr>
          <w:b/>
          <w:bCs/>
          <w:rtl/>
        </w:rPr>
        <w:t>דוחות ביקורת בנושא ההיערכות והמוכנות לשעת חירום</w:t>
      </w:r>
      <w:r w:rsidRPr="00DC7BC5">
        <w:rPr>
          <w:rtl/>
        </w:rPr>
        <w:t xml:space="preserve"> (2015), </w:t>
      </w:r>
      <w:r>
        <w:rPr>
          <w:rFonts w:hint="cs"/>
          <w:rtl/>
        </w:rPr>
        <w:t>"</w:t>
      </w:r>
      <w:r w:rsidRPr="00266DF9">
        <w:rPr>
          <w:rtl/>
        </w:rPr>
        <w:t>ההיערכות הלאומית לטיפול באירועי חירום בעורף</w:t>
      </w:r>
      <w:r>
        <w:rPr>
          <w:rFonts w:hint="cs"/>
          <w:rtl/>
        </w:rPr>
        <w:t>"</w:t>
      </w:r>
      <w:r w:rsidRPr="00FF67E1">
        <w:rPr>
          <w:rFonts w:hint="cs"/>
          <w:rtl/>
        </w:rPr>
        <w:t>.</w:t>
      </w:r>
    </w:p>
    <w:p w:rsidR="00EE360A" w:rsidRPr="00DC7BC5" w:rsidP="00DC7BC5">
      <w:pPr>
        <w:pStyle w:val="FootnoteText"/>
        <w:ind w:firstLine="0"/>
        <w:rPr>
          <w:rtl/>
        </w:rPr>
      </w:pPr>
      <w:r w:rsidRPr="00DC7BC5">
        <w:rPr>
          <w:rtl/>
        </w:rPr>
        <w:t xml:space="preserve">מבקר המדינה, </w:t>
      </w:r>
      <w:r w:rsidRPr="00DC7BC5">
        <w:rPr>
          <w:b/>
          <w:bCs/>
          <w:rtl/>
        </w:rPr>
        <w:t>דוח שנתי 66ג</w:t>
      </w:r>
      <w:r w:rsidRPr="00DC7BC5">
        <w:rPr>
          <w:rtl/>
        </w:rPr>
        <w:t xml:space="preserve"> (2016), "פעולות הממשלה לקידום התחדשות </w:t>
      </w:r>
      <w:r>
        <w:rPr>
          <w:rtl/>
        </w:rPr>
        <w:t>עירונית כצורך לאומי", עמ' 1243</w:t>
      </w:r>
      <w:r>
        <w:rPr>
          <w:rFonts w:hint="cs"/>
          <w:rtl/>
        </w:rPr>
        <w:t>.</w:t>
      </w:r>
    </w:p>
    <w:p w:rsidR="00EE360A" w:rsidRPr="00DC7BC5" w:rsidP="00DC7BC5">
      <w:pPr>
        <w:pStyle w:val="FootnoteText"/>
        <w:ind w:firstLine="0"/>
        <w:rPr>
          <w:rtl/>
        </w:rPr>
      </w:pPr>
      <w:r w:rsidRPr="00DC7BC5">
        <w:rPr>
          <w:rtl/>
        </w:rPr>
        <w:t xml:space="preserve">מבקר המדינה, </w:t>
      </w:r>
      <w:r w:rsidRPr="00DC7BC5">
        <w:rPr>
          <w:b/>
          <w:bCs/>
          <w:rtl/>
        </w:rPr>
        <w:t>דוחות ביקורת בנושא ההיערכות והמוכנות לשעת חירום</w:t>
      </w:r>
      <w:r w:rsidRPr="00DC7BC5">
        <w:rPr>
          <w:rtl/>
        </w:rPr>
        <w:t xml:space="preserve"> (2015), "היבטים בהיערכות התחבורה למצבי חירום", עמ' 91. </w:t>
      </w:r>
    </w:p>
    <w:p w:rsidR="00EE360A" w:rsidRPr="00DC7BC5" w:rsidP="00DC7BC5">
      <w:pPr>
        <w:pStyle w:val="FootnoteText"/>
        <w:ind w:firstLine="0"/>
        <w:rPr>
          <w:rtl/>
        </w:rPr>
      </w:pPr>
      <w:r w:rsidRPr="00DC7BC5">
        <w:rPr>
          <w:rtl/>
        </w:rPr>
        <w:t xml:space="preserve">מבקר המדינה, </w:t>
      </w:r>
      <w:r w:rsidRPr="00DC7BC5">
        <w:rPr>
          <w:b/>
          <w:bCs/>
          <w:rtl/>
        </w:rPr>
        <w:t xml:space="preserve">דוח שנתי 68א </w:t>
      </w:r>
      <w:r w:rsidRPr="00DC7BC5">
        <w:rPr>
          <w:rtl/>
        </w:rPr>
        <w:t xml:space="preserve">(2017), "נתיבי ישראל - החברה הלאומית לתשתיות תחבורה בע"מ - תחזוקת כבישים בין-עירוניים", עמ' 699. </w:t>
      </w:r>
    </w:p>
    <w:p w:rsidR="00EE360A" w:rsidRPr="00DC7BC5" w:rsidP="00DC7BC5">
      <w:pPr>
        <w:pStyle w:val="FootnoteText"/>
        <w:ind w:firstLine="0"/>
        <w:rPr>
          <w:rtl/>
        </w:rPr>
      </w:pPr>
      <w:r w:rsidRPr="00DC7BC5">
        <w:rPr>
          <w:rtl/>
        </w:rPr>
        <w:t xml:space="preserve">מבקר המדינה, </w:t>
      </w:r>
      <w:r w:rsidRPr="00DC7BC5">
        <w:rPr>
          <w:b/>
          <w:bCs/>
          <w:rtl/>
        </w:rPr>
        <w:t>דוחות ביקורת בנושא ההיערכות והמוכנות לשעת חירום</w:t>
      </w:r>
      <w:r w:rsidRPr="00DC7BC5">
        <w:rPr>
          <w:rtl/>
        </w:rPr>
        <w:t xml:space="preserve"> (2015), "היערכות התעשייה האזרחית לשעת חירום", עמ' 51. </w:t>
      </w:r>
    </w:p>
    <w:p w:rsidR="00EE360A" w:rsidRPr="00DC7BC5" w:rsidP="00DC7BC5">
      <w:pPr>
        <w:pStyle w:val="FootnoteText"/>
        <w:ind w:firstLine="0"/>
        <w:rPr>
          <w:rtl/>
        </w:rPr>
      </w:pPr>
      <w:r w:rsidRPr="00DC7BC5">
        <w:rPr>
          <w:rtl/>
        </w:rPr>
        <w:t xml:space="preserve">מבקר המדינה, </w:t>
      </w:r>
      <w:r w:rsidRPr="00DC7BC5">
        <w:rPr>
          <w:b/>
          <w:bCs/>
          <w:rtl/>
        </w:rPr>
        <w:t>דוח שנתי 63ב</w:t>
      </w:r>
      <w:r w:rsidRPr="00DC7BC5">
        <w:rPr>
          <w:rtl/>
        </w:rPr>
        <w:t xml:space="preserve"> (2013), "היבטים בהיערכות העורף לחירום", עמ' 181.</w:t>
      </w:r>
    </w:p>
    <w:p w:rsidR="00EE360A" w:rsidRPr="00DC7BC5" w:rsidP="00DC7BC5">
      <w:pPr>
        <w:pStyle w:val="FootnoteText"/>
        <w:ind w:firstLine="0"/>
      </w:pPr>
      <w:r w:rsidRPr="00DC7BC5">
        <w:rPr>
          <w:rtl/>
        </w:rPr>
        <w:t xml:space="preserve">מבקר המדינה, </w:t>
      </w:r>
      <w:r w:rsidRPr="00DC7BC5">
        <w:rPr>
          <w:b/>
          <w:bCs/>
          <w:rtl/>
        </w:rPr>
        <w:t>דוח על הביקורת בשלטון המקומי</w:t>
      </w:r>
      <w:r w:rsidRPr="00DC7BC5">
        <w:rPr>
          <w:rtl/>
        </w:rPr>
        <w:t xml:space="preserve"> (2011), "ההיערכות והמוכנות של הרשויות המקומיות לעתות חירום", עמ' 3. </w:t>
      </w:r>
    </w:p>
  </w:footnote>
  <w:footnote w:id="22">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אִפחוּת (</w:t>
      </w:r>
      <w:r w:rsidRPr="00DC7BC5">
        <w:t>mitigation</w:t>
      </w:r>
      <w:r w:rsidRPr="00DC7BC5">
        <w:rPr>
          <w:rtl/>
        </w:rPr>
        <w:t>) - סדרת הפעולות הנעשות לפני התרחשותו של אסון צפוי כדי לצמצם את היקפו ואת נזקיו.</w:t>
      </w:r>
    </w:p>
  </w:footnote>
  <w:footnote w:id="23">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 xml:space="preserve">להבדיל משלבי המענה והשיקום. דוח זה אינו עוסק ביחסי הגומלין בין הרשויות האמורות לתת מענה בהתרחש רעידת אדמה חזקה במדינה. </w:t>
      </w:r>
    </w:p>
  </w:footnote>
  <w:footnote w:id="24">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כך למשל חוק התכנון והבניה, התשכ"ה-1965, וחקיקה אחרת הנוגעת לתחום זה, לרבות תקנות שהותקנו מכוח החוק.</w:t>
      </w:r>
    </w:p>
  </w:footnote>
  <w:footnote w:id="25">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 xml:space="preserve">חוק חומרים מסוכנים, התשנ"ג-1993, והיתר הרעלים הניתן מכוחו. </w:t>
      </w:r>
    </w:p>
  </w:footnote>
  <w:footnote w:id="26">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 xml:space="preserve">חוק התקנים, התשי"ג-1953, והתקנים שנקבעו בתחום זה. </w:t>
      </w:r>
    </w:p>
  </w:footnote>
  <w:footnote w:id="27">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 xml:space="preserve">כך לדוגמה חוק הפיקוח על עסקי ביטוח, התשמ"א-1981, והתקנות שהותקנו מכוחו. </w:t>
      </w:r>
    </w:p>
  </w:footnote>
  <w:footnote w:id="28">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 xml:space="preserve">"התפיסה הלאומית להתמודדות המדינה עם רעידת אדמה", שפרסמה ועדת ההיגוי. </w:t>
      </w:r>
    </w:p>
  </w:footnote>
  <w:footnote w:id="29">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החלטת ממשלה 209 בנושא "הקמת ועדת שרים לעניין היערכות לטיפול ברעידות אדמה" מיום 29.8.99. אלה חברי הוועדה: שר התקשורת, שר האנרגייה, שר האוצר, שר הביטחון, שר הבריאות, שר הבינוי והשיכון, השר לביטחון הפנים, שר המדע, שר הפנים, שר התחבורה והשר להגנת הסביבה. יצוין כי בשנת 2013 התקבלה החלטת ממשלה 77 בנושא "ועדת שרים לעניין מוכנות הזירה האזרחית למצבי חירום", ובה הוחלט למנות ועדת שרים לעניין מוכנות הזירה האזרחית למצבי חירום, שתחליף את ועדת השרים האמורה. אלה חברי הוועדה: שר התקשורת, שר האנרגייה, שר האוצר, שר הביטחון, שר הבריאות, שר הבינוי והשיכון, השר לביטחון הפנים, שר המדע, שר הפנים, שר התחבורה, השר להגנת הסביבה, שר הכלכלה ושר העבודה והרווחה.</w:t>
      </w:r>
    </w:p>
  </w:footnote>
  <w:footnote w:id="30">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 xml:space="preserve">החלטה רעד/2 של ועדת השרים מיום 12.12.99 בנושא "מינוי ועדת היגוי להיערכות לטיפול ברעידות אדמה". </w:t>
      </w:r>
    </w:p>
  </w:footnote>
  <w:footnote w:id="31">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יצוין כי יש החלטות ממשלה נוספות, אשר לא התקבלו בוועדת השרים להיערכות לרעידות אדמה דווקא, אך יש להן השפעה ישירה ועקיפה על כל שלבי ההיערכות לרעידת אדמה.</w:t>
      </w:r>
    </w:p>
  </w:footnote>
  <w:footnote w:id="32">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החלטת ממשלה 425 (רעד/1) מתאריך 7.9.06 בנושא "יישום תכנית המתאר הארצית לחיזוק מבנים מפני רעידות אדמה (תמ"א 38) - דיון בהמלצות ועדת המנכ"לים", אשר נתנה תוקף של החלטת ממשלה להחלטתה של ועדת השרים.</w:t>
      </w:r>
    </w:p>
  </w:footnote>
  <w:footnote w:id="33">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החלטת ממשלה 1623 (רעד/2) מתאריך 29.4.10 בנושא "פעולות ומטלות של משרדי הממשלה ויחידות הסמך בנוגע להיערכות לטיפול ברעידת אדמה", אשר נתנה תוקף של החלטת ממשלה להחלטתה של ועדת השרים.</w:t>
      </w:r>
    </w:p>
  </w:footnote>
  <w:footnote w:id="34">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החלטת ממשלה 1624 (רעד/3) מתאריך 29.4.10 בנושא "תקציב חיזוק מבני ציבור" אשר נתנה תוקף של החלטת ממשלה להחלטתה של ועדת השרים.</w:t>
      </w:r>
    </w:p>
  </w:footnote>
  <w:footnote w:id="35">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החלטת ממשלה 4331 מיום 14.12.08 בנושא "הקצאת תקציב לחיזוק מבני ציבור מפני רעידות אדמה - עררי שר הרווחה והשירותים החברתיים והשר לביטחון פנים על החלטת ועדת השרים לענייני חברה וכלכלה".</w:t>
      </w:r>
    </w:p>
  </w:footnote>
  <w:footnote w:id="36">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החלטת ממשלה 3178 (רעד/8) מתאריך 29.4.11 בנושא "היערכות פיננסית וביטוחית לפעולות הנדרשות לאחר רעידת אדמה", אשר נתנה תוקף של החלטת ממשלה להחלטתה של ועדת השרים.</w:t>
      </w:r>
    </w:p>
  </w:footnote>
  <w:footnote w:id="37">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החלטת ממשלה 4505 (רעד/17) מתאריך 29.3.12, אשר נתנה תוקף של החלטת ממשלה להחלטתה של ועדת השרים מיום 12.3.12.</w:t>
      </w:r>
    </w:p>
  </w:footnote>
  <w:footnote w:id="38">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החלטת ממשלה 4738 (רעד/20) מתאריך 7.6.12 בנושא "הקמת מערכת התרעה קצת מועד ארצית לרעידות אדמה וצונאמי (מערכת "תרועה" ומערכת "מים אדירים")", אשר נתנה תוקף של החלטת ממשלה להחלטתה של ועדת השרים.</w:t>
      </w:r>
    </w:p>
  </w:footnote>
  <w:footnote w:id="39">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החלטת ממשלה 5371 (רעד/22) מתאריך 20.2.13 בנושא "הקמת מערכת התרעה קצרת מועד ארצית לרעידות אדמה וצונאמי (מערכת "תרועה" ומערכת "מים אדירים") - תיקון החלטת ממשלה" אשר נתנה תוקף של החלטת ממשלה להחלטתה של ועדת השרים.</w:t>
      </w:r>
    </w:p>
  </w:footnote>
  <w:footnote w:id="40">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רשות חירום לאומית (רח"ל) הוקמה על פי החלטה מס' ב/43 של ועדת השרים לענייני ביטחון לאומי מיום 19.12.07. הרשות הוקמה כחלק מיישום לקחי מלחמת לבנון השנייה ונועדה לשמש גורם מתאם ומתכלל של כלל הארגונים המטפלים בעורף בשעת חירום. מיוני 2014, מועד סגירת המשרד להגנת העורף, רח"ל פועלת כרשות בתוך משרד הביטחון. תפקידה של</w:t>
      </w:r>
      <w:r w:rsidRPr="00DC7BC5">
        <w:rPr>
          <w:color w:val="000000"/>
          <w:shd w:val="clear" w:color="auto" w:fill="F3F2F2"/>
          <w:rtl/>
        </w:rPr>
        <w:t xml:space="preserve"> </w:t>
      </w:r>
      <w:r w:rsidRPr="00DC7BC5">
        <w:rPr>
          <w:rtl/>
        </w:rPr>
        <w:t>רח"ל הוא לסייע לשר הביטחון במימוש אחריותו לכלל מצבי החירום במרחב האזרחי, באמצעות תכנון, תיאום, הנחיה, הכוונה ובקרה של כלל המשרדים, הגופים הייעודיים, המערכות הלאומיות והרשויות המקומיות העוסקות במוכנותו של המרחב האזרחי.</w:t>
      </w:r>
    </w:p>
  </w:footnote>
  <w:footnote w:id="41">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המכון הגיאולוגי הוא מוסד מחקר ממלכתי הפועל במסגרת מינהל מחקר האדמה והים במשרד האנרגייה. המכון מופקד על יצירת מרכז ידע מדעי-יישומי ממוקד ומותאם לצרכים הלאומיים של ישראל בתחום מדעי האדמה, בראייה ממלכתית, להבטחת האינטרס של המדינה ולרווחת תושביה.</w:t>
      </w:r>
      <w:r w:rsidRPr="00DC7BC5">
        <w:t> </w:t>
      </w:r>
    </w:p>
  </w:footnote>
  <w:footnote w:id="42">
    <w:p w:rsidR="00EE360A" w:rsidRPr="00DC7BC5" w:rsidP="00DC7BC5">
      <w:pPr>
        <w:pStyle w:val="FootnoteText"/>
      </w:pPr>
      <w:r w:rsidRPr="00DC7BC5">
        <w:rPr>
          <w:rStyle w:val="FootnoteReference0"/>
          <w:vertAlign w:val="baseline"/>
        </w:rPr>
        <w:footnoteRef/>
      </w:r>
      <w:r w:rsidRPr="00DC7BC5">
        <w:rPr>
          <w:rStyle w:val="FootnoteReference0"/>
          <w:rtl/>
        </w:rPr>
        <w:t xml:space="preserve"> </w:t>
      </w:r>
      <w:r w:rsidRPr="00DC7BC5">
        <w:rPr>
          <w:rStyle w:val="FootnoteReference0"/>
          <w:rtl/>
        </w:rPr>
        <w:tab/>
      </w:r>
      <w:r w:rsidRPr="00DC7BC5">
        <w:rPr>
          <w:rtl/>
        </w:rPr>
        <w:t>המכון הוקם ב-1951 ב</w:t>
      </w:r>
      <w:r>
        <w:fldChar w:fldCharType="begin"/>
      </w:r>
      <w:r>
        <w:instrText xml:space="preserve"> HYPERLINK "https://he.wikipedia.org/wiki/%D7%9E%D7%9B%D7%95%D7%9F_%D7%95%D7%99%D7%A6%D7%9E%D7%9F" \o "מכון ויצמן" </w:instrText>
      </w:r>
      <w:r>
        <w:fldChar w:fldCharType="separate"/>
      </w:r>
      <w:r w:rsidRPr="00DC7BC5">
        <w:rPr>
          <w:rtl/>
        </w:rPr>
        <w:t>מכון ויצמן</w:t>
      </w:r>
      <w:r>
        <w:fldChar w:fldCharType="end"/>
      </w:r>
      <w:r w:rsidRPr="00DC7BC5">
        <w:rPr>
          <w:rtl/>
        </w:rPr>
        <w:t xml:space="preserve"> למדע, ובשנת 1957 הוסב לחברה ממשלתית. משרד האנרגייה אחראי לענייני המכון, ובידיו ובידי ראש הממשלה הסמכויות המפורטות בחוק בענייני המכון</w:t>
      </w:r>
      <w:r w:rsidRPr="00DC7BC5">
        <w:t>.</w:t>
      </w:r>
      <w:r w:rsidRPr="00DC7BC5">
        <w:rPr>
          <w:rtl/>
        </w:rPr>
        <w:t xml:space="preserve"> במסגרת המכון פועלת היחידה הסיסמולוגית, העוקבת אחר רעידות אדמה בישראל ואוספת את נתוניהן</w:t>
      </w:r>
      <w:r w:rsidRPr="00DC7BC5">
        <w:t>.</w:t>
      </w:r>
    </w:p>
  </w:footnote>
  <w:footnote w:id="43">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תאוצת קרקע - תזוזה אופקית של הקרקע עקב גלים סיסמיים הפועלים על פני השטח.</w:t>
      </w:r>
    </w:p>
  </w:footnote>
  <w:footnote w:id="44">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דברה שמואל, ערן פייטלסון, אמנון רייכמן, מיכל בן גל, אהוד סגל, גד ברזילי ועלי זלצברגר, "הערכת המערך הרגולטורי להתמודדות עם רעידות אדמה.</w:t>
      </w:r>
    </w:p>
  </w:footnote>
  <w:footnote w:id="45">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 xml:space="preserve">כאמור במבוא לדוח, דוח זה אינו עוסק בשלב המענה שלאחר רעידת אדמה אלא בשלב ההיערכות, הכולל את פעולות המניעה והאִפחוּת. מבקר המדינה העיר בכמה דוחות על יחסי הגומלין בין הגורמים השונים האמורים לפעול בשלב המענה על אירוע קיצון כרעידת אדמה, לרבות: מבקר המדינה, </w:t>
      </w:r>
      <w:r w:rsidRPr="00DC7BC5">
        <w:rPr>
          <w:b/>
          <w:bCs/>
          <w:rtl/>
        </w:rPr>
        <w:t>דוחות ביקורת בנושא ההיערכות והמוכנות לשעת חירום</w:t>
      </w:r>
      <w:r w:rsidRPr="00DC7BC5">
        <w:rPr>
          <w:rtl/>
        </w:rPr>
        <w:t xml:space="preserve"> (2015), "ההיערכות הלאומית לטיפול באירועי חירום בעורף", עמ' 1; וכן </w:t>
      </w:r>
      <w:r w:rsidRPr="00DC7BC5">
        <w:rPr>
          <w:b/>
          <w:bCs/>
          <w:rtl/>
        </w:rPr>
        <w:t xml:space="preserve">דוח 63ב </w:t>
      </w:r>
      <w:r w:rsidRPr="00DC7BC5">
        <w:rPr>
          <w:rtl/>
        </w:rPr>
        <w:t xml:space="preserve">(2013), </w:t>
      </w:r>
      <w:r w:rsidRPr="00DC7BC5">
        <w:rPr>
          <w:b/>
          <w:bCs/>
          <w:rtl/>
        </w:rPr>
        <w:t>"</w:t>
      </w:r>
      <w:r w:rsidRPr="00DC7BC5">
        <w:rPr>
          <w:rtl/>
        </w:rPr>
        <w:t>היבטים בהיערכות העורף לחירום", עמ' 190 - 197.</w:t>
      </w:r>
    </w:p>
  </w:footnote>
  <w:footnote w:id="46">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אִפחוּת (</w:t>
      </w:r>
      <w:r w:rsidRPr="00DC7BC5">
        <w:t>mitigation</w:t>
      </w:r>
      <w:r w:rsidRPr="00DC7BC5">
        <w:rPr>
          <w:rtl/>
        </w:rPr>
        <w:t>) - סדרת הפעולות הנעשות לפני התרחשותו של אסון צפוי כדי לצמצם את היקפו ואת נזקיו.</w:t>
      </w:r>
    </w:p>
  </w:footnote>
  <w:footnote w:id="47">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ח"כ בגין שימש במשך שנים מספר כיו"ר ועדת השרים</w:t>
      </w:r>
      <w:bookmarkStart w:id="16" w:name="cont"/>
      <w:r w:rsidRPr="00DC7BC5">
        <w:rPr>
          <w:rtl/>
        </w:rPr>
        <w:t>.</w:t>
      </w:r>
      <w:bookmarkEnd w:id="16"/>
    </w:p>
  </w:footnote>
  <w:footnote w:id="48">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 xml:space="preserve">המסגרת להיערכות שאימצה הממשלה בשנת 2012 החליפה את תרחיש הייחוס משנת 2004, אשר היה מחמיר יותר. בשנת 2010 החליטה הממשלה כי יש להכין מסגרת היערכות לרעידה שההסתברות להתרחשותה נמוכה דייה אך אינה נמוכה מאוד, ושההוצאה הלאומית הנדרשת לה קבילה על ממשלת ישראל בהתחשב ביעדים אחרים, וכי בהתאם על המדינה להיערך לרעידות אדמה שנזקיהן יהיו מצומצמים מנזקיו של אירוע קיצון ונדיר. ראו החלטת ממשלה 2305 (רעד/6) מיום 7.10.10. </w:t>
      </w:r>
    </w:p>
  </w:footnote>
  <w:footnote w:id="49">
    <w:p w:rsidR="00EE360A" w:rsidRPr="00DC7BC5" w:rsidP="00DC7BC5">
      <w:pPr>
        <w:spacing w:line="240" w:lineRule="auto"/>
        <w:rPr>
          <w:rFonts w:ascii="Tahoma" w:hAnsi="Tahoma" w:cs="Tahoma"/>
          <w:sz w:val="14"/>
          <w:szCs w:val="14"/>
          <w:rtl/>
        </w:rPr>
      </w:pPr>
      <w:r w:rsidRPr="00DC7BC5">
        <w:rPr>
          <w:rStyle w:val="FootnoteReference0"/>
          <w:rFonts w:ascii="Tahoma" w:hAnsi="Tahoma" w:cs="Tahoma"/>
          <w:sz w:val="14"/>
          <w:szCs w:val="14"/>
          <w:vertAlign w:val="baseline"/>
        </w:rPr>
        <w:footnoteRef/>
      </w:r>
      <w:r w:rsidRPr="00DC7BC5">
        <w:rPr>
          <w:rFonts w:ascii="Tahoma" w:hAnsi="Tahoma" w:cs="Tahoma"/>
          <w:sz w:val="14"/>
          <w:szCs w:val="14"/>
          <w:rtl/>
        </w:rPr>
        <w:t xml:space="preserve"> </w:t>
      </w:r>
      <w:r w:rsidRPr="00DC7BC5">
        <w:rPr>
          <w:rFonts w:ascii="Tahoma" w:hAnsi="Tahoma" w:cs="Tahoma"/>
          <w:sz w:val="14"/>
          <w:szCs w:val="14"/>
          <w:rtl/>
        </w:rPr>
        <w:tab/>
        <w:t>העוצמה נאמדה על בסיס הידע הקיים על רעידות אדמה קודמות בישראל.</w:t>
      </w:r>
    </w:p>
  </w:footnote>
  <w:footnote w:id="50">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על מנת שלא להיערך לרעידת אדמה ספיציפית במקום מסוים, בוצע שקלול של רעידות רבות שמוקד התרחשותן באזורים שונים ברחבי המדינה ובהם: ים המלח, אזור בית שאן, העתק הכרמל ועמק החולה. ההנחה היא שייפגע בארץ אזור אחד בלבד בעל ריכוז אוכלוסייה גבוה.</w:t>
      </w:r>
    </w:p>
  </w:footnote>
  <w:footnote w:id="51">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השלכות הרעידה על הקרקע אינן ודאיות, בשל ההבדלים בין מאפייני הקרקע במקומות שונים בארץ.</w:t>
      </w:r>
    </w:p>
  </w:footnote>
  <w:footnote w:id="52">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 xml:space="preserve">הצפי הוא להבדל בתוצאות הרעידה בין שעות היום השונות, בשל הבדלים בריכוזי האוכלוסייה ביום ובלילה ויכולת תגובה שונה של האוכלוסייה. </w:t>
      </w:r>
    </w:p>
  </w:footnote>
  <w:footnote w:id="53">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על פי אומדן של הצלב האדום הבין-לאומי שפורסמו באתר האינטרנט של הארגון, כל דולר שמושקע בהכנות לאירועי חירום חוסך כארבעה דולרים בעת מתן מענה לאירועים כאלה ובביצוע פעולות השיקום בעקבותיהם.</w:t>
      </w:r>
    </w:p>
  </w:footnote>
  <w:footnote w:id="54">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"תפיסה לאומית להתמודדות מדינת ישראל עם רעידת אדמה", מעמד ארעי, רח"ל, דצמבר 2016.</w:t>
      </w:r>
    </w:p>
  </w:footnote>
  <w:footnote w:id="55">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יתירות - קיומם של רכיבים עודפים אשר אינם הכרחיים בעת שגרה לפעילות תקינה ומלאה, אך נדרשים לשם הבטחת התפקוד במקרה של תקלה.</w:t>
      </w:r>
    </w:p>
  </w:footnote>
  <w:footnote w:id="56">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יצוין כי יחידות ייצור החשמל מסוגלות להפיק חשמל גם מסולר בזמן חירום, כשגז מהמאגרים אינו מופק, ואולם אפשרות זו יקרה יותר ומזהמת את הסביבה.</w:t>
      </w:r>
    </w:p>
  </w:footnote>
  <w:footnote w:id="57">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 xml:space="preserve">ת"י 413 - "תכן עמידות מבנים לרעידות אדמה" - הוא תקן מחייב הקובע למתכננים קריטריונים שמבנה נדרש לעמוד בהם כדי שישרוד ברעידת אדמה העשויה לפקוד את ישראל פעם ב-50 שנה. תקן זה פורסם לראשונה ב-1975, קיבל תוקף מחייב בשנת 1980 ותוקן </w:t>
      </w:r>
      <w:r>
        <w:br/>
      </w:r>
      <w:r w:rsidRPr="00DC7BC5">
        <w:rPr>
          <w:rtl/>
        </w:rPr>
        <w:t>ב-1995. פעם בכמה שנים מתפרסמים גיליונות תיקון לתקן זה, המסדירים את אופן תכנונם של מבנים הנדסיים שלא נכללו בתקן המקורי.</w:t>
      </w:r>
    </w:p>
  </w:footnote>
  <w:footnote w:id="58">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החלטת ממשלה 442 מיום 23.6.13.</w:t>
      </w:r>
    </w:p>
  </w:footnote>
  <w:footnote w:id="59">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 xml:space="preserve">מסמך מדיניות שהכינה ועדה בין-משרדית בהובלת משרד האנרגייה, שעסק בנושאים משמעותיים הקשורים בין השאר בשינוי מבני במשק הגז הטבעי, במחירי הגז הטבעי, בסוגיות מיסוי ובייצוא גז, כלל "פסקת יציבות" שהמדינה מצהירה בה על כוונתה להימנע בעשור הקרוב מביצוע שינויים מהותיים באסדרות שנקבעו. מתווה זה אושר בהחלטת ממשלה 476 באוגוסט 2015. </w:t>
      </w:r>
    </w:p>
  </w:footnote>
  <w:footnote w:id="60">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 xml:space="preserve">ראו מבקר המדינה, (2015), "פיתוח משק הגז הטבעי"; </w:t>
      </w:r>
      <w:r w:rsidRPr="00DC7BC5">
        <w:rPr>
          <w:b/>
          <w:bCs/>
          <w:rtl/>
        </w:rPr>
        <w:t>דוח שנתי 64א</w:t>
      </w:r>
      <w:r w:rsidRPr="00DC7BC5">
        <w:rPr>
          <w:rtl/>
        </w:rPr>
        <w:t xml:space="preserve"> (2013), "הבטחת אספקת גז טבעי", עמ' 251 - 282.</w:t>
      </w:r>
      <w:r w:rsidRPr="00DC7BC5">
        <w:rPr>
          <w:color w:val="000000"/>
          <w:rtl/>
        </w:rPr>
        <w:t xml:space="preserve"> </w:t>
      </w:r>
    </w:p>
  </w:footnote>
  <w:footnote w:id="61">
    <w:p w:rsidR="00EE360A" w:rsidRPr="00DC7BC5" w:rsidP="00980A8B">
      <w:pPr>
        <w:pStyle w:val="FootnoteText"/>
        <w:rPr>
          <w:rtl/>
        </w:rPr>
      </w:pPr>
      <w:r w:rsidRPr="00DC7BC5">
        <w:rPr>
          <w:rStyle w:val="FootnoteReference0"/>
          <w:vertAlign w:val="baseline"/>
        </w:rPr>
        <w:footnoteRef/>
      </w:r>
      <w:r w:rsidRPr="00DC7BC5">
        <w:rPr>
          <w:rtl/>
        </w:rPr>
        <w:t xml:space="preserve"> </w:t>
      </w:r>
      <w:r w:rsidRPr="00DC7BC5">
        <w:rPr>
          <w:rtl/>
        </w:rPr>
        <w:tab/>
        <w:t xml:space="preserve">הגורמים במשק התכוננו מבעוד מועד לתחזוקה ואף דאגו כי אוניית </w:t>
      </w:r>
      <w:r w:rsidRPr="00DC7BC5">
        <w:t>LNG</w:t>
      </w:r>
      <w:r w:rsidRPr="00DC7BC5">
        <w:rPr>
          <w:rtl/>
        </w:rPr>
        <w:t xml:space="preserve"> (גז טבעי נוזלי) תהיה מלאה ותגבה את האספקה ממאגר תמר לפי הצורך.</w:t>
      </w:r>
    </w:p>
  </w:footnote>
  <w:footnote w:id="62">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מאגרי סולר כגיבוי לגז טבעי שמצויים אצל יצרני חשמל פרטיים מספיקים ל-100 שעות עבודה.</w:t>
      </w:r>
    </w:p>
  </w:footnote>
  <w:footnote w:id="63">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r>
      <w:r w:rsidRPr="00DC7BC5">
        <w:rPr>
          <w:color w:val="000000" w:themeColor="text1"/>
          <w:rtl/>
        </w:rPr>
        <w:t xml:space="preserve">המסגרת להיערכות </w:t>
      </w:r>
      <w:r w:rsidRPr="00DC7BC5">
        <w:rPr>
          <w:rtl/>
        </w:rPr>
        <w:t>מבוססת בין השאר על סיוע שיעניק הצבא למשק האזרחי לאחר רעידת אדמה. ואולם אם יתרחשו במקביל לרעידת האדמה או בעקבותיה גם אירועים ביטחוני</w:t>
      </w:r>
      <w:r>
        <w:rPr>
          <w:rFonts w:hint="cs"/>
          <w:rtl/>
        </w:rPr>
        <w:t>י</w:t>
      </w:r>
      <w:r w:rsidRPr="00DC7BC5">
        <w:rPr>
          <w:rtl/>
        </w:rPr>
        <w:t>ם, לדעת ועדת ההיגוי יתקשה הצבא לספק את הסיוע הנדרש, וייתכן אף קושי בקליטת סיוע בין-לאומי.</w:t>
      </w:r>
    </w:p>
  </w:footnote>
  <w:footnote w:id="64">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 xml:space="preserve">תש"ן היא חברה ממשלתית בבעלות מלאה של המדינה, והיא מוגדרת חברת התשתית הלאומית של משק הדלק והאנרגייה בישראל. </w:t>
      </w:r>
    </w:p>
  </w:footnote>
  <w:footnote w:id="65">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 xml:space="preserve">מבקר המדינה נדרש לסוגיה זו: ראו מבקר המדינה, </w:t>
      </w:r>
      <w:r w:rsidRPr="00DC7BC5">
        <w:rPr>
          <w:b/>
          <w:bCs/>
          <w:rtl/>
        </w:rPr>
        <w:t>דוח 67א</w:t>
      </w:r>
      <w:r w:rsidRPr="00DC7BC5">
        <w:rPr>
          <w:rtl/>
        </w:rPr>
        <w:t xml:space="preserve"> (2016), "תש"ן - פיתוח ואחזקת תשתיות אחסנת דלקים והולכתם", עמ' 1055. מבקר המדינה העיר בדוח זה כי לנוכח תלותו של המשק באספקה סדירה של חשמל, יש חשיבות עליונה לפריסה מיטבית ומהירה של קווי הדלק, כדי לגבות את מערך הגז הטבעי. </w:t>
      </w:r>
    </w:p>
  </w:footnote>
  <w:footnote w:id="66">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תמ"א 37/3 - "תכנית מתאר ארצית משולבת לרצועות תשתיות אורכיות" נועדה לייעד שטחים לרצועות תשתיות חדשות, בין השאר לצורך הנגשה של הגז הטבעי ודלקים אחרים למוקדי אנרגייה ובאמצעותם לכלל הצרכנים.</w:t>
      </w:r>
    </w:p>
  </w:footnote>
  <w:footnote w:id="67">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כ-7% מכושר ייצור החשמל הכולל במשק.</w:t>
      </w:r>
    </w:p>
  </w:footnote>
  <w:footnote w:id="68">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חיבורם של יח"פים לקווי הדלק המרכזיים אינו כדאי, ותש"ן לא תוכל לגבות מהצרכנים דמי הולכה, כי השימוש בצנרת זו נעשה בעת חירום בלבד. לכן יש צורך במציאת פתרונות תקציביים אחרים למימוש הפרויקט, בין במסגרת התעריף הכולל של הולכת דלק ואחסונו, בין ממקורות אחרים.</w:t>
      </w:r>
    </w:p>
  </w:footnote>
  <w:footnote w:id="69">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על פי תרחיש הייחוס של משרד האנרגייה מ-2017, רעידות אדמה באזורים אחרים אינן צפויות להשפיע בצורה משמעותית על תשתיות דלק.</w:t>
      </w:r>
    </w:p>
  </w:footnote>
  <w:footnote w:id="70">
    <w:p w:rsidR="00EE360A" w:rsidRPr="00DC7BC5" w:rsidP="00A31D5E">
      <w:pPr>
        <w:pStyle w:val="FootnoteText"/>
        <w:rPr>
          <w:rtl/>
        </w:rPr>
      </w:pPr>
      <w:r w:rsidRPr="00DC7BC5">
        <w:rPr>
          <w:rStyle w:val="FootnoteReference0"/>
          <w:vertAlign w:val="baseline"/>
        </w:rPr>
        <w:footnoteRef/>
      </w:r>
      <w:r w:rsidRPr="00DC7BC5">
        <w:rPr>
          <w:rtl/>
        </w:rPr>
        <w:t xml:space="preserve"> </w:t>
      </w:r>
      <w:r w:rsidRPr="00DC7BC5">
        <w:tab/>
      </w:r>
      <w:r w:rsidRPr="00DC7BC5">
        <w:rPr>
          <w:rtl/>
        </w:rPr>
        <w:t xml:space="preserve">תקן </w:t>
      </w:r>
      <w:r w:rsidRPr="00DC7BC5">
        <w:t>API 650</w:t>
      </w:r>
      <w:r w:rsidRPr="00DC7BC5">
        <w:rPr>
          <w:rtl/>
        </w:rPr>
        <w:t xml:space="preserve"> הינו הוא תקן אמריקאי להקמה ותחזוקה של מיכלים שמתייחס בין השאר לעמידות המיכלים ברעידות אדמה. התקן לא נועד להבטיח שרידות המתקן ברעידת אדמה אלא מיועד למנוע את קריסתו ופגיעה בחיי אדם כתוצאה מכך. קיימות מדינות שמסיבות שונות החמירו את הדרישות שמופיעות בתקן זה.</w:t>
      </w:r>
    </w:p>
  </w:footnote>
  <w:footnote w:id="71">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תקן תפקודי הוא תקן שמבטיח עמידות ושרידות התשתית בזמן רעידת אדמה ומבטיח את המשך תפקוד התשתית גם אחרי הרעידה.</w:t>
      </w:r>
    </w:p>
  </w:footnote>
  <w:footnote w:id="72">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בעקבות פנייה של מינהל הדלק לאור ביקורת משרד מבקר המדינה בנושא זה, תש"ן צפויה לבצע בשנת 2018 סדרת סקרים הנדסיים חדשים.</w:t>
      </w:r>
    </w:p>
  </w:footnote>
  <w:footnote w:id="73">
    <w:p w:rsidR="00EE360A" w:rsidRPr="00DC7BC5" w:rsidP="00DC7BC5">
      <w:pPr>
        <w:pStyle w:val="FootnoteText"/>
      </w:pPr>
      <w:r w:rsidRPr="00DC7BC5">
        <w:rPr>
          <w:rStyle w:val="FootnoteReference0"/>
          <w:vertAlign w:val="baseline"/>
        </w:rPr>
        <w:footnoteRef/>
      </w:r>
      <w:r w:rsidRPr="00DC7BC5">
        <w:rPr>
          <w:rStyle w:val="FootnoteReference0"/>
          <w:rtl/>
        </w:rPr>
        <w:t xml:space="preserve"> </w:t>
      </w:r>
      <w:r w:rsidRPr="00DC7BC5">
        <w:rPr>
          <w:rStyle w:val="FootnoteReference0"/>
          <w:rtl/>
        </w:rPr>
        <w:tab/>
      </w:r>
      <w:r w:rsidRPr="00DC7BC5">
        <w:rPr>
          <w:rtl/>
        </w:rPr>
        <w:t>גז פחמימני מעובה (גפ"ם) הוא</w:t>
      </w:r>
      <w:r w:rsidRPr="00DC7BC5">
        <w:t> </w:t>
      </w:r>
      <w:r w:rsidRPr="00DC7BC5">
        <w:rPr>
          <w:rtl/>
        </w:rPr>
        <w:t>תערובת</w:t>
      </w:r>
      <w:r w:rsidRPr="00DC7BC5">
        <w:t xml:space="preserve"> </w:t>
      </w:r>
      <w:r w:rsidRPr="00DC7BC5">
        <w:rPr>
          <w:rtl/>
        </w:rPr>
        <w:t>של גזים</w:t>
      </w:r>
      <w:r w:rsidRPr="00DC7BC5">
        <w:t xml:space="preserve"> </w:t>
      </w:r>
      <w:r w:rsidRPr="00DC7BC5">
        <w:rPr>
          <w:rtl/>
        </w:rPr>
        <w:t>פחמימניים המשמשת דלק לצורכי בישול והנעת כלי רכב.</w:t>
      </w:r>
    </w:p>
  </w:footnote>
  <w:footnote w:id="74">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תקן 158 חלק 2 - "מתקנים לגזי פחמימניים מעובים (גפ"ם): התקנה של צנרת ואביזרים".</w:t>
      </w:r>
    </w:p>
  </w:footnote>
  <w:footnote w:id="75">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מבקר המדינה</w:t>
      </w:r>
      <w:r>
        <w:rPr>
          <w:rFonts w:hint="cs"/>
          <w:rtl/>
        </w:rPr>
        <w:t xml:space="preserve">, </w:t>
      </w:r>
      <w:r w:rsidRPr="00266DF9">
        <w:rPr>
          <w:rFonts w:hint="cs"/>
          <w:b/>
          <w:bCs/>
          <w:rtl/>
        </w:rPr>
        <w:t>דוח שנתי</w:t>
      </w:r>
      <w:r w:rsidRPr="00DC7BC5">
        <w:rPr>
          <w:rtl/>
        </w:rPr>
        <w:t xml:space="preserve"> </w:t>
      </w:r>
      <w:r w:rsidRPr="00DC7BC5">
        <w:rPr>
          <w:b/>
          <w:bCs/>
          <w:rtl/>
        </w:rPr>
        <w:t>68א</w:t>
      </w:r>
      <w:r w:rsidRPr="00DC7BC5">
        <w:rPr>
          <w:rtl/>
        </w:rPr>
        <w:t xml:space="preserve"> (2017), "משק הגפ"ם (גז בישול) - תחרותיות והיבטים בבטיחות", עמ' 533.</w:t>
      </w:r>
    </w:p>
  </w:footnote>
  <w:footnote w:id="76">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חברת מקורות היא חברה ממשלתית בבעלות מלאה של המדינה ובאחריותו של משרד האנרגייה, ופעילותה כפופה לרשות המים. מתוקף חוק המים, התשי"ט-1959, היא מוגדרת כחברת המים הלאומית</w:t>
      </w:r>
      <w:r w:rsidRPr="00DC7BC5">
        <w:t>.</w:t>
      </w:r>
      <w:r w:rsidRPr="00DC7BC5">
        <w:rPr>
          <w:rtl/>
        </w:rPr>
        <w:t xml:space="preserve"> היא אחראית למערכת הולכת המים הארצית ולקידוחים שבבעלותה, לאספקה סדירה של מים במערכת הארצית, לתחזוקתה ולהכנתה לשעת חירום.</w:t>
      </w:r>
    </w:p>
  </w:footnote>
  <w:footnote w:id="77">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היקף הנזק משתנה לפי המרחק ממוקדה של רעידת אדמה.</w:t>
      </w:r>
    </w:p>
  </w:footnote>
  <w:footnote w:id="78">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 xml:space="preserve">ד"ר יוסי רייכמן, "היערכות חברת מקורות לרעידות אדמה" (2012);ד"ר א' לייבוביץ - מהנדסים יועצים בע"מ, "בקרת עמידות מיכלי מים מסוג </w:t>
      </w:r>
      <w:r w:rsidRPr="00DC7BC5">
        <w:t>Preload</w:t>
      </w:r>
      <w:r w:rsidRPr="00DC7BC5">
        <w:rPr>
          <w:rtl/>
        </w:rPr>
        <w:t xml:space="preserve"> ברעידת אדמה" (2006); "</w:t>
      </w:r>
      <w:r w:rsidRPr="00DC7BC5">
        <w:t>Mecorot Seismic Vulnerability Assessment</w:t>
      </w:r>
      <w:r w:rsidRPr="00DC7BC5">
        <w:rPr>
          <w:rtl/>
        </w:rPr>
        <w:t xml:space="preserve">", </w:t>
      </w:r>
      <w:r w:rsidRPr="00DC7BC5">
        <w:t>G&amp;E Engineering Systems Inc</w:t>
      </w:r>
      <w:r w:rsidRPr="00DC7BC5">
        <w:rPr>
          <w:rtl/>
        </w:rPr>
        <w:t xml:space="preserve"> (2012); </w:t>
      </w:r>
      <w:r w:rsidRPr="00DC7BC5">
        <w:t xml:space="preserve">"Seismic Vulnerability Assessment", </w:t>
      </w:r>
      <w:r w:rsidRPr="00DC7BC5">
        <w:rPr>
          <w:b/>
          <w:bCs/>
        </w:rPr>
        <w:t>EQE International</w:t>
      </w:r>
      <w:r w:rsidRPr="00DC7BC5">
        <w:t xml:space="preserve"> (1998).</w:t>
      </w:r>
    </w:p>
  </w:footnote>
  <w:footnote w:id="79">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קיבוצים, מושבים, מועצות אזוריות וכד'.</w:t>
      </w:r>
    </w:p>
  </w:footnote>
  <w:footnote w:id="80">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 xml:space="preserve">חברת נמל אשדוד וחברת נמל חיפה. </w:t>
      </w:r>
    </w:p>
  </w:footnote>
  <w:footnote w:id="81">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על פעילות חנ"י מפקחת רשות הספנות והנמלים, שהיא רשות סטטוטורית במשרד התחבורה.</w:t>
      </w:r>
    </w:p>
  </w:footnote>
  <w:footnote w:id="82">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לפי סעיף 15 לכתב ההסמכה, על חנ"י להיות חברת הפיתוח והנכסים לפי סעיף 9(א) לחוק רשות הספנות והנמלים, התשס"ד-2004.</w:t>
      </w:r>
    </w:p>
  </w:footnote>
  <w:footnote w:id="83">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מתקני חברת תש"ן שעל החוף מחוברים באמצעות קו תת-ימי אל המקשר המצוי בלב ים. המקשר הימי מאפשר לאוניות המתחברות אליו לפרוק נפט גולמי ללא צורך בעגינה ברציפים. הנפט הגולמי מוזרם אל המכלים בחוות הדלקים שבקריית חיים</w:t>
      </w:r>
      <w:r>
        <w:rPr>
          <w:rFonts w:hint="cs"/>
          <w:rtl/>
        </w:rPr>
        <w:t>, בחיפה</w:t>
      </w:r>
      <w:r w:rsidRPr="00DC7BC5">
        <w:rPr>
          <w:rtl/>
        </w:rPr>
        <w:t xml:space="preserve">. </w:t>
      </w:r>
    </w:p>
  </w:footnote>
  <w:footnote w:id="84">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אם יושבת רציף הדלק בנמל חיפה, עבודת חברת בתי הזיקוק לנפט בחיפה תיפגע משמעותית עד כדי השבתה בשל היעדר אפשרות לייצא תזקיקי דלק המיוצרים בבית הזיקוק בתהליך עבודתו, ואף עלולה להיפגע אספקת הדלקים לתחבורה ולתעשייה במשק.</w:t>
      </w:r>
    </w:p>
  </w:footnote>
  <w:footnote w:id="85">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 xml:space="preserve">ראו בעניין זה גם מבקר המדינה, </w:t>
      </w:r>
      <w:r w:rsidRPr="00DC7BC5">
        <w:rPr>
          <w:b/>
          <w:bCs/>
          <w:rtl/>
        </w:rPr>
        <w:t>קובץ דוחות ביקורת</w:t>
      </w:r>
      <w:r w:rsidRPr="00DC7BC5">
        <w:rPr>
          <w:rtl/>
        </w:rPr>
        <w:t xml:space="preserve"> (2011), "תחרות ותשתית היבוא במשק הדלק", עמ' 242 - 243.</w:t>
      </w:r>
    </w:p>
  </w:footnote>
  <w:footnote w:id="86">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 xml:space="preserve">אחת ממטרות התוכנית היא להקים מתקני נפט העמידים בפני רעידות אדמה, לפי התקנים המחמירים והחדשים ביותר. </w:t>
      </w:r>
    </w:p>
  </w:footnote>
  <w:footnote w:id="87">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חוק רשות שדות התעופה, התשל"ז-1977. כן נקבע כי הרשות תהא אחראית למתן שירותים ששר התחבורה יורה עליהם בצו, בשדה תעופה צבאי.</w:t>
      </w:r>
    </w:p>
  </w:footnote>
  <w:footnote w:id="88">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 xml:space="preserve">ראו מבקר המדינה, </w:t>
      </w:r>
      <w:r w:rsidRPr="00DC7BC5">
        <w:rPr>
          <w:b/>
          <w:bCs/>
          <w:rtl/>
        </w:rPr>
        <w:t>חוות דעת: בטיחות התעופה האזרחית</w:t>
      </w:r>
      <w:r w:rsidRPr="00DC7BC5">
        <w:rPr>
          <w:rtl/>
        </w:rPr>
        <w:t xml:space="preserve"> (2010), עמ' 43; </w:t>
      </w:r>
      <w:r w:rsidRPr="00DC7BC5">
        <w:rPr>
          <w:b/>
          <w:bCs/>
          <w:rtl/>
        </w:rPr>
        <w:t>דוח שנתי 62</w:t>
      </w:r>
      <w:r w:rsidRPr="00DC7BC5">
        <w:rPr>
          <w:rtl/>
        </w:rPr>
        <w:t xml:space="preserve"> (2012), "פעולות הממשלה לקידום התיירות הנכנסת", עמ' 997; </w:t>
      </w:r>
      <w:r w:rsidRPr="00DC7BC5">
        <w:rPr>
          <w:b/>
          <w:bCs/>
          <w:rtl/>
        </w:rPr>
        <w:t>דוח שנתי 67א</w:t>
      </w:r>
      <w:r w:rsidRPr="00DC7BC5">
        <w:rPr>
          <w:rtl/>
        </w:rPr>
        <w:t xml:space="preserve"> (2016), "ניצול המסלולים בנמל התעופה בן גוריון", עמ' 1023.</w:t>
      </w:r>
    </w:p>
  </w:footnote>
  <w:footnote w:id="89">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 xml:space="preserve">חובה זו מוטלת על הרשויות מכוח הסמכות הכללית שניתנה להן בפקודת העיריות [נוסח חדש], בצו המועצות המקומיות, תשי"א-1950, בצו המועצות המקומיות (מועצות אזוריות) תשי"ח-1958 ובפסיקות בתי המשפט. עוד בעניין זה: מבקר המדינה, </w:t>
      </w:r>
      <w:r w:rsidRPr="00DC7BC5">
        <w:rPr>
          <w:b/>
          <w:bCs/>
          <w:rtl/>
        </w:rPr>
        <w:t>דוח על הביקורת בשלטון המקומי</w:t>
      </w:r>
      <w:r w:rsidRPr="00DC7BC5">
        <w:rPr>
          <w:rtl/>
        </w:rPr>
        <w:t xml:space="preserve"> (2009), "טיפול רשויות מקומיות בתחזוקת גשרים לכלי רכב ולהולכי רגל", עמ' 115.</w:t>
      </w:r>
    </w:p>
  </w:footnote>
  <w:footnote w:id="90">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עם הגורמים האחראים לתפעולן ולתחזוקתן של הדרכים לפי הסכמים או זיכיונות שניתנו להם מהמדינה נמנות חברת נתיבי איילון בע"מ, חברת נתיבי היובל בע"מ וחברת כביש חוצה ישראל בע"מ (להלן - חברות התשתית).</w:t>
      </w:r>
    </w:p>
  </w:footnote>
  <w:footnote w:id="91">
    <w:p w:rsidR="00EE360A" w:rsidRPr="00DC7BC5" w:rsidP="00364790">
      <w:pPr>
        <w:pStyle w:val="FootnoteText"/>
        <w:rPr>
          <w:rtl/>
        </w:rPr>
      </w:pPr>
      <w:r w:rsidRPr="00DC7BC5">
        <w:rPr>
          <w:rStyle w:val="FootnoteReference0"/>
          <w:vertAlign w:val="baseline"/>
        </w:rPr>
        <w:footnoteRef/>
      </w:r>
      <w:r w:rsidRPr="00DC7BC5">
        <w:rPr>
          <w:rtl/>
        </w:rPr>
        <w:t xml:space="preserve"> </w:t>
      </w:r>
      <w:r w:rsidRPr="00DC7BC5">
        <w:rPr>
          <w:rtl/>
        </w:rPr>
        <w:tab/>
        <w:t xml:space="preserve">ראו לעניין זה מבקר המדינה, </w:t>
      </w:r>
      <w:r w:rsidRPr="00DC7BC5">
        <w:rPr>
          <w:b/>
          <w:bCs/>
          <w:rtl/>
        </w:rPr>
        <w:t>היבטים בהיערכות התחבורה למצבי חירום</w:t>
      </w:r>
      <w:r w:rsidRPr="00DC7BC5">
        <w:rPr>
          <w:rtl/>
        </w:rPr>
        <w:t xml:space="preserve"> (2015), עמ' 104.</w:t>
      </w:r>
    </w:p>
  </w:footnote>
  <w:footnote w:id="92">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 xml:space="preserve">מבקר המדינה, </w:t>
      </w:r>
      <w:r w:rsidRPr="00DC7BC5">
        <w:rPr>
          <w:b/>
          <w:bCs/>
          <w:rtl/>
        </w:rPr>
        <w:t xml:space="preserve">דוח שנתי 68א </w:t>
      </w:r>
      <w:r w:rsidRPr="00DC7BC5">
        <w:rPr>
          <w:rtl/>
        </w:rPr>
        <w:t>(2017), "נתיבי ישראל - החברה הלאומית לתשתיות תחבורה בע"מ - תחזוקת כבישים בין-עירוניים", עמ' 699.</w:t>
      </w:r>
    </w:p>
  </w:footnote>
  <w:footnote w:id="93">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במרוצת השנים קיבלה נת"י לאחריותה כבישים וגשרים נוספים אשר הקימו גורמים אחרים, כגון רשויות מקומיות. לטענת נציגי נת"י, לא אחת הועברה האחריות לתחזוקתן של תשתיות אלה לנת"י בלי שתקבל את כלל המידע הרלוונטי מהבעלים הקודם, דבר שהקשה עליה בתחזוקתם ובשיקומם.</w:t>
      </w:r>
    </w:p>
  </w:footnote>
  <w:footnote w:id="94">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החלטה 2973 (חכ/72) של ועדת השרים לענייני חברה וכלכלה (הקבינט החברתי-כלכלי) בנושא "שינוי מטרות "נתיבי ישראל - החברה הלאומית לתשתיות תחבורה בע"מ" מיום 27.7.17, אשר קיבלה תוקף של החלטת ממשלה ביום 11.8.17.</w:t>
      </w:r>
    </w:p>
  </w:footnote>
  <w:footnote w:id="95">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מדובר בחברות שקיבלו מהמדינה זיכיון לניהול צירים מרכזיים ברחבי הארץ.</w:t>
      </w:r>
    </w:p>
  </w:footnote>
  <w:footnote w:id="96">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 xml:space="preserve">מבקר המדינה, </w:t>
      </w:r>
      <w:r w:rsidRPr="00DC7BC5">
        <w:rPr>
          <w:b/>
          <w:bCs/>
          <w:rtl/>
        </w:rPr>
        <w:t>דוח על הביקורת בשלטון המקומי,</w:t>
      </w:r>
      <w:r w:rsidRPr="00DC7BC5">
        <w:rPr>
          <w:rtl/>
        </w:rPr>
        <w:t xml:space="preserve"> (2010), "טיפול רשויות מקומיות בתחזוקת גשרים לכלי רכב ולהולכי רגל", עמ' 128.</w:t>
      </w:r>
    </w:p>
  </w:footnote>
  <w:footnote w:id="97">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לדוגמה לצורכי חינוך, תרבות, דת, רווחה ושירותים חברתיים, בריאות, ספורט, מקלט ומחסה ציבורי ותחנה לתחבורה ציבורית.</w:t>
      </w:r>
    </w:p>
  </w:footnote>
  <w:footnote w:id="98">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 xml:space="preserve">בתי ספר ובתי חולים קיבלו דירוג גבוה לפי קריטריון זה לעומת מבני ציבור אחרים. </w:t>
      </w:r>
    </w:p>
  </w:footnote>
  <w:footnote w:id="99">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 xml:space="preserve">מדרון לעומת שטח מישורי. </w:t>
      </w:r>
    </w:p>
  </w:footnote>
  <w:footnote w:id="100">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החלטת ממשלה 204 מיום 13.05.13 בנושא "התאמות תקציביות בתחום הפיתוח".</w:t>
      </w:r>
    </w:p>
  </w:footnote>
  <w:footnote w:id="101">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כן נקבע כי התוכנית תוארך בשנתיים נוספות ובהן יוחזר התקציב האמור.</w:t>
      </w:r>
    </w:p>
  </w:footnote>
  <w:footnote w:id="102">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החלטת ממשלה 2075 מיום 7.10.14 בנושא "הפחתת השתתפות האוצר במימון תכנית לחיזוק מבנים". בהחלטה זו אין קביעה בדבר הארכת התוכנית (להבדיל מהחלטה 204 לעיל)</w:t>
      </w:r>
    </w:p>
  </w:footnote>
  <w:footnote w:id="103">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 xml:space="preserve">מרכז המחקר והמידע של הכנסת, </w:t>
      </w:r>
      <w:r w:rsidRPr="00DC7BC5">
        <w:rPr>
          <w:b/>
          <w:bCs/>
          <w:rtl/>
        </w:rPr>
        <w:t>היערכות ומוכנות הרשויות המקומיות לרעידות אדמה</w:t>
      </w:r>
      <w:r w:rsidRPr="00DC7BC5">
        <w:rPr>
          <w:rtl/>
        </w:rPr>
        <w:t xml:space="preserve"> (מאי 2017).</w:t>
      </w:r>
    </w:p>
  </w:footnote>
  <w:footnote w:id="104">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 xml:space="preserve">הנתון נכון לשנת התשע"ה, 2014 - 2015. ראו מרכז המחקר והמידע של הכנסת, </w:t>
      </w:r>
      <w:r w:rsidRPr="00DC7BC5">
        <w:rPr>
          <w:b/>
          <w:bCs/>
          <w:rtl/>
        </w:rPr>
        <w:t>מערכת החינוך בישראל - סוגיות נבחרות בתחום עיסוקה של ועדת החינוך, התרבות והספורט של הכנסת</w:t>
      </w:r>
      <w:r w:rsidRPr="00DC7BC5">
        <w:rPr>
          <w:rtl/>
        </w:rPr>
        <w:t>, מאי 2015.</w:t>
      </w:r>
    </w:p>
  </w:footnote>
  <w:footnote w:id="105">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 xml:space="preserve">כך, לפי אותו תקן נדרשת בנייתם של קירות גזירה מבטון, שחייבה פינוי בתי ספר שלמים בזמן עבודות החיזוק. מאחר שפינוי כאמור לא היה אפשרי בחלק גדול מהמקרים, הפרויקטים לא קודמו. </w:t>
      </w:r>
    </w:p>
  </w:footnote>
  <w:footnote w:id="106">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 xml:space="preserve">משרד החינוך "מסמך לקחים ותובנות ראשוניים משדרוג בתי ספר בישראל". </w:t>
      </w:r>
    </w:p>
  </w:footnote>
  <w:footnote w:id="107">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 xml:space="preserve">מוסדות אלה אינם בבעלות המדינה אך קיבלו עליהם מידה מסוימת של פיקוח ממשלתי. </w:t>
      </w:r>
    </w:p>
  </w:footnote>
  <w:footnote w:id="108">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 xml:space="preserve">את חיזוק בית חולים זיו בצפת הוחלט לבצע באמצעות הקמת ארבעה מגדלים סביב המבנה המרכזי ומבנה מרכזי נוסף באמצע המבנה הקיים. אשר לבית החולים בני ציון בחיפה - הוחלט לחזקו </w:t>
      </w:r>
      <w:r>
        <w:rPr>
          <w:rFonts w:hint="cs"/>
          <w:rtl/>
        </w:rPr>
        <w:t>ב</w:t>
      </w:r>
      <w:r w:rsidRPr="00DC7BC5">
        <w:rPr>
          <w:rtl/>
        </w:rPr>
        <w:t>שיטת המרסנים: קפיצים ייעודיים מחברים בין שלד הבניין ליסודות הבניין או בין חלקים שונים של שלד הבניין.</w:t>
      </w:r>
    </w:p>
  </w:footnote>
  <w:footnote w:id="109">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תוכנית עבודה רב-שנתית לחיזוק מבני בתי חולים כנגד רעידות אדמה, מרץ 2014.</w:t>
      </w:r>
    </w:p>
  </w:footnote>
  <w:footnote w:id="110">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 xml:space="preserve">מבקר המדינה, </w:t>
      </w:r>
      <w:r w:rsidRPr="00DC7BC5">
        <w:rPr>
          <w:b/>
          <w:bCs/>
          <w:rtl/>
        </w:rPr>
        <w:t xml:space="preserve">דוח שנתי 63ג </w:t>
      </w:r>
      <w:r w:rsidRPr="00DC7BC5">
        <w:rPr>
          <w:rtl/>
        </w:rPr>
        <w:t xml:space="preserve">(2013), "בינוי ותשתיות במערכת הבריאות", עמ' 717. ראו גם מבקר המדינה, </w:t>
      </w:r>
      <w:r w:rsidRPr="00DC7BC5">
        <w:rPr>
          <w:b/>
          <w:bCs/>
          <w:rtl/>
        </w:rPr>
        <w:t>עמידות מבנים ותשתיות ברעידות אדמה - תמונת מצב</w:t>
      </w:r>
      <w:r w:rsidRPr="00DC7BC5">
        <w:rPr>
          <w:rtl/>
        </w:rPr>
        <w:t xml:space="preserve"> (2011), עמ' 7. </w:t>
      </w:r>
    </w:p>
  </w:footnote>
  <w:footnote w:id="111">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בהתאם ל</w:t>
      </w:r>
      <w:r w:rsidRPr="00DC7BC5">
        <w:rPr>
          <w:color w:val="050505"/>
          <w:rtl/>
        </w:rPr>
        <w:t>פקודת בריאות העם, 1940, ולתקנות בריאות העם (רישום בתי חולים), התשכ"ו-1966.</w:t>
      </w:r>
      <w:r w:rsidRPr="00DC7BC5">
        <w:rPr>
          <w:rtl/>
        </w:rPr>
        <w:t xml:space="preserve"> הרישיון ניתן למוסד הרפואי לתקופה מוגבלת ויש לחדשו בתום התקופה.</w:t>
      </w:r>
    </w:p>
  </w:footnote>
  <w:footnote w:id="112">
    <w:p w:rsidR="00EE360A" w:rsidP="00DC7BC5">
      <w:pPr>
        <w:pStyle w:val="FootnoteText"/>
        <w:rPr>
          <w:rtl/>
        </w:rPr>
      </w:pPr>
      <w:r w:rsidRPr="00DC7BC5">
        <w:rPr>
          <w:rStyle w:val="FootnoteReference0"/>
          <w:vertAlign w:val="baseline"/>
        </w:rPr>
        <w:footnoteRef/>
      </w:r>
      <w:r w:rsidRPr="00DC7BC5">
        <w:rPr>
          <w:rtl/>
        </w:rPr>
        <w:t xml:space="preserve"> </w:t>
      </w:r>
      <w:r w:rsidRPr="00DC7BC5">
        <w:rPr>
          <w:rtl/>
        </w:rPr>
        <w:tab/>
        <w:t xml:space="preserve">לשם השוואה, בארצות הברית קובע צו נשיאותי משנת 2016 כי כל מבנה שהמדינה משתמשת בו או שוכרת אותו חייב להיות עמיד ברעידת אדמה. ראו: </w:t>
      </w:r>
    </w:p>
    <w:p w:rsidR="00EE360A" w:rsidRPr="00DC7BC5" w:rsidP="00DC7BC5">
      <w:pPr>
        <w:pStyle w:val="FootnoteText"/>
        <w:bidi w:val="0"/>
        <w:ind w:left="2268" w:right="397" w:firstLine="0"/>
        <w:rPr>
          <w:rtl/>
        </w:rPr>
      </w:pPr>
      <w:r w:rsidRPr="00DC7BC5">
        <w:t>https://obamawhitehouse.archives.gov/the-press-office/2016/02/02/executive-order-establishing-federal-earthquake-risk-management-standard</w:t>
      </w:r>
      <w:r w:rsidRPr="00DC7BC5">
        <w:rPr>
          <w:rtl/>
        </w:rPr>
        <w:t xml:space="preserve">. </w:t>
      </w:r>
    </w:p>
  </w:footnote>
  <w:footnote w:id="113">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 xml:space="preserve">עיריות בית שאן וצפת משויכות זו לאשכול 5 וזו לאשכול 3 על פי הדירוג החברתי-כלכלי של הלשכה המרכזית לסטטיסטיקה שפורסם בשנת 2017, ובו עשרה אשכולות שהגבוה בהם הוא 10. </w:t>
      </w:r>
    </w:p>
  </w:footnote>
  <w:footnote w:id="114">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בהתאם להחלטת ממשלה 4877 (הגנ/9) "מלון אורחים - פינוי וקליטת אוכלוסייה במצבי חירום מחייבים" מיום 6.7.201</w:t>
      </w:r>
      <w:r>
        <w:rPr>
          <w:rFonts w:hint="cs"/>
          <w:rtl/>
        </w:rPr>
        <w:t>2</w:t>
      </w:r>
      <w:r w:rsidRPr="00DC7BC5">
        <w:rPr>
          <w:rtl/>
        </w:rPr>
        <w:t xml:space="preserve">, אשר נתנה תוקף של החלטת ממשלה להחלטת ועדת השרים להכנת העורף לשעת חירום. לעניין זה ראו גם מבקר המדינה, </w:t>
      </w:r>
      <w:r w:rsidRPr="00DC7BC5">
        <w:rPr>
          <w:b/>
          <w:bCs/>
          <w:rtl/>
        </w:rPr>
        <w:t>ההיערכות להגנת העורף מפני איום טילים ורקטות (מיגון פיזי, התרעה, ופינוי אוכלוסייה)</w:t>
      </w:r>
      <w:r w:rsidRPr="00DC7BC5">
        <w:rPr>
          <w:rtl/>
        </w:rPr>
        <w:t>, (2016).</w:t>
      </w:r>
    </w:p>
  </w:footnote>
  <w:footnote w:id="115">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רשימת המפעלים החיוניים כוללת בין השאר את משרדי הממשלה, בתי החולים, מוסדות השלטון המקומי, מוסדות החינוך, מתקני התשתית, מפעלי התעשייה ומפעלי המזון.</w:t>
      </w:r>
    </w:p>
  </w:footnote>
  <w:footnote w:id="116">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 xml:space="preserve">על פי החלטת הממשלה 1716 משנת 1986 - "תכנון מל"ח והפעלתו" - הרשויות הייעודיות נושאות באחריות להבטחת אספקתם של שירותים או מוצרים חיוניים לשעת חירום. על פי תרחיש הייחוס הענפי נקבעים יעדיה של כל רשות ייעודית בשעת חירום, פעולות ההיערכות לעיתות חירום הנדרשות ממנה והאמצעים להבטחת תפקודה בעיתות כאלה. ועדת מל"ח העליונה קובעת את תרחישי הייחוס הענפיים ומיידעת את הרשויות הייעודיות לגביהם. </w:t>
      </w:r>
    </w:p>
  </w:footnote>
  <w:footnote w:id="117">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 xml:space="preserve">ראו מבקר המדינה, </w:t>
      </w:r>
      <w:r w:rsidRPr="00DC7BC5">
        <w:rPr>
          <w:b/>
          <w:bCs/>
          <w:rtl/>
        </w:rPr>
        <w:t>ההיערכות והמוכנות לשעת חירום,</w:t>
      </w:r>
      <w:r w:rsidRPr="00DC7BC5">
        <w:rPr>
          <w:rtl/>
        </w:rPr>
        <w:t xml:space="preserve"> (2015), "היערכות התעשייה האזרחית לשעת חירום", עמ' 51.</w:t>
      </w:r>
    </w:p>
  </w:footnote>
  <w:footnote w:id="118">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 xml:space="preserve">מבקר המדינה נדרש בעבר לסוגיית מפעלי חומ"ס ועמידותם ברעידות אדמה. ראו מבקר המדינה, </w:t>
      </w:r>
      <w:r w:rsidRPr="00DC7BC5">
        <w:rPr>
          <w:b/>
          <w:bCs/>
          <w:rtl/>
        </w:rPr>
        <w:t>עמידות מבנים ותשתיות ברעידות אדמה - תמונת מצב</w:t>
      </w:r>
      <w:r w:rsidRPr="00DC7BC5">
        <w:rPr>
          <w:rtl/>
        </w:rPr>
        <w:t>, (2011).</w:t>
      </w:r>
    </w:p>
  </w:footnote>
  <w:footnote w:id="119">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לפי חוק חומרים מסוכנים, התשנ"ג-1993, לא יעסוק אדם ברעלים אלא אם כן יש בידו היתר רעלים מאת הממונה על ידי השר להגנת הסביבה. היתר הרעלים ניתן לאחר בדיקת אנשי המקצוע, לרבות ביקור במפעל, בחינת הסיכונים וההערכות למניעתם, וכן קביעת דרישות ותנאים לטיפול בהם, בשגרה ובחירום</w:t>
      </w:r>
      <w:r w:rsidRPr="00DC7BC5">
        <w:t>.</w:t>
      </w:r>
    </w:p>
  </w:footnote>
  <w:footnote w:id="120">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תקן 413 אינו חל על מתקנים שיש בהם חומ"ס.</w:t>
      </w:r>
    </w:p>
  </w:footnote>
  <w:footnote w:id="121">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"מדריך לפתרונות שיפור עמידות למתקני חומרים מסוכנים מפני עומסים סיסמיים", יולי 2016, המשרד להגנת הסביבה.</w:t>
      </w:r>
    </w:p>
  </w:footnote>
  <w:footnote w:id="122">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r>
      <w:r w:rsidRPr="00DC7BC5">
        <w:rPr>
          <w:b/>
          <w:bCs/>
          <w:rtl/>
        </w:rPr>
        <w:t>דירקטיבת סֶווֶסוֹ</w:t>
      </w:r>
      <w:r w:rsidRPr="00DC7BC5">
        <w:rPr>
          <w:b/>
          <w:bCs/>
        </w:rPr>
        <w:t xml:space="preserve"> </w:t>
      </w:r>
      <w:r w:rsidRPr="00DC7BC5">
        <w:rPr>
          <w:b/>
          <w:bCs/>
          <w:rtl/>
        </w:rPr>
        <w:t>(</w:t>
      </w:r>
      <w:r w:rsidRPr="00DC7BC5">
        <w:rPr>
          <w:b/>
          <w:bCs/>
        </w:rPr>
        <w:t>Seveso Directive</w:t>
      </w:r>
      <w:r w:rsidRPr="00DC7BC5">
        <w:rPr>
          <w:b/>
          <w:bCs/>
          <w:rtl/>
        </w:rPr>
        <w:t xml:space="preserve">): </w:t>
      </w:r>
      <w:r w:rsidRPr="00DC7BC5">
        <w:rPr>
          <w:rtl/>
        </w:rPr>
        <w:t>מדיניות האיחוד האירופי בכל הנוגע לסיווג,</w:t>
      </w:r>
      <w:r w:rsidRPr="00DC7BC5">
        <w:t xml:space="preserve"> </w:t>
      </w:r>
      <w:r w:rsidRPr="00DC7BC5">
        <w:rPr>
          <w:rtl/>
        </w:rPr>
        <w:t>אחסון ושימוש בחומרים ובכימיקלים מסוכנים. ההוראה עוסקת בדרכי מניעה, היערכות ותגובה בכל הנוגע לאירועי חומ"ס.</w:t>
      </w:r>
    </w:p>
  </w:footnote>
  <w:footnote w:id="123">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 xml:space="preserve">אף שאגף ביטחון במשרד הגדיר הנחיות לחיזוק תשתיות של חומ"ס, אין לו הסמכה לביצוע ביקורות במפעלים מסוכנים אשר אינם בסמכותו הבלעדית של האגף לחומרים מסוכנים. </w:t>
      </w:r>
    </w:p>
  </w:footnote>
  <w:footnote w:id="124">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 xml:space="preserve">נייר מדיניות: "הקמת גוף לקידום טיפול בשדרוג/ חיזוק מבנים לרעידות אדמה", פרופסור ערן פייטלסון. </w:t>
      </w:r>
    </w:p>
  </w:footnote>
  <w:footnote w:id="125">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התוכנית כוללת הסדרים תכנוניים לחיזוק המבנים ומסגרת סטטוטורית המאפשרת מתן היתרי בנייה לתוספות למבנים כעידוד ליזמים לפרויקט החיזוק.</w:t>
      </w:r>
    </w:p>
  </w:footnote>
  <w:footnote w:id="126">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החלטת ממשלה 3537 (פש/38) מ-14.4.05, "תמ"א 38 - תכנית מתאר ארצית לחיזוק מבנים קיימים מפני רעידות אדמה", אשר נתנה תוקף של החלטת ממשלה להחלטת ועדת השרים.</w:t>
      </w:r>
    </w:p>
  </w:footnote>
  <w:footnote w:id="127">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 xml:space="preserve">במסגרת ההחלטה הוחלט, בין השאר, על קידום תיקוני חקיקה הנדרשים לקידום תוכנית המתאר. כן נקבע כי הסוגיות התקציביות הנובעות מהמלצתה של ועדת השרים (הקצאת 10 מיליארד ש"ח לחיזוק מבני ציבור ו-200 מיליון ש"ח לחיזוק מבני מגורים, בפריסה ל-20 שנה) תובא להכרעת הממשלה. ראו בעניין זה מבקר המדינה, </w:t>
      </w:r>
      <w:r w:rsidRPr="00DC7BC5">
        <w:rPr>
          <w:b/>
          <w:bCs/>
          <w:rtl/>
        </w:rPr>
        <w:t>עמידות מבנים ותשתיות ברעידות אדמה - תמונת מצב</w:t>
      </w:r>
      <w:r w:rsidRPr="00DC7BC5">
        <w:rPr>
          <w:rtl/>
        </w:rPr>
        <w:t xml:space="preserve">" (2011). </w:t>
      </w:r>
    </w:p>
  </w:footnote>
  <w:footnote w:id="128">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 xml:space="preserve">דוח מסכם: "קביעת עקרונות למדרוג תוספת זכויות בנייה כתמריץ לחיזוק מבנים בפני רעידות אדמה - תמונת מצב", משרד השיכון, נובמבר 2011. </w:t>
      </w:r>
    </w:p>
  </w:footnote>
  <w:footnote w:id="129">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 xml:space="preserve">מבקר המדינה, </w:t>
      </w:r>
      <w:r w:rsidRPr="00DC7BC5">
        <w:rPr>
          <w:b/>
          <w:bCs/>
          <w:rtl/>
        </w:rPr>
        <w:t>דוח שנתי 66ג</w:t>
      </w:r>
      <w:r w:rsidRPr="00DC7BC5">
        <w:rPr>
          <w:rtl/>
        </w:rPr>
        <w:t xml:space="preserve"> (2016), "פעולות הממשלה לקידום התחדשות עירונית כצורך לאומי", עמ' 1269; וכן </w:t>
      </w:r>
      <w:r w:rsidRPr="00DC7BC5">
        <w:rPr>
          <w:b/>
          <w:bCs/>
          <w:rtl/>
        </w:rPr>
        <w:t>עמידות מבנים ותשתיות ברעידות אדמה - תמונת מצב</w:t>
      </w:r>
      <w:r w:rsidRPr="00DC7BC5">
        <w:rPr>
          <w:rtl/>
        </w:rPr>
        <w:t>, (2011), עמ' 29.</w:t>
      </w:r>
    </w:p>
  </w:footnote>
  <w:footnote w:id="130">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ראו עוד בעניין זה בפרק בנושא "מאגר נתוני יישום תמ"א 38".</w:t>
      </w:r>
    </w:p>
  </w:footnote>
  <w:footnote w:id="131">
    <w:p w:rsidR="00EE360A" w:rsidRPr="00DC7BC5" w:rsidP="009577E2">
      <w:pPr>
        <w:pStyle w:val="FootnoteText"/>
        <w:rPr>
          <w:rtl/>
        </w:rPr>
      </w:pPr>
      <w:r w:rsidRPr="00DC7BC5">
        <w:rPr>
          <w:rStyle w:val="FootnoteReference0"/>
          <w:vertAlign w:val="baseline"/>
        </w:rPr>
        <w:footnoteRef/>
      </w:r>
      <w:r w:rsidRPr="00DC7BC5">
        <w:rPr>
          <w:rtl/>
        </w:rPr>
        <w:t xml:space="preserve"> </w:t>
      </w:r>
      <w:r w:rsidRPr="00DC7BC5">
        <w:rPr>
          <w:rtl/>
        </w:rPr>
        <w:tab/>
        <w:t xml:space="preserve">מינהל </w:t>
      </w:r>
      <w:r>
        <w:rPr>
          <w:rFonts w:hint="cs"/>
          <w:rtl/>
        </w:rPr>
        <w:t>ה</w:t>
      </w:r>
      <w:r w:rsidRPr="00DC7BC5">
        <w:rPr>
          <w:rtl/>
        </w:rPr>
        <w:t xml:space="preserve">תכנון, משרד האוצר </w:t>
      </w:r>
      <w:r w:rsidRPr="00DC7BC5">
        <w:rPr>
          <w:b/>
          <w:bCs/>
          <w:rtl/>
        </w:rPr>
        <w:t>דו"ח יישום תמ"א 38 לשנת 2015</w:t>
      </w:r>
      <w:r w:rsidRPr="00DC7BC5">
        <w:rPr>
          <w:rtl/>
        </w:rPr>
        <w:t xml:space="preserve">, </w:t>
      </w:r>
      <w:r>
        <w:rPr>
          <w:rFonts w:hint="cs"/>
          <w:rtl/>
        </w:rPr>
        <w:t>(</w:t>
      </w:r>
      <w:r w:rsidRPr="00DC7BC5">
        <w:rPr>
          <w:rtl/>
        </w:rPr>
        <w:t>ספטמבר 2016</w:t>
      </w:r>
      <w:r>
        <w:rPr>
          <w:rFonts w:hint="cs"/>
          <w:rtl/>
        </w:rPr>
        <w:t>)</w:t>
      </w:r>
      <w:r w:rsidRPr="00DC7BC5">
        <w:rPr>
          <w:rtl/>
        </w:rPr>
        <w:t xml:space="preserve">. </w:t>
      </w:r>
    </w:p>
  </w:footnote>
  <w:footnote w:id="132">
    <w:p w:rsidR="00EE360A" w:rsidRPr="00DC7BC5" w:rsidP="00441F2A">
      <w:pPr>
        <w:pStyle w:val="FootnoteText"/>
      </w:pPr>
      <w:r w:rsidRPr="00DC7BC5">
        <w:rPr>
          <w:rStyle w:val="FootnoteReference0"/>
          <w:vertAlign w:val="baseline"/>
        </w:rPr>
        <w:footnoteRef/>
      </w:r>
      <w:r w:rsidRPr="00DC7BC5">
        <w:rPr>
          <w:rtl/>
        </w:rPr>
        <w:t xml:space="preserve"> </w:t>
      </w:r>
      <w:r w:rsidRPr="00DC7BC5">
        <w:rPr>
          <w:rtl/>
        </w:rPr>
        <w:tab/>
        <w:t>מיה נגב, ערן פייטלסון, אהוד סגל, יגאל שוחט, אמנון רייכמן, יפעת ברק-צ'ייני ודניאל זייצ'יק</w:t>
      </w:r>
      <w:r>
        <w:rPr>
          <w:rFonts w:hint="cs"/>
          <w:rtl/>
        </w:rPr>
        <w:t xml:space="preserve">, </w:t>
      </w:r>
      <w:r w:rsidRPr="00DC7BC5">
        <w:rPr>
          <w:b/>
          <w:bCs/>
          <w:rtl/>
        </w:rPr>
        <w:t>גיבוש חבילת מדיניות לחיזוק מבני מגורים בפריפריה</w:t>
      </w:r>
      <w:r w:rsidRPr="00DC7BC5">
        <w:rPr>
          <w:rtl/>
        </w:rPr>
        <w:t xml:space="preserve">, </w:t>
      </w:r>
      <w:r>
        <w:rPr>
          <w:rFonts w:hint="cs"/>
          <w:rtl/>
        </w:rPr>
        <w:t>(2017)</w:t>
      </w:r>
      <w:r w:rsidRPr="00DC7BC5">
        <w:rPr>
          <w:rtl/>
        </w:rPr>
        <w:t xml:space="preserve">. </w:t>
      </w:r>
    </w:p>
  </w:footnote>
  <w:footnote w:id="133">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חבילה זו כוללת חיוב חיזוק בחקיקה; מיפוי מבנים; בדיקה הנדסית בידי גורם ציבורי או סבסודו; מיפוי סיכונים; קביעת תקנים, לרבות לחיזוק חלקי; אישור טכנולוגיות חיזוק שונות; והכשרת מהנדסים.</w:t>
      </w:r>
    </w:p>
  </w:footnote>
  <w:footnote w:id="134">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 xml:space="preserve">הכוונה למאמץ ממשלתי בהובלת משרד השיכון תוך הקמת מינהלות שכונתיות, הקמה של קרן ייעודית, רישום הערת אזהרה בטאבו למבנים שלא יחוזקו, דרישת השתתפות של הבעלים לפי מעמדם הסוציו-אקונומי, ומתן משכנתאות בערבות מדינה. </w:t>
      </w:r>
    </w:p>
  </w:footnote>
  <w:footnote w:id="135">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 xml:space="preserve">חיוב בעלי הדירות בחיזוק, מתן תמריצים וסובסידיות לצד אמצעי אכיפה והרתעה. הכנת חוזים לדוגמה, סיוע של חברות עירוניות, תמריצים כגון הפחתת ארנונה, הוזלת ביטוח, מיסוי ומשכנתאות בערבות מדינה. </w:t>
      </w:r>
    </w:p>
  </w:footnote>
  <w:footnote w:id="136">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 xml:space="preserve">ניהול הפרויקט בידי החברה הכלכלית המקומית תוך מתן סיוע של הממשלה ברשויות מקומיות חלשות. </w:t>
      </w:r>
    </w:p>
  </w:footnote>
  <w:footnote w:id="137">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 xml:space="preserve">בית שאן, טבריה, צפת, קצרין, קריית שמונה, חצור הגלילית, ראש פינה, עפולה, מגדל העמק, אילת. </w:t>
      </w:r>
    </w:p>
  </w:footnote>
  <w:footnote w:id="138">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 xml:space="preserve">סעיף 23 לתמ"א 38 קובע כי מוסדות התכנון מוסמכים להתאים את הוראות תמ"א 38 לתנאים הייחודים של יישוב או חלקים ממנו, ולקבוע בהתאם כי יחולו בתחום היישוב רק חלק מהוראות התוכנית או לקבוע הוראות שונות מהקבוע בתמ"א בנושא שטחי הבנייה, יחידות דיור, גובה בנייה, קווי בניין, עיצוב אדריכלי ותקני חניה. </w:t>
      </w:r>
    </w:p>
  </w:footnote>
  <w:footnote w:id="139">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משרד השיכון ציין בתשובתו כי מצא חוסר אחידות במבנה הנתונים בין הוועדות המקומיות וכי בחלק מהנתונים שהתקבלו היה חסר מידע רלוונטי.</w:t>
      </w:r>
    </w:p>
  </w:footnote>
  <w:footnote w:id="140">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החלטת ממשלה 551 (דר/17) מ-14.7.13, "קידום פעילות הממשלה והמגזר הפרטי לחזוק מבנים מפני רעידות אדמה".</w:t>
      </w:r>
    </w:p>
  </w:footnote>
  <w:footnote w:id="141">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 xml:space="preserve">התקנים אשר מפחיתים את מעבר האנרגייה מגלי רעידת האדמה למבנה. </w:t>
      </w:r>
    </w:p>
  </w:footnote>
  <w:footnote w:id="142">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 xml:space="preserve">עמידר היא חברה ממשלתית לדיור ציבורי. בבעלותה עשרות אלפי דירות ברחבי הארץ. </w:t>
      </w:r>
    </w:p>
  </w:footnote>
  <w:footnote w:id="143">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אילת, צפת, טבריה, בית שאן, חצור הגלילית וקריית שמונה.</w:t>
      </w:r>
    </w:p>
  </w:footnote>
  <w:footnote w:id="144">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החלטת ממשלה 1824 (דר/83) מתאריך 11.8.16, "קידום פעילות הממשלה והמגזר הפרטי לחיזוק מבנים מפני רעידות אדמה - תיקון החלטת ממשלה".</w:t>
      </w:r>
    </w:p>
  </w:footnote>
  <w:footnote w:id="145">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 xml:space="preserve">למשרד השיכון כמה מסלולי סיוע שהוא בוחר מהם לפי מאפייני היישוב: חיזוק מבנים מפני רעידות אדמה; שיפוץ מעטפת וסביבה של בניינים ללא חיזוק; שיפוץ תשתיות ציבוריות תומכות; סיוע בהקמה או בשיפוץ של תשתיות תומכות התחדשות עירונית לרבות סיוע בהגברת כדאיות ליזמים בפרויקטים של תמ"א 38. </w:t>
      </w:r>
    </w:p>
  </w:footnote>
  <w:footnote w:id="146">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מכוח תקנות התכנון והבניה (בקשה להיתר, תנאיו ואגרות), התש"ל-1970.</w:t>
      </w:r>
    </w:p>
  </w:footnote>
  <w:footnote w:id="147">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תחום המדע העוסק בתהליכים פיזיים ובתכונות פיזיקליות של כדור הארץ והחלל סביבו.</w:t>
      </w:r>
    </w:p>
  </w:footnote>
  <w:footnote w:id="148">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תחום במתמטיקה שימושית העוסק במדידה של פני כדור הארץ, מיפוי והתוויה.</w:t>
      </w:r>
    </w:p>
  </w:footnote>
  <w:footnote w:id="149">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מפה המראה את תאוצת הקרקע באיזורים שונים. ככל שתאוצת הקרקע גבוהה יותר, יש לתכנן את הבניין ולבנותו כך שיהיה עמיד ברעידת אדמה חזקה יותר.</w:t>
      </w:r>
    </w:p>
  </w:footnote>
  <w:footnote w:id="150">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 xml:space="preserve">מידת הפחתתה של תאוצת הקרקע מנקודת מוקד רעידת האדמה עד למקום על המפה בו מחושבת תאוצת הקרקע (מיקום הבניין). </w:t>
      </w:r>
    </w:p>
  </w:footnote>
  <w:footnote w:id="151">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פיתוח מודל סיסמו-טקטוני מודולרי לי</w:t>
      </w:r>
      <w:r>
        <w:rPr>
          <w:rFonts w:hint="cs"/>
          <w:rtl/>
        </w:rPr>
        <w:t>י</w:t>
      </w:r>
      <w:r w:rsidRPr="00DC7BC5">
        <w:rPr>
          <w:rtl/>
        </w:rPr>
        <w:t>שום בהערכה של סיכונים סיסמיים בישראל, אפריל 2014, מיכאל דיוויס ואורי דור.</w:t>
      </w:r>
    </w:p>
  </w:footnote>
  <w:footnote w:id="152">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כפי שפורט לעיל בהרחבה בפרק "חיזוק בתי ספר" ובפרק "תחבורה יבשתית".</w:t>
      </w:r>
    </w:p>
  </w:footnote>
  <w:footnote w:id="153">
    <w:p w:rsidR="00EE360A" w:rsidRPr="00DC7BC5" w:rsidP="00DC7BC5">
      <w:pPr>
        <w:pStyle w:val="FootnoteText"/>
        <w:rPr>
          <w:del w:id="62" w:author="גיתית עטר" w:date="2018-07-10T12:39:00Z"/>
          <w:rtl/>
        </w:rPr>
      </w:pPr>
      <w:r w:rsidRPr="00DC7BC5">
        <w:rPr>
          <w:rStyle w:val="FootnoteReference0"/>
          <w:vertAlign w:val="baseline"/>
        </w:rPr>
        <w:footnoteRef/>
      </w:r>
      <w:r w:rsidRPr="00DC7BC5">
        <w:rPr>
          <w:rtl/>
        </w:rPr>
        <w:t xml:space="preserve"> </w:t>
      </w:r>
      <w:r w:rsidRPr="00DC7BC5">
        <w:rPr>
          <w:rtl/>
        </w:rPr>
        <w:tab/>
        <w:t>תקן זה החליף את תקן 2413 משנת 2003.</w:t>
      </w:r>
    </w:p>
  </w:footnote>
  <w:footnote w:id="154">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ראו עוד בעניין זה בפרק "מבני התעשייה" ובפרק "תחבורה יבשתית".</w:t>
      </w:r>
    </w:p>
  </w:footnote>
  <w:footnote w:id="155">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החלטה 4191 של הממשלה ה-32: "הגברת התחרותיות והפחתת יוקר המחיה" (29.1.12); החלטה 2118 של הממשלה ה-33: "הפחתת הנטל הרגולטורי - דיון בהחלטת ועדת שרים לענייני חברה וכלכלה מס. חכ/39 מיום 14.9.14" (22.10.2014), שקבעה כי יש "להטיל על שר הכלכלה לפעול להתאמת התקנים הרשמיים הקיימים בישראל לתקינה הבי</w:t>
      </w:r>
      <w:r>
        <w:rPr>
          <w:rFonts w:hint="cs"/>
          <w:rtl/>
        </w:rPr>
        <w:t>ן-</w:t>
      </w:r>
      <w:r w:rsidRPr="00DC7BC5">
        <w:rPr>
          <w:rtl/>
        </w:rPr>
        <w:t xml:space="preserve">לאומית כמפורט בחוק התקנים, התשי"ג-1953, להשלים התאמה זו עד יום 31.12.2015, ולוודא שסטיות לאומיות בתקנים אלה, ככל שנמצאו הכרחיות, יתקיימו רק בהתאם לעילות להכרזה על רשמיות של תקן רשמי לפי סעיף 8 לחוק זה". </w:t>
      </w:r>
    </w:p>
  </w:footnote>
  <w:footnote w:id="156">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על העיכובים באימוץ תקנים בין-לאומיים ראו מבקר המדינה,</w:t>
      </w:r>
      <w:r w:rsidRPr="00DC7BC5">
        <w:rPr>
          <w:b/>
          <w:bCs/>
          <w:rtl/>
        </w:rPr>
        <w:t xml:space="preserve"> דוח שנתי 68א </w:t>
      </w:r>
      <w:r w:rsidRPr="00DC7BC5">
        <w:rPr>
          <w:rtl/>
        </w:rPr>
        <w:t>(2017) (להלן - דוח 68א), "תהליך התקינה בישראל", עמ' 361 - 386.</w:t>
      </w:r>
    </w:p>
  </w:footnote>
  <w:footnote w:id="157">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ועדה מרכזית - כללי התקנים (עיבוד תקנים ישראליים), התשנ"א-1991 (להלן - כללי התקנים), קובעים את תהליך התקינה שמנהל מכון התקנים. כללי התקנים קובעים כי הוועד הפועל של המכון יקים את ועדות התקינה המרכזיות לענפי משק שונים ולענפי ייצור שונים במשק, ויקבע את תחום פעולתן ואת הרכבן. ועדה מרכזית 100 עוסקת בתקני בניין.</w:t>
      </w:r>
    </w:p>
  </w:footnote>
  <w:footnote w:id="158">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נספחים שבהם מובאים שינויים ותוספות הייחודיים לישראל (נקרא גם סטייה לאומית).</w:t>
      </w:r>
    </w:p>
  </w:footnote>
  <w:footnote w:id="159">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 xml:space="preserve">ראו ד"ר אדי ליבוביץ (מלווי מחקר: אינג' יונתן קובלב, אינג' ישראל דוד, אינג' מנחם קניסברג, ד"ר יוסי רייכמן), </w:t>
      </w:r>
      <w:r w:rsidRPr="00DC7BC5">
        <w:rPr>
          <w:b/>
          <w:bCs/>
          <w:rtl/>
        </w:rPr>
        <w:t>סקר דרישות תקינה והנחיות תכן של מבנים מבטון מזוין לרעידות אדמה</w:t>
      </w:r>
      <w:r w:rsidRPr="00DC7BC5">
        <w:rPr>
          <w:rtl/>
        </w:rPr>
        <w:t xml:space="preserve"> (2014). הסקר נעשה בהזמנת משרד השיכון. לדוגמה, תכן סיסמי מבוסס על "סיבולות" שבכוחן להחזיק מעמד במאמץ ממושך </w:t>
      </w:r>
      <w:r w:rsidRPr="00DC7BC5">
        <w:t>(capacity design)</w:t>
      </w:r>
      <w:r w:rsidRPr="00DC7BC5">
        <w:rPr>
          <w:rtl/>
        </w:rPr>
        <w:t xml:space="preserve">. בעמ' 11 - 13 נכתב כי בשלב 5 בתכן מבוסס סיבולת "החוזקים הנומינליים בכפיפה, כוחות ציריים, גזירה ופיתול מחושבים תוך הנחה שלחומרים ערכי חוזק אופייני בטווח התחתון, המבוסס על חישוב שרק 5% של החומרים (פלדה, בטון וכד') בממוצע יהיו בעלי חוזק נמוך ממנו". </w:t>
      </w:r>
    </w:p>
  </w:footnote>
  <w:footnote w:id="160">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ת"י 466 חלק 1 - "חוקת הבטון: עקרונות כללים"; ת"י 118 "בטון: דרישות, תפקוד וייצור כולל דרישות לבטון ולמרכיביו, לתהליך הייצור ולתהליך קביעת ההתאמה לתקן"; סדרת ת"י 26 - "שיטות לבדיקת בטון".</w:t>
      </w:r>
    </w:p>
  </w:footnote>
  <w:footnote w:id="161">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r>
      <w:r w:rsidRPr="00DC7BC5">
        <w:rPr>
          <w:b/>
          <w:bCs/>
          <w:rtl/>
        </w:rPr>
        <w:t>דוח 68א</w:t>
      </w:r>
      <w:r w:rsidRPr="00DC7BC5">
        <w:rPr>
          <w:rtl/>
        </w:rPr>
        <w:t xml:space="preserve">, עמ' עמ' 361 </w:t>
      </w:r>
      <w:r>
        <w:rPr>
          <w:rFonts w:hint="cs"/>
          <w:rtl/>
        </w:rPr>
        <w:t>עד</w:t>
      </w:r>
      <w:r w:rsidRPr="00DC7BC5">
        <w:rPr>
          <w:rtl/>
        </w:rPr>
        <w:t xml:space="preserve"> 386.</w:t>
      </w:r>
    </w:p>
  </w:footnote>
  <w:footnote w:id="162">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r>
      <w:r w:rsidRPr="00DC7BC5">
        <w:rPr>
          <w:b/>
          <w:bCs/>
          <w:rtl/>
        </w:rPr>
        <w:t>שם</w:t>
      </w:r>
      <w:r w:rsidRPr="00DC7BC5">
        <w:rPr>
          <w:rtl/>
        </w:rPr>
        <w:t>.</w:t>
      </w:r>
    </w:p>
  </w:footnote>
  <w:footnote w:id="163">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קוֹהֶזְיָה – קשירוּת; כוחות משיכה הפועלים בין מולקולות של אותו החומר.</w:t>
      </w:r>
    </w:p>
  </w:footnote>
  <w:footnote w:id="164">
    <w:p w:rsidR="00EE360A" w:rsidRPr="00DC7BC5" w:rsidP="008E3CF1">
      <w:pPr>
        <w:pStyle w:val="FootnoteText"/>
      </w:pPr>
      <w:r w:rsidRPr="00DC7BC5">
        <w:rPr>
          <w:rStyle w:val="FootnoteReference0"/>
          <w:vertAlign w:val="baseline"/>
        </w:rPr>
        <w:footnoteRef/>
      </w:r>
      <w:r w:rsidRPr="00DC7BC5">
        <w:rPr>
          <w:rtl/>
        </w:rPr>
        <w:t xml:space="preserve"> </w:t>
      </w:r>
      <w:r w:rsidRPr="00DC7BC5">
        <w:rPr>
          <w:rtl/>
        </w:rPr>
        <w:tab/>
        <w:t xml:space="preserve">חלקים בתקן 940 שטרם הותקנו: ביסוס </w:t>
      </w:r>
      <w:r>
        <w:rPr>
          <w:rFonts w:hint="cs"/>
          <w:rtl/>
        </w:rPr>
        <w:t>כ</w:t>
      </w:r>
      <w:r w:rsidRPr="00DC7BC5">
        <w:rPr>
          <w:rtl/>
        </w:rPr>
        <w:t xml:space="preserve">לונסאות בסלע בקדיחת הקשה; קירות תמך; קירות תמך בקרקע משוריינת; ומיון קרקעות למטרות הנדסה אזרחית - מיון במעבדה ומיון חזותי. </w:t>
      </w:r>
    </w:p>
  </w:footnote>
  <w:footnote w:id="165">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גוף התעדה מוסמך (על ידי ארגוני הסמכה לאומיים או בין-לאומיים) לבצע בחינה, ביקורת, בדיקות, מדידות וכיולים נאותים בהתאם לתקנים, למפרטים או למסמכי ייחוס אחרים. בהתאם רשאי גוף זה להנפיק ללקוחותיו תעודה המעידה שהלקוח פועל לפי התקנים החלים עליו.</w:t>
      </w:r>
    </w:p>
  </w:footnote>
  <w:footnote w:id="166">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 xml:space="preserve">בזמן רעידת אדמה קיימות תנודות מהירות שאינן גורמות לנזק (המכונות גלי </w:t>
      </w:r>
      <w:r w:rsidRPr="00DC7BC5">
        <w:t>P</w:t>
      </w:r>
      <w:r w:rsidRPr="00DC7BC5">
        <w:rPr>
          <w:rtl/>
        </w:rPr>
        <w:t xml:space="preserve">) ותנודות איטיות יותר אך בעלות פוטנציאל גדול יותר לגרימת נזק (המכונות גלי </w:t>
      </w:r>
      <w:r w:rsidRPr="00DC7BC5">
        <w:t>S</w:t>
      </w:r>
      <w:r w:rsidRPr="00DC7BC5">
        <w:rPr>
          <w:rtl/>
        </w:rPr>
        <w:t xml:space="preserve">). הטכנולוגיות מבוססות על זיהוי קיומם של גלי </w:t>
      </w:r>
      <w:r w:rsidRPr="00DC7BC5">
        <w:t>P</w:t>
      </w:r>
      <w:r w:rsidRPr="00DC7BC5">
        <w:rPr>
          <w:rtl/>
        </w:rPr>
        <w:t xml:space="preserve"> ומתן התרעה על הגעתם של גלי </w:t>
      </w:r>
      <w:r w:rsidRPr="00DC7BC5">
        <w:t>S</w:t>
      </w:r>
      <w:r w:rsidRPr="00DC7BC5">
        <w:rPr>
          <w:rtl/>
        </w:rPr>
        <w:t>. זמן ההתרעה תלוי במרחק הגלאי מהמוקד, במהירות התגובה של המערכת ובאיכותה של מערכת התרעה.</w:t>
      </w:r>
    </w:p>
  </w:footnote>
  <w:footnote w:id="167">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גם אחרי הגעתם של הגלים ההרסניים יש עוד שניות מספר עד שהבניין מאבד את יציבותו.</w:t>
      </w:r>
    </w:p>
  </w:footnote>
  <w:footnote w:id="168">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העתק הוא שבירה בקרום כדור הארץ שבה חלה תזוזה של שכבות סלע סמוכות (מתוך מילון רב-מילים באינטרנט)</w:t>
      </w:r>
      <w:r w:rsidRPr="00DC7BC5">
        <w:t>.</w:t>
      </w:r>
    </w:p>
  </w:footnote>
  <w:footnote w:id="169">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מערכת זו אחראית להפצה של כלל האיומים שבהם עוסק פיקוד העורף.</w:t>
      </w:r>
    </w:p>
  </w:footnote>
  <w:footnote w:id="170">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 xml:space="preserve">זמן התרעה אפקטיבי יהיה 1 </w:t>
      </w:r>
      <w:r>
        <w:rPr>
          <w:rFonts w:hint="cs"/>
          <w:rtl/>
        </w:rPr>
        <w:t>עד</w:t>
      </w:r>
      <w:r w:rsidRPr="00DC7BC5">
        <w:rPr>
          <w:rtl/>
        </w:rPr>
        <w:t xml:space="preserve"> 30 שניות. במקומות המרוחקים פחות מ-25 ק"מ מן ההעתק הפעיל לא תהיה התרעה מאחר והמידע מהחיישנים לא יספיק להגיע למרכז הניתוח והבקרה של המערכת. </w:t>
      </w:r>
    </w:p>
  </w:footnote>
  <w:footnote w:id="171">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מערכת התרעה מקומית - מערכת סיסמית עצמאית המגלה במקום התקנתה תנודות קרקע שמקורן ברעידת אדמה.</w:t>
      </w:r>
    </w:p>
  </w:footnote>
  <w:footnote w:id="172">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בהיעדר תקן למערכות התרעה על רעידות אדמה קבע ד"ר אבי שפירא, יו"ר ועדת</w:t>
      </w:r>
      <w:r>
        <w:rPr>
          <w:rFonts w:hint="cs"/>
          <w:rtl/>
        </w:rPr>
        <w:t xml:space="preserve"> </w:t>
      </w:r>
      <w:r w:rsidRPr="00DC7BC5">
        <w:rPr>
          <w:rtl/>
        </w:rPr>
        <w:t>ההיגוי לשעבר, בשיתוף פיקוד העורף ומשרד החינוך, את האופן הראוי לכיולן של מערכות ההתרעה ואת מסמך הדרישות להתקנת מערכות אלה בבתי ספר.</w:t>
      </w:r>
    </w:p>
  </w:footnote>
  <w:footnote w:id="173">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על פי החלטת משרד החינוך מחויבים בהתקנת מערכת התרעה מקומית גם כל בתי ספר החדשים, שנבנו משנת 2011.</w:t>
      </w:r>
    </w:p>
  </w:footnote>
  <w:footnote w:id="174">
    <w:p w:rsidR="00EE360A" w:rsidRPr="00DC7BC5" w:rsidP="00460A8E">
      <w:pPr>
        <w:pStyle w:val="FootnoteText"/>
      </w:pPr>
      <w:r w:rsidRPr="00DC7BC5">
        <w:rPr>
          <w:rStyle w:val="FootnoteReference0"/>
          <w:vertAlign w:val="baseline"/>
        </w:rPr>
        <w:footnoteRef/>
      </w:r>
      <w:r w:rsidRPr="00DC7BC5">
        <w:rPr>
          <w:rtl/>
        </w:rPr>
        <w:t xml:space="preserve"> </w:t>
      </w:r>
      <w:r w:rsidRPr="00DC7BC5">
        <w:rPr>
          <w:rtl/>
        </w:rPr>
        <w:tab/>
        <w:t>עד סוף שנת 2017 הותקנו כ-</w:t>
      </w:r>
      <w:r>
        <w:rPr>
          <w:rFonts w:hint="cs"/>
          <w:rtl/>
        </w:rPr>
        <w:t>2,900</w:t>
      </w:r>
      <w:r w:rsidRPr="00DC7BC5">
        <w:rPr>
          <w:rtl/>
        </w:rPr>
        <w:t xml:space="preserve"> מערכות התרעה מקומית בבתי ספר, לרבות בתי ספר שהוקמו לאחר שנת 1980.</w:t>
      </w:r>
    </w:p>
  </w:footnote>
  <w:footnote w:id="175">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החלטת ממשלה 4494 (חכ/183) משנת 2009 - הקמת מינהל המחקר למדעי האדמה והים והסדרת פעילות מכוני המחקר: המכון הגיאופיסי לישראל, החברה לחקר ימים ואגמים לישראל בע"מ והמכון הגיאולוגי.</w:t>
      </w:r>
    </w:p>
  </w:footnote>
  <w:footnote w:id="176">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ראו מבקר</w:t>
      </w:r>
      <w:r w:rsidRPr="00DC7BC5">
        <w:rPr>
          <w:b/>
          <w:bCs/>
          <w:rtl/>
        </w:rPr>
        <w:t xml:space="preserve"> </w:t>
      </w:r>
      <w:r w:rsidRPr="00DC7BC5">
        <w:rPr>
          <w:rtl/>
        </w:rPr>
        <w:t xml:space="preserve">המדינה, </w:t>
      </w:r>
      <w:r w:rsidRPr="00DC7BC5">
        <w:rPr>
          <w:b/>
          <w:bCs/>
          <w:rtl/>
        </w:rPr>
        <w:t xml:space="preserve">דוח שנתי 59ב </w:t>
      </w:r>
      <w:r w:rsidRPr="00DC7BC5">
        <w:rPr>
          <w:rtl/>
        </w:rPr>
        <w:t xml:space="preserve">(2009), "מכוני המחקר שבאחריות משרד התשתיות הלאומיות", עמ' 1237; </w:t>
      </w:r>
      <w:r w:rsidRPr="00DC7BC5">
        <w:rPr>
          <w:b/>
          <w:bCs/>
          <w:rtl/>
        </w:rPr>
        <w:t xml:space="preserve">דוח שנתי 67א </w:t>
      </w:r>
      <w:r w:rsidRPr="00DC7BC5">
        <w:rPr>
          <w:rtl/>
        </w:rPr>
        <w:t>(2016), "ארגון ומינהל במכוני המחקר שבאחריות משרד התשתיות הלאומיות, האנרגיה והמים", עמ' 597.</w:t>
      </w:r>
    </w:p>
  </w:footnote>
  <w:footnote w:id="177">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אירוע קטסטרופה - אירוע שיש בו הרוגים רבים או נזקים כבדים לרכוש.</w:t>
      </w:r>
    </w:p>
  </w:footnote>
  <w:footnote w:id="178">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קרן רישומית היא קרן רעיונית שאין כנגדה השקעה ממשית של כספים אלא רישום התחייבויות בלבד. לעומתה קרן לא רישומית היא קרן שיש כנגדה כספים המושקעים בפועל ומיועדים למטרה שלשמה הוקמה הקרן. הקרן משמשת בין היתר מקור פיננסי לשיקום שממתן את הפגיעה עקב הזעזוע הפיננסי שהמדינה צריכה להתמודד עימו.</w:t>
      </w:r>
    </w:p>
  </w:footnote>
  <w:footnote w:id="179">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קרנות אלו מממונות מתקציב המדינה.</w:t>
      </w:r>
    </w:p>
  </w:footnote>
  <w:footnote w:id="180">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בניו זילנד מנהלת את הקרן לרעידות אדמה נציבות רעידות אדמה (</w:t>
      </w:r>
      <w:r w:rsidRPr="00DC7BC5">
        <w:rPr>
          <w:shd w:val="clear" w:color="auto" w:fill="FFFFFF"/>
        </w:rPr>
        <w:t>EQC - Earthquake Commission</w:t>
      </w:r>
      <w:r w:rsidRPr="00DC7BC5">
        <w:rPr>
          <w:rtl/>
        </w:rPr>
        <w:t xml:space="preserve">). זוהי קרן לא רישומית המבטחת מבני מגורים, רכוש של הדיירים והמקרקעין המשויכים למבני המגורים מפני נזקי רעידות אדמה, נזקי טבע ונזקים אחרים. הקרן ממומנת מכספי המבוטחים הפרטיים. תנאי הקרן כוללים, בין השאר, ביטוח לכל דירה ולתכולתה עד לסכום שנקבע בתנאי הקרן. הקרן מממנת את הרובד הבסיסי של השיפוי לבעלי הדירות, בעוד הביטוחים הפרטיים הנרכשים על ידי המבוטחים המעוניינים בכך נותנים שיפוי מעל לרובד בסיסי זה, בהתאם להיקף הביטוח. שיעור קצוב מהפרמיות שגובות חברות הביטוח מהמבוטחים מועבר לידי הקרן. </w:t>
      </w:r>
    </w:p>
  </w:footnote>
  <w:footnote w:id="181">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אומדן ההפסד הכלכלי למשק המדינה.</w:t>
      </w:r>
    </w:p>
  </w:footnote>
  <w:footnote w:id="182">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מסך ההפסד הכלכלי.</w:t>
      </w:r>
    </w:p>
  </w:footnote>
  <w:footnote w:id="183">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הקרן הפנימית מכסה את הנכסים של משרדי הממשלה ויחידות הסמך שלה באמצעות ביטוח עצמי.</w:t>
      </w:r>
    </w:p>
  </w:footnote>
  <w:footnote w:id="184">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 xml:space="preserve">רכוש משרדי הממשלה: מבנים, תכולת המבנים, כלי רכב ורכוש של יחידות ממשלתיות. חלק מהיחידות הממשלתיות המכוסות בקרן הן מערכת הבריאות הממשלתית, משטרת ישראל, בתי סוהר, בתי משפט, רשויות גבייה, יחידות מחקר; וחבות בשל רשלנות, של היחידות הממשלתיות כמחזיקות מבנים וחצרים, כלפי הציבור. </w:t>
      </w:r>
    </w:p>
  </w:footnote>
  <w:footnote w:id="185">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כגון חברות ממשלתיות וגופים ציבוריים המוקמים על פי חוק.</w:t>
      </w:r>
    </w:p>
  </w:footnote>
  <w:footnote w:id="186">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 xml:space="preserve">ראו מבקר המדינה, </w:t>
      </w:r>
      <w:r w:rsidRPr="00DC7BC5">
        <w:rPr>
          <w:b/>
          <w:bCs/>
          <w:rtl/>
        </w:rPr>
        <w:t>דוח שנתי 63א</w:t>
      </w:r>
      <w:r w:rsidRPr="00DC7BC5">
        <w:rPr>
          <w:rtl/>
        </w:rPr>
        <w:t xml:space="preserve"> (2012), "היערכות הממשלה לביטוח רכוש ותשתיות מפני אסונות", עמ' 13. </w:t>
      </w:r>
    </w:p>
  </w:footnote>
  <w:footnote w:id="187">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היערכות פיננסית לרעידות אדמה בישראל, נייר מדיניות, המועצה הלאומית לכלכלה, 2010.</w:t>
      </w:r>
    </w:p>
  </w:footnote>
  <w:footnote w:id="188">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אג"ח אלה מכסות סיכוני אסונות, כגון רעידת אדמה גדולה. הן נחשבות מסוכנות יחסית ונמכרות בתשואה גבוהה מהרגיל, היא הפיצוי שמקבלים המשקיעים תמורת רכישתן. רכיב הסיכון הוא שהאג"ח חדלות לשלם החזר למשקיעים אם אירע האסון (למשל רעידת אדמה). כלומר, הכסף שגייסה המדינה דרך אג"ח הקטסטרופה נהפך מהלוואה למענק לאחר רעידת אדמה. למעשה, אג"ח הקטסטרופה הן אמצעי לרכישת ביטוח מפני רעידת אדמה דרך שוק ההון. המדינה משלמת פרמיה קבועה בדמות התשואה השוטפת של האיגרות, ומשתמשת בכספי הביטוח (הקרן שגייסה דרך האג"ח) במקרה של אירוע ביטוחי. בכל מקרה אחר, הכסף יוחזר למשקיעים בתום חיי האיגרת.</w:t>
      </w:r>
    </w:p>
  </w:footnote>
  <w:footnote w:id="189">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כיום רשות שוק ההון, הביטוח והחיסכון.</w:t>
      </w:r>
    </w:p>
  </w:footnote>
  <w:footnote w:id="190">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כינון - הקמה מחדש, תיקון או החלפה ברכוש חדש בסוגו ובאיכותו של הרכוש שאבד או שניזוק.</w:t>
      </w:r>
    </w:p>
  </w:footnote>
  <w:footnote w:id="191">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ביטוח משנה הוא הסכם בין חברת ביטוח לחברת ביטוח אחרת (מבטח המשנה), המחייב את מבטח המשנה בתשלומי תביעות לפי ההסכם שבין חברת הביטוח ובינו.</w:t>
      </w:r>
    </w:p>
  </w:footnote>
  <w:footnote w:id="192">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לקוח הרוכש ביטוח פרמטרי רוכש את הזכות לקבל כסף שישמש אותו לשיקום נזקים, אם התרחשה רעידת אדמה העומדת בפרמטרים שנקבעו מראש ובהסכמה בין הצדדים, כגון עוצמתה המזערית, מיקום מוקד הרעש ועוד. היתרונות לרוכש הם היעדר הצורך להוכיח נזקים ולנהל תביעות הנובעות מאלפי מקרי הרס וקבלת כספים מהירה. החסרונות לרוכש הם הצורך להגדיר את הפרמטרים בצורה מיטבית והסיכון שתתרחש רעידת אדמה שתגרום נזקים אך לא תעמוד בפרמטרים שנקבעו ולכן לא יקבל הרוכש אמצעים לשיקום.</w:t>
      </w:r>
    </w:p>
  </w:footnote>
  <w:footnote w:id="193">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סיכון בסיס - סיכון שבו פעולת הגידור באמצעות הביטוח לא תכסה באופן מלא את הנזק נשוא הפוליסה.</w:t>
      </w:r>
    </w:p>
  </w:footnote>
  <w:footnote w:id="194">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סיכון שאדם או גוף החייבים כספים לא ישלמו אותם.</w:t>
      </w:r>
    </w:p>
  </w:footnote>
  <w:footnote w:id="195">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חקיקה המקימה קרן לא רישומית נוקבת בזהות המבוטחים ובשימוש המותר בכספים הנצברים בקרן, ומקשה את שינוי ייעודם של הכספים.</w:t>
      </w:r>
    </w:p>
  </w:footnote>
  <w:footnote w:id="196">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הצוות צפה שהקרן תוקם עוד בשנת 2013 וכרית ההון תיצבר מאותה שנה.</w:t>
      </w:r>
    </w:p>
  </w:footnote>
  <w:footnote w:id="197">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ראו עוד בעניין זה בפרק "אי-הפרשת פרמיה לקרן הפנימית עבור נכסי משרד הביטחון".</w:t>
      </w:r>
    </w:p>
  </w:footnote>
  <w:footnote w:id="198">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סעיף 6 לתקנון עבודת הממשלה ה-34 קובע כי "סמכות הנתונה על פי דין בידי שני שרים או יותר ואין הסכמה בינים להפעלת הסמכות, השר שביקש מהשר האחר להפעיל סמכות משותפת ולא נענה בתוך שלושים יום יביא את המחלוקת לפני ראש הממשלה".</w:t>
      </w:r>
    </w:p>
  </w:footnote>
  <w:footnote w:id="199">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תשתית הכבישים הבין-עירוניים והמחלפים המנוהלים בידי החברה הלאומית לדרכים ונכסי תשתית אחרים, בעיקר תחנות כוח, תחנות מיתוג וטרנספורמציה, ורשתות הולכה וחלוקה של חברת החשמל, מפעלי מים של חברת מקורות, ונכסי תשתית של רכבת ישראל, חברת נמלי ישראל וחברות הנמלים.</w:t>
      </w:r>
    </w:p>
  </w:footnote>
  <w:footnote w:id="200">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דירות עמידר, עמיגור ואחרים.</w:t>
      </w:r>
    </w:p>
  </w:footnote>
  <w:footnote w:id="201">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 xml:space="preserve">החלטה חכ/225 של ועדת השרים לענייני חברה וכלכלה (הקבינט החברתי-כלכלי) </w:t>
      </w:r>
      <w:r>
        <w:rPr>
          <w:rFonts w:hint="cs"/>
          <w:rtl/>
        </w:rPr>
        <w:br/>
      </w:r>
      <w:r w:rsidRPr="00DC7BC5">
        <w:rPr>
          <w:rtl/>
        </w:rPr>
        <w:t>מ-15.08.11 שצורפה לפרוטוקול החלטות הממשלה וקיבלה תוקף של החלטת ממשלה ב-25.8.11 ומספרה 3676 (חכ/225).</w:t>
      </w:r>
    </w:p>
  </w:footnote>
  <w:footnote w:id="202">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 xml:space="preserve">בשנת 2015 פנתה הקרן הפנימית לשתי חברות בין-לאומיות המתמחות בהערכת סיכונים על מנת לאמוד את עלות הקמתו של הרכוש שייפגע ויחייב שיקום, מכלל הרכוש המכוסה על ידי הקרן, אם תתחולל רעידת אדמה. בהיערכות לביטוח מפני אסון עבור רכוש מפוזר מקובל להיערך לנזק אפשרי מרבי - </w:t>
      </w:r>
      <w:r w:rsidRPr="00DC7BC5">
        <w:t>Maximum Probable Loss</w:t>
      </w:r>
      <w:r w:rsidRPr="00DC7BC5">
        <w:rPr>
          <w:rtl/>
        </w:rPr>
        <w:t xml:space="preserve"> (להלן - </w:t>
      </w:r>
      <w:r w:rsidRPr="00DC7BC5">
        <w:t>MPL</w:t>
      </w:r>
      <w:r w:rsidRPr="00DC7BC5">
        <w:rPr>
          <w:rtl/>
        </w:rPr>
        <w:t xml:space="preserve">) - שכן צופים שלא כל הרכוש ייפגע ברעידת אדמה. </w:t>
      </w:r>
    </w:p>
  </w:footnote>
  <w:footnote w:id="203">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גם גיוס חוב נוסף על ידי המדינה לשיקום נכסיו של משרד הביטחון יביא להרחבת השימושים בתקציב והנטל על אזרחי המדינה.</w:t>
      </w:r>
    </w:p>
  </w:footnote>
  <w:footnote w:id="204">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 xml:space="preserve">על פי נתוני הלשכה המרכזית לסטטיסטיקה, בסוף שנת 2016 היו בישראל כ-2.5 מיליון משקי בית. הנתון מוצג בהנחה שכל משק בית גר בדירה נפרדת. </w:t>
      </w:r>
    </w:p>
  </w:footnote>
  <w:footnote w:id="205">
    <w:p w:rsidR="00EE360A" w:rsidRPr="00DC7BC5" w:rsidP="00DD472B">
      <w:pPr>
        <w:pStyle w:val="FootnoteText"/>
      </w:pPr>
      <w:r w:rsidRPr="00DC7BC5">
        <w:rPr>
          <w:rStyle w:val="FootnoteReference0"/>
          <w:vertAlign w:val="baseline"/>
        </w:rPr>
        <w:footnoteRef/>
      </w:r>
      <w:r w:rsidRPr="00DC7BC5">
        <w:rPr>
          <w:rtl/>
        </w:rPr>
        <w:t xml:space="preserve"> </w:t>
      </w:r>
      <w:r w:rsidRPr="00DC7BC5">
        <w:rPr>
          <w:rtl/>
        </w:rPr>
        <w:tab/>
        <w:t>הנחה: שטח דירה ממוצע הוא 100 מ"ר, ועלות הבנייה היא כ-</w:t>
      </w:r>
      <w:r>
        <w:rPr>
          <w:rFonts w:hint="cs"/>
          <w:rtl/>
        </w:rPr>
        <w:t>6,000</w:t>
      </w:r>
      <w:r w:rsidRPr="00DC7BC5">
        <w:rPr>
          <w:rtl/>
        </w:rPr>
        <w:t xml:space="preserve"> ש"ח למ"ר. זהו מחיר המחירון לבנייה סטנדרטית ששימש את חברות הביטוח ב-31.12.17.</w:t>
      </w:r>
    </w:p>
  </w:footnote>
  <w:footnote w:id="206">
    <w:p w:rsidR="00EE360A" w:rsidRPr="00DC7BC5" w:rsidP="00DD472B">
      <w:pPr>
        <w:pStyle w:val="FootnoteText"/>
        <w:rPr>
          <w:rtl/>
        </w:rPr>
      </w:pPr>
      <w:r w:rsidRPr="00DC7BC5">
        <w:rPr>
          <w:rStyle w:val="FootnoteReference0"/>
          <w:vertAlign w:val="baseline"/>
        </w:rPr>
        <w:footnoteRef/>
      </w:r>
      <w:r w:rsidRPr="00DC7BC5">
        <w:rPr>
          <w:rtl/>
        </w:rPr>
        <w:t xml:space="preserve"> </w:t>
      </w:r>
      <w:r w:rsidRPr="00DC7BC5">
        <w:rPr>
          <w:rtl/>
        </w:rPr>
        <w:tab/>
        <w:t>מוצג בהנחה שעלות הבנייה שלא למגורים היא כ-</w:t>
      </w:r>
      <w:r>
        <w:rPr>
          <w:rFonts w:hint="cs"/>
          <w:rtl/>
        </w:rPr>
        <w:t>4,000</w:t>
      </w:r>
      <w:r w:rsidRPr="00DC7BC5">
        <w:rPr>
          <w:rtl/>
        </w:rPr>
        <w:t xml:space="preserve"> ש"ח למ"ר.</w:t>
      </w:r>
    </w:p>
  </w:footnote>
  <w:footnote w:id="207">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ראו תקנות הפיקוח על עסקי ביטוח (תנאי חוזה לביטוח דירות ותכולתן), התשמ"ו-1986 (להלן - תקנות הפוליסה התקנית).</w:t>
      </w:r>
    </w:p>
  </w:footnote>
  <w:footnote w:id="208">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הרשות הציגה גם כי שיעור הדירות המבוטחות בקליפורניה הוא כ-35%, ביפן כ-20%, בגרמניה כ-10%, בטורקייה כ-30%.</w:t>
      </w:r>
    </w:p>
  </w:footnote>
  <w:footnote w:id="209">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תקנות הפיקוח על עסקי ביטוח (תנאי חוזה לביטוח דירות ותכולתן), התשמ"ו-1986, קובעות את תנאי חוזה הביטוח לדירות מגורים.</w:t>
      </w:r>
    </w:p>
  </w:footnote>
  <w:footnote w:id="210">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חוק הפיקוח על שירותים פיננסיים (ביטוח), התשמ"א-1981.</w:t>
      </w:r>
    </w:p>
  </w:footnote>
  <w:footnote w:id="211">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 xml:space="preserve">להבדיל מביטוחים עסקיים, שבהם יש דיונים בין המבוטח לחברת הביטוח בנוגע לסיכונים המבוטחים ולתנאים בפוליסה. מתוך הבנה שלקוחות עסקיים פועלים בשיתוף עורכי דין, כלכלנים ויועצי ביטוח אשר מסייעים להם בניהול הסיכונים העסקיים הכרוכים בפעולותיהם ומייעצים להם כיצד לגדר סיכונים אלו. </w:t>
      </w:r>
    </w:p>
  </w:footnote>
  <w:footnote w:id="212">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ביטוח רכב רכוש הוא חוזה בין מבטח למבוטח המעניק כיסוי לנזק שעלול להיגרם לרכב עצמו או לרכוש של צד שלישי.</w:t>
      </w:r>
    </w:p>
  </w:footnote>
  <w:footnote w:id="213">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 xml:space="preserve">תנאים נוספים ששונו: צמצום השימוש במנגנון "ביטוח חסר", כך שחברת ביטוח לא תוכל להפחית את תגמולי הביטוח במקרה של נזק חלקי למבנה הדירה; קביעת מנגנון הוגן לחישוב החזר הפרמיה למבוטח לאחר ביטול הפוליסה, כך שהמבוטח יקבל חזרה את מלוא כספו עבור התקופה שנותרה, ללא קנסות; קביעת תנאים אחידים להרחבה לביטוח אחריות כלפי צד שלישי; הארכת תקופת הזכאות לתשלום שכר דירה והתקופה לבנייה או לתיקון המבנה שניזוק; הצמדת תגמולי ביטוח למדד תשומות הבנייה למגורים. מדד זה משקף בצורה טובה יותר את השינויים בעלות הבנייה; הרחבת סיכוני מים - הכיסוי כלל לראשונה גם נזקי מים שמקורם בצד שלישי. </w:t>
      </w:r>
    </w:p>
  </w:footnote>
  <w:footnote w:id="214">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 xml:space="preserve">קרוב לוודאי שבית שנהרס לא ייבנה שוב בהתאם לתוכנית הקיימת אלא יהיה צורך בתכנון מחדש של הבניין, לפי תקני בנייה וזכויות בנייה עדכניים ואף יתבקשו לעיתים שינויים ועדכונים לתוכנית בניין עיר. </w:t>
      </w:r>
    </w:p>
  </w:footnote>
  <w:footnote w:id="215">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 xml:space="preserve">כ-250 אירועים מסובכים שטרם יושבו, כ-364 תיקונים ראשונים שטרם הסתיימו וכ-6,144 תיקונים חוזרים שטרם הסתיימו. </w:t>
      </w:r>
    </w:p>
  </w:footnote>
  <w:footnote w:id="216">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במקרקעין שחלה עליהם תוכנית בניין עיר מאושרת.</w:t>
      </w:r>
    </w:p>
  </w:footnote>
  <w:footnote w:id="217">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 xml:space="preserve">ראו </w:t>
      </w:r>
      <w:r w:rsidRPr="00DC7BC5">
        <w:rPr>
          <w:b/>
          <w:bCs/>
          <w:rtl/>
        </w:rPr>
        <w:t>דוח בנק ישראל 2014</w:t>
      </w:r>
      <w:r w:rsidRPr="00DC7BC5">
        <w:rPr>
          <w:rtl/>
        </w:rPr>
        <w:t>, פרק ז': סוגיות מבניות במשק הישראלי, עמ' 178.</w:t>
      </w:r>
    </w:p>
  </w:footnote>
  <w:footnote w:id="218">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ערך שיפוי (</w:t>
      </w:r>
      <w:r w:rsidRPr="00DC7BC5">
        <w:t>indemnity value</w:t>
      </w:r>
      <w:r w:rsidRPr="00DC7BC5">
        <w:rPr>
          <w:rtl/>
        </w:rPr>
        <w:t>) הוא ערכו הממשי של רכוש שניזוק סמוך למועד קרות הנזק, לאחר ניכוי בלאי, פחת וערך השארית שלו אם קיים. ערך שיפוי מביא בחשבון שערכו של נכס ישן ומשומש נמוך מערכו של הנכס כשהוא חדש. המבוטח עלול להידרש לשלם סכומי כסף גדולים כדי לשקם את הרכוש.</w:t>
      </w:r>
    </w:p>
  </w:footnote>
  <w:footnote w:id="219">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r>
      <w:r w:rsidRPr="00DC7BC5">
        <w:rPr>
          <w:b/>
          <w:bCs/>
          <w:rtl/>
        </w:rPr>
        <w:t>רכיבי עלות הבנייה למגורים בישראל ומשקלם במחיר הדירה</w:t>
      </w:r>
      <w:r w:rsidRPr="00DC7BC5">
        <w:rPr>
          <w:rtl/>
        </w:rPr>
        <w:t>, מחקר בהזמנת האגף למידע וניתוח כלכלי במשרד הבינוי והשיכון, אוגוסט 2013.</w:t>
      </w:r>
    </w:p>
  </w:footnote>
  <w:footnote w:id="220">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לפי נתוני הלמ"ס, בשנים 2013 - 2016 עלו מחירי הדירות ב-32% בקירוב.</w:t>
      </w:r>
    </w:p>
  </w:footnote>
  <w:footnote w:id="221">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לדוגמה, אם עלות בנייתה של דירה ששטחה 100 מ"ר הוא כ-600,000 ש"ח וזה סכום הביטוח שרכש המבוטח, הרי המבוטח רשאי לרכוש סכום ביטוח נוסף עבור ערך הקרקע בסך 600,000 - 1,800,000 ש"ח. כלומר, אם תיהרס הדירה לחלוטין יקבל המבוטח כ-1.2 - 2.4 מיליון ש"ח.</w:t>
      </w:r>
    </w:p>
  </w:footnote>
  <w:footnote w:id="222">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השונות באה לידי ביטוי בכמה מרכיבים, ובהם הגדרת רכיבי האחריות של חברת הביטוח לרכוש המשותף וסוג הפיצוי שיקבלו הדיירים בעת אירוע. לדוגמה, יש פוליסות המגדירות את הפיצוי לפי ערך שיפוי, ופולסיות אחרות מגדירות אותו לפי ערך כינון. אין אחידות גם לגבי תשלום עלויות נוספות עבור שירותי אדריכלים ומומחים ופינוי הריסות, וכן לגבי הגדרת תכולת הרכוש המשותף, השתתפות עצמית, פיצוי בגין דמי שכירות, ביטוח אחריות כלפי צד שלישי, תנאים לביטול הביטוח והחזר דמי הפרמיה למבוטח.</w:t>
      </w:r>
    </w:p>
  </w:footnote>
  <w:footnote w:id="223">
    <w:p w:rsidR="00EE360A" w:rsidRPr="00DC7BC5" w:rsidP="0018586E">
      <w:pPr>
        <w:pStyle w:val="FootnoteText"/>
        <w:rPr>
          <w:rtl/>
        </w:rPr>
      </w:pPr>
      <w:r w:rsidRPr="00DC7BC5">
        <w:rPr>
          <w:rStyle w:val="FootnoteReference0"/>
          <w:vertAlign w:val="baseline"/>
        </w:rPr>
        <w:footnoteRef/>
      </w:r>
      <w:r>
        <w:rPr>
          <w:rtl/>
        </w:rPr>
        <w:t xml:space="preserve"> </w:t>
      </w:r>
      <w:r>
        <w:rPr>
          <w:rtl/>
        </w:rPr>
        <w:tab/>
      </w:r>
      <w:r w:rsidRPr="00DC7BC5">
        <w:rPr>
          <w:rtl/>
        </w:rPr>
        <w:t>המועצה הלאומית לכלכלה</w:t>
      </w:r>
      <w:r>
        <w:rPr>
          <w:rFonts w:hint="cs"/>
          <w:rtl/>
        </w:rPr>
        <w:t>,</w:t>
      </w:r>
      <w:r w:rsidRPr="00DC7BC5">
        <w:rPr>
          <w:b/>
          <w:bCs/>
          <w:rtl/>
        </w:rPr>
        <w:t xml:space="preserve"> היערכות פיננסית לרעידות אדמה בישראל</w:t>
      </w:r>
      <w:r w:rsidRPr="00DC7BC5">
        <w:rPr>
          <w:rtl/>
        </w:rPr>
        <w:t xml:space="preserve">, נייר מדיניות, </w:t>
      </w:r>
      <w:r>
        <w:rPr>
          <w:rFonts w:hint="cs"/>
          <w:rtl/>
        </w:rPr>
        <w:t>(</w:t>
      </w:r>
      <w:r>
        <w:rPr>
          <w:rtl/>
        </w:rPr>
        <w:t>2010</w:t>
      </w:r>
      <w:r>
        <w:rPr>
          <w:rFonts w:hint="cs"/>
          <w:rtl/>
        </w:rPr>
        <w:t>).</w:t>
      </w:r>
    </w:p>
  </w:footnote>
  <w:footnote w:id="224">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 xml:space="preserve">כיסוי חבותו של משרד החינוך ועובדיו: קיים הסדר בין משרד החינוך לחברת ענבל, המכסה את חבותו של משרד החינוך ועובדיו בלבד, בגין תביעות שמגישים תלמידי מוסדות החינוך וכלפי צדדים שלישיים אחרים, בכל הנוגע לגרימת נזק גופני. כיסוי זה מכסה את אחריותם של משרד החינוך ועובדיו בלבד, בכל הנוגע לגרימת נזק גופני הנגרם עקב תאונה שהתרחשה בעת פעילות רשמית של בית הספר או גן הילדים בתוך המוסד החינוכי או מחוץ לו, כגון טיול. </w:t>
      </w:r>
    </w:p>
  </w:footnote>
  <w:footnote w:id="225">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 xml:space="preserve">משרד החינוך מעניק הטבה סוציאלית המאפשרת לתלמידי מערכת החינוך ששיניהם נפגעו בתאונה לקבל טיפול ללא תמורה באמצעות הסדר עם ספק שירות אשר זכה במכרז פומבי שפרסם משרד החינוך. על פי ההסדר, תלמיד שנפגע בשיניו, בכל מקום ובכל זמן, זכאי לקבלת טיפול רפואי בהתאם לרשימת טיפולים המקיפה את מירב סוגי הטיפולים הנגרמים עקב חבלה. הטבה זו כלולה בתקציב משרד החינוך וכפופה לקיומה של עתודה תקציבית מתאימה. </w:t>
      </w:r>
    </w:p>
  </w:footnote>
  <w:footnote w:id="226">
    <w:p w:rsidR="00EE360A" w:rsidRPr="00DC7BC5" w:rsidP="00DC7BC5">
      <w:pPr>
        <w:pStyle w:val="FootnoteText"/>
      </w:pPr>
      <w:r w:rsidRPr="00DC7BC5">
        <w:rPr>
          <w:rStyle w:val="FootnoteReference0"/>
          <w:vertAlign w:val="baseline"/>
        </w:rPr>
        <w:footnoteRef/>
      </w:r>
      <w:r w:rsidRPr="00DC7BC5">
        <w:rPr>
          <w:rtl/>
        </w:rPr>
        <w:t xml:space="preserve"> </w:t>
      </w:r>
      <w:r w:rsidRPr="00DC7BC5">
        <w:rPr>
          <w:rtl/>
        </w:rPr>
        <w:tab/>
        <w:t xml:space="preserve">תאונה היא אירוע חיצוני גלוי לעין, בלתי צפוי, הגורם להיזק גופני. עקרון הפיצוי מחברת הביטוח בשל פגיעה מתאונה אינו מצריך הוכחת רשלנות או אשמה של צד כלשהו. </w:t>
      </w:r>
    </w:p>
  </w:footnote>
  <w:footnote w:id="227">
    <w:p w:rsidR="00EE360A" w:rsidRPr="00DC7BC5" w:rsidP="00DC7BC5">
      <w:pPr>
        <w:pStyle w:val="FootnoteText"/>
        <w:rPr>
          <w:rtl/>
        </w:rPr>
      </w:pPr>
      <w:r w:rsidRPr="00DC7BC5">
        <w:rPr>
          <w:rStyle w:val="FootnoteReference0"/>
          <w:vertAlign w:val="baseline"/>
        </w:rPr>
        <w:footnoteRef/>
      </w:r>
      <w:r w:rsidRPr="00DC7BC5">
        <w:rPr>
          <w:rtl/>
        </w:rPr>
        <w:t xml:space="preserve"> </w:t>
      </w:r>
      <w:r w:rsidRPr="00DC7BC5">
        <w:rPr>
          <w:rtl/>
        </w:rPr>
        <w:tab/>
        <w:t>נוסף על התלמידים מבוטחים גם הורי תלמידים שנפגעו בעת השתתפותם בפעילות של בית הספר.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E360A"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E360A"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E360A" w:rsidRPr="007F1A39" w:rsidP="004E253C">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130545">
      <w:rPr>
        <w:rFonts w:ascii="Tahoma" w:hAnsi="Tahoma" w:eastAsiaTheme="majorEastAsia" w:cs="Tahoma"/>
        <w:b/>
        <w:bCs/>
        <w:noProof/>
        <w:color w:val="0B5294" w:themeColor="accent1" w:themeShade="BF"/>
        <w:sz w:val="16"/>
        <w:szCs w:val="16"/>
        <w:rtl/>
      </w:rPr>
      <w:t>16</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4E253C">
      <w:rPr>
        <w:rFonts w:ascii="Tahoma" w:hAnsi="Tahoma" w:eastAsiaTheme="majorEastAsia" w:cs="Tahoma" w:hint="eastAsia"/>
        <w:noProof/>
        <w:color w:val="0B5294" w:themeColor="accent1" w:themeShade="BF"/>
        <w:sz w:val="16"/>
        <w:szCs w:val="16"/>
        <w:rtl/>
      </w:rPr>
      <w:t>מוכנות</w:t>
    </w:r>
    <w:r w:rsidRPr="004E253C">
      <w:rPr>
        <w:rFonts w:ascii="Tahoma" w:hAnsi="Tahoma" w:eastAsiaTheme="majorEastAsia" w:cs="Tahoma"/>
        <w:noProof/>
        <w:color w:val="0B5294" w:themeColor="accent1" w:themeShade="BF"/>
        <w:sz w:val="16"/>
        <w:szCs w:val="16"/>
        <w:rtl/>
      </w:rPr>
      <w:t xml:space="preserve"> </w:t>
    </w:r>
    <w:r w:rsidRPr="004E253C">
      <w:rPr>
        <w:rFonts w:ascii="Tahoma" w:hAnsi="Tahoma" w:eastAsiaTheme="majorEastAsia" w:cs="Tahoma" w:hint="eastAsia"/>
        <w:noProof/>
        <w:color w:val="0B5294" w:themeColor="accent1" w:themeShade="BF"/>
        <w:sz w:val="16"/>
        <w:szCs w:val="16"/>
        <w:rtl/>
      </w:rPr>
      <w:t>המדינה</w:t>
    </w:r>
    <w:r w:rsidRPr="004E253C">
      <w:rPr>
        <w:rFonts w:ascii="Tahoma" w:hAnsi="Tahoma" w:eastAsiaTheme="majorEastAsia" w:cs="Tahoma"/>
        <w:noProof/>
        <w:color w:val="0B5294" w:themeColor="accent1" w:themeShade="BF"/>
        <w:sz w:val="16"/>
        <w:szCs w:val="16"/>
        <w:rtl/>
      </w:rPr>
      <w:t xml:space="preserve"> </w:t>
    </w:r>
    <w:r w:rsidRPr="004E253C">
      <w:rPr>
        <w:rFonts w:ascii="Tahoma" w:hAnsi="Tahoma" w:eastAsiaTheme="majorEastAsia" w:cs="Tahoma" w:hint="eastAsia"/>
        <w:noProof/>
        <w:color w:val="0B5294" w:themeColor="accent1" w:themeShade="BF"/>
        <w:sz w:val="16"/>
        <w:szCs w:val="16"/>
        <w:rtl/>
      </w:rPr>
      <w:t>לרעידת</w:t>
    </w:r>
    <w:r w:rsidRPr="004E253C">
      <w:rPr>
        <w:rFonts w:ascii="Tahoma" w:hAnsi="Tahoma" w:eastAsiaTheme="majorEastAsia" w:cs="Tahoma"/>
        <w:noProof/>
        <w:color w:val="0B5294" w:themeColor="accent1" w:themeShade="BF"/>
        <w:sz w:val="16"/>
        <w:szCs w:val="16"/>
        <w:rtl/>
      </w:rPr>
      <w:t xml:space="preserve"> </w:t>
    </w:r>
    <w:r w:rsidRPr="004E253C">
      <w:rPr>
        <w:rFonts w:ascii="Tahoma" w:hAnsi="Tahoma" w:eastAsiaTheme="majorEastAsia" w:cs="Tahoma" w:hint="eastAsia"/>
        <w:noProof/>
        <w:color w:val="0B5294" w:themeColor="accent1" w:themeShade="BF"/>
        <w:sz w:val="16"/>
        <w:szCs w:val="16"/>
        <w:rtl/>
      </w:rPr>
      <w:t>אדמה</w:t>
    </w:r>
    <w:r w:rsidRPr="004E253C">
      <w:rPr>
        <w:rFonts w:ascii="Tahoma" w:hAnsi="Tahoma" w:eastAsiaTheme="majorEastAsia" w:cs="Tahoma"/>
        <w:noProof/>
        <w:color w:val="0B5294" w:themeColor="accent1" w:themeShade="BF"/>
        <w:sz w:val="16"/>
        <w:szCs w:val="16"/>
        <w:rtl/>
      </w:rPr>
      <w:t xml:space="preserve"> - </w:t>
    </w:r>
    <w:r w:rsidRPr="004E253C">
      <w:rPr>
        <w:rFonts w:ascii="Tahoma" w:hAnsi="Tahoma" w:eastAsiaTheme="majorEastAsia" w:cs="Tahoma" w:hint="eastAsia"/>
        <w:noProof/>
        <w:color w:val="0B5294" w:themeColor="accent1" w:themeShade="BF"/>
        <w:sz w:val="16"/>
        <w:szCs w:val="16"/>
        <w:rtl/>
      </w:rPr>
      <w:t>תשתיות</w:t>
    </w:r>
    <w:r w:rsidRPr="004E253C">
      <w:rPr>
        <w:rFonts w:ascii="Tahoma" w:hAnsi="Tahoma" w:eastAsiaTheme="majorEastAsia" w:cs="Tahoma"/>
        <w:noProof/>
        <w:color w:val="0B5294" w:themeColor="accent1" w:themeShade="BF"/>
        <w:sz w:val="16"/>
        <w:szCs w:val="16"/>
        <w:rtl/>
      </w:rPr>
      <w:t xml:space="preserve"> </w:t>
    </w:r>
    <w:r w:rsidRPr="004E253C">
      <w:rPr>
        <w:rFonts w:ascii="Tahoma" w:hAnsi="Tahoma" w:eastAsiaTheme="majorEastAsia" w:cs="Tahoma" w:hint="eastAsia"/>
        <w:noProof/>
        <w:color w:val="0B5294" w:themeColor="accent1" w:themeShade="BF"/>
        <w:sz w:val="16"/>
        <w:szCs w:val="16"/>
        <w:rtl/>
      </w:rPr>
      <w:t>לאומיות</w:t>
    </w:r>
    <w:r w:rsidRPr="004E253C">
      <w:rPr>
        <w:rFonts w:ascii="Tahoma" w:hAnsi="Tahoma" w:eastAsiaTheme="majorEastAsia" w:cs="Tahoma"/>
        <w:noProof/>
        <w:color w:val="0B5294" w:themeColor="accent1" w:themeShade="BF"/>
        <w:sz w:val="16"/>
        <w:szCs w:val="16"/>
        <w:rtl/>
      </w:rPr>
      <w:t xml:space="preserve"> </w:t>
    </w:r>
    <w:r w:rsidRPr="004E253C">
      <w:rPr>
        <w:rFonts w:ascii="Tahoma" w:hAnsi="Tahoma" w:eastAsiaTheme="majorEastAsia" w:cs="Tahoma" w:hint="eastAsia"/>
        <w:noProof/>
        <w:color w:val="0B5294" w:themeColor="accent1" w:themeShade="BF"/>
        <w:sz w:val="16"/>
        <w:szCs w:val="16"/>
        <w:rtl/>
      </w:rPr>
      <w:t>ומבנים</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E360A" w:rsidRPr="007F1A39" w:rsidP="004E253C">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4E253C">
      <w:rPr>
        <w:rFonts w:ascii="Tahoma" w:hAnsi="Tahoma" w:eastAsiaTheme="majorEastAsia" w:cs="Tahoma" w:hint="eastAsia"/>
        <w:noProof/>
        <w:color w:val="0B5294" w:themeColor="accent1" w:themeShade="BF"/>
        <w:sz w:val="16"/>
        <w:szCs w:val="16"/>
        <w:rtl/>
      </w:rPr>
      <w:t>מוכנות</w:t>
    </w:r>
    <w:r w:rsidRPr="004E253C">
      <w:rPr>
        <w:rFonts w:ascii="Tahoma" w:hAnsi="Tahoma" w:eastAsiaTheme="majorEastAsia" w:cs="Tahoma"/>
        <w:noProof/>
        <w:color w:val="0B5294" w:themeColor="accent1" w:themeShade="BF"/>
        <w:sz w:val="16"/>
        <w:szCs w:val="16"/>
        <w:rtl/>
      </w:rPr>
      <w:t xml:space="preserve"> </w:t>
    </w:r>
    <w:r w:rsidRPr="004E253C">
      <w:rPr>
        <w:rFonts w:ascii="Tahoma" w:hAnsi="Tahoma" w:eastAsiaTheme="majorEastAsia" w:cs="Tahoma" w:hint="eastAsia"/>
        <w:noProof/>
        <w:color w:val="0B5294" w:themeColor="accent1" w:themeShade="BF"/>
        <w:sz w:val="16"/>
        <w:szCs w:val="16"/>
        <w:rtl/>
      </w:rPr>
      <w:t>המדינה</w:t>
    </w:r>
    <w:r w:rsidRPr="004E253C">
      <w:rPr>
        <w:rFonts w:ascii="Tahoma" w:hAnsi="Tahoma" w:eastAsiaTheme="majorEastAsia" w:cs="Tahoma"/>
        <w:noProof/>
        <w:color w:val="0B5294" w:themeColor="accent1" w:themeShade="BF"/>
        <w:sz w:val="16"/>
        <w:szCs w:val="16"/>
        <w:rtl/>
      </w:rPr>
      <w:t xml:space="preserve"> </w:t>
    </w:r>
    <w:r w:rsidRPr="004E253C">
      <w:rPr>
        <w:rFonts w:ascii="Tahoma" w:hAnsi="Tahoma" w:eastAsiaTheme="majorEastAsia" w:cs="Tahoma" w:hint="eastAsia"/>
        <w:noProof/>
        <w:color w:val="0B5294" w:themeColor="accent1" w:themeShade="BF"/>
        <w:sz w:val="16"/>
        <w:szCs w:val="16"/>
        <w:rtl/>
      </w:rPr>
      <w:t>לרעידת</w:t>
    </w:r>
    <w:r w:rsidRPr="004E253C">
      <w:rPr>
        <w:rFonts w:ascii="Tahoma" w:hAnsi="Tahoma" w:eastAsiaTheme="majorEastAsia" w:cs="Tahoma"/>
        <w:noProof/>
        <w:color w:val="0B5294" w:themeColor="accent1" w:themeShade="BF"/>
        <w:sz w:val="16"/>
        <w:szCs w:val="16"/>
        <w:rtl/>
      </w:rPr>
      <w:t xml:space="preserve"> </w:t>
    </w:r>
    <w:r w:rsidRPr="004E253C">
      <w:rPr>
        <w:rFonts w:ascii="Tahoma" w:hAnsi="Tahoma" w:eastAsiaTheme="majorEastAsia" w:cs="Tahoma" w:hint="eastAsia"/>
        <w:noProof/>
        <w:color w:val="0B5294" w:themeColor="accent1" w:themeShade="BF"/>
        <w:sz w:val="16"/>
        <w:szCs w:val="16"/>
        <w:rtl/>
      </w:rPr>
      <w:t>אדמה</w:t>
    </w:r>
    <w:r w:rsidRPr="004E253C">
      <w:rPr>
        <w:rFonts w:ascii="Tahoma" w:hAnsi="Tahoma" w:eastAsiaTheme="majorEastAsia" w:cs="Tahoma"/>
        <w:noProof/>
        <w:color w:val="0B5294" w:themeColor="accent1" w:themeShade="BF"/>
        <w:sz w:val="16"/>
        <w:szCs w:val="16"/>
        <w:rtl/>
      </w:rPr>
      <w:t xml:space="preserve"> - </w:t>
    </w:r>
    <w:r w:rsidRPr="004E253C">
      <w:rPr>
        <w:rFonts w:ascii="Tahoma" w:hAnsi="Tahoma" w:eastAsiaTheme="majorEastAsia" w:cs="Tahoma" w:hint="eastAsia"/>
        <w:noProof/>
        <w:color w:val="0B5294" w:themeColor="accent1" w:themeShade="BF"/>
        <w:sz w:val="16"/>
        <w:szCs w:val="16"/>
        <w:rtl/>
      </w:rPr>
      <w:t>תשתיות</w:t>
    </w:r>
    <w:r w:rsidRPr="004E253C">
      <w:rPr>
        <w:rFonts w:ascii="Tahoma" w:hAnsi="Tahoma" w:eastAsiaTheme="majorEastAsia" w:cs="Tahoma"/>
        <w:noProof/>
        <w:color w:val="0B5294" w:themeColor="accent1" w:themeShade="BF"/>
        <w:sz w:val="16"/>
        <w:szCs w:val="16"/>
        <w:rtl/>
      </w:rPr>
      <w:t xml:space="preserve"> </w:t>
    </w:r>
    <w:r w:rsidRPr="004E253C">
      <w:rPr>
        <w:rFonts w:ascii="Tahoma" w:hAnsi="Tahoma" w:eastAsiaTheme="majorEastAsia" w:cs="Tahoma" w:hint="eastAsia"/>
        <w:noProof/>
        <w:color w:val="0B5294" w:themeColor="accent1" w:themeShade="BF"/>
        <w:sz w:val="16"/>
        <w:szCs w:val="16"/>
        <w:rtl/>
      </w:rPr>
      <w:t>לאומיות</w:t>
    </w:r>
    <w:r w:rsidRPr="004E253C">
      <w:rPr>
        <w:rFonts w:ascii="Tahoma" w:hAnsi="Tahoma" w:eastAsiaTheme="majorEastAsia" w:cs="Tahoma"/>
        <w:noProof/>
        <w:color w:val="0B5294" w:themeColor="accent1" w:themeShade="BF"/>
        <w:sz w:val="16"/>
        <w:szCs w:val="16"/>
        <w:rtl/>
      </w:rPr>
      <w:t xml:space="preserve"> </w:t>
    </w:r>
    <w:r w:rsidRPr="004E253C">
      <w:rPr>
        <w:rFonts w:ascii="Tahoma" w:hAnsi="Tahoma" w:eastAsiaTheme="majorEastAsia" w:cs="Tahoma" w:hint="eastAsia"/>
        <w:noProof/>
        <w:color w:val="0B5294" w:themeColor="accent1" w:themeShade="BF"/>
        <w:sz w:val="16"/>
        <w:szCs w:val="16"/>
        <w:rtl/>
      </w:rPr>
      <w:t>ומבנים</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130545">
      <w:rPr>
        <w:rFonts w:ascii="Tahoma" w:hAnsi="Tahoma" w:eastAsiaTheme="majorEastAsia" w:cs="Tahoma"/>
        <w:b/>
        <w:bCs/>
        <w:noProof/>
        <w:color w:val="0B5294" w:themeColor="accent1" w:themeShade="BF"/>
        <w:sz w:val="16"/>
        <w:szCs w:val="16"/>
        <w:rtl/>
      </w:rPr>
      <w:t>15</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E360A"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163</w:t>
    </w:r>
    <w:r w:rsidRPr="000536D4">
      <w:rPr>
        <w:rFonts w:ascii="Arial Bold" w:hAnsi="Arial Bold" w:cs="Tahoma"/>
        <w:noProo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E360A" w:rsidRPr="00B4501E" w:rsidP="004E253C">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130545">
      <w:rPr>
        <w:rFonts w:ascii="Tahoma" w:hAnsi="Tahoma" w:eastAsiaTheme="majorEastAsia" w:cs="Tahoma"/>
        <w:b/>
        <w:bCs/>
        <w:noProof/>
        <w:color w:val="0B5294" w:themeColor="accent1" w:themeShade="BF"/>
        <w:sz w:val="16"/>
        <w:szCs w:val="16"/>
        <w:rtl/>
      </w:rPr>
      <w:t>140</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4E253C">
      <w:rPr>
        <w:rFonts w:ascii="Tahoma" w:hAnsi="Tahoma" w:eastAsiaTheme="majorEastAsia" w:cs="Tahoma" w:hint="eastAsia"/>
        <w:noProof/>
        <w:color w:val="0B5294" w:themeColor="accent1" w:themeShade="BF"/>
        <w:sz w:val="16"/>
        <w:szCs w:val="16"/>
        <w:rtl/>
      </w:rPr>
      <w:t>מוכנות</w:t>
    </w:r>
    <w:r w:rsidRPr="004E253C">
      <w:rPr>
        <w:rFonts w:ascii="Tahoma" w:hAnsi="Tahoma" w:eastAsiaTheme="majorEastAsia" w:cs="Tahoma"/>
        <w:noProof/>
        <w:color w:val="0B5294" w:themeColor="accent1" w:themeShade="BF"/>
        <w:sz w:val="16"/>
        <w:szCs w:val="16"/>
        <w:rtl/>
      </w:rPr>
      <w:t xml:space="preserve"> </w:t>
    </w:r>
    <w:r w:rsidRPr="004E253C">
      <w:rPr>
        <w:rFonts w:ascii="Tahoma" w:hAnsi="Tahoma" w:eastAsiaTheme="majorEastAsia" w:cs="Tahoma" w:hint="eastAsia"/>
        <w:noProof/>
        <w:color w:val="0B5294" w:themeColor="accent1" w:themeShade="BF"/>
        <w:sz w:val="16"/>
        <w:szCs w:val="16"/>
        <w:rtl/>
      </w:rPr>
      <w:t>המדינה</w:t>
    </w:r>
    <w:r w:rsidRPr="004E253C">
      <w:rPr>
        <w:rFonts w:ascii="Tahoma" w:hAnsi="Tahoma" w:eastAsiaTheme="majorEastAsia" w:cs="Tahoma"/>
        <w:noProof/>
        <w:color w:val="0B5294" w:themeColor="accent1" w:themeShade="BF"/>
        <w:sz w:val="16"/>
        <w:szCs w:val="16"/>
        <w:rtl/>
      </w:rPr>
      <w:t xml:space="preserve"> </w:t>
    </w:r>
    <w:r w:rsidRPr="004E253C">
      <w:rPr>
        <w:rFonts w:ascii="Tahoma" w:hAnsi="Tahoma" w:eastAsiaTheme="majorEastAsia" w:cs="Tahoma" w:hint="eastAsia"/>
        <w:noProof/>
        <w:color w:val="0B5294" w:themeColor="accent1" w:themeShade="BF"/>
        <w:sz w:val="16"/>
        <w:szCs w:val="16"/>
        <w:rtl/>
      </w:rPr>
      <w:t>לרעידת</w:t>
    </w:r>
    <w:r w:rsidRPr="004E253C">
      <w:rPr>
        <w:rFonts w:ascii="Tahoma" w:hAnsi="Tahoma" w:eastAsiaTheme="majorEastAsia" w:cs="Tahoma"/>
        <w:noProof/>
        <w:color w:val="0B5294" w:themeColor="accent1" w:themeShade="BF"/>
        <w:sz w:val="16"/>
        <w:szCs w:val="16"/>
        <w:rtl/>
      </w:rPr>
      <w:t xml:space="preserve"> </w:t>
    </w:r>
    <w:r w:rsidRPr="004E253C">
      <w:rPr>
        <w:rFonts w:ascii="Tahoma" w:hAnsi="Tahoma" w:eastAsiaTheme="majorEastAsia" w:cs="Tahoma" w:hint="eastAsia"/>
        <w:noProof/>
        <w:color w:val="0B5294" w:themeColor="accent1" w:themeShade="BF"/>
        <w:sz w:val="16"/>
        <w:szCs w:val="16"/>
        <w:rtl/>
      </w:rPr>
      <w:t>אדמה</w:t>
    </w:r>
    <w:r w:rsidRPr="004E253C">
      <w:rPr>
        <w:rFonts w:ascii="Tahoma" w:hAnsi="Tahoma" w:eastAsiaTheme="majorEastAsia" w:cs="Tahoma"/>
        <w:noProof/>
        <w:color w:val="0B5294" w:themeColor="accent1" w:themeShade="BF"/>
        <w:sz w:val="16"/>
        <w:szCs w:val="16"/>
        <w:rtl/>
      </w:rPr>
      <w:t xml:space="preserve"> - </w:t>
    </w:r>
    <w:r w:rsidRPr="004E253C">
      <w:rPr>
        <w:rFonts w:ascii="Tahoma" w:hAnsi="Tahoma" w:eastAsiaTheme="majorEastAsia" w:cs="Tahoma" w:hint="eastAsia"/>
        <w:noProof/>
        <w:color w:val="0B5294" w:themeColor="accent1" w:themeShade="BF"/>
        <w:sz w:val="16"/>
        <w:szCs w:val="16"/>
        <w:rtl/>
      </w:rPr>
      <w:t>תשתיות</w:t>
    </w:r>
    <w:r w:rsidRPr="004E253C">
      <w:rPr>
        <w:rFonts w:ascii="Tahoma" w:hAnsi="Tahoma" w:eastAsiaTheme="majorEastAsia" w:cs="Tahoma"/>
        <w:noProof/>
        <w:color w:val="0B5294" w:themeColor="accent1" w:themeShade="BF"/>
        <w:sz w:val="16"/>
        <w:szCs w:val="16"/>
        <w:rtl/>
      </w:rPr>
      <w:t xml:space="preserve"> </w:t>
    </w:r>
    <w:r w:rsidRPr="004E253C">
      <w:rPr>
        <w:rFonts w:ascii="Tahoma" w:hAnsi="Tahoma" w:eastAsiaTheme="majorEastAsia" w:cs="Tahoma" w:hint="eastAsia"/>
        <w:noProof/>
        <w:color w:val="0B5294" w:themeColor="accent1" w:themeShade="BF"/>
        <w:sz w:val="16"/>
        <w:szCs w:val="16"/>
        <w:rtl/>
      </w:rPr>
      <w:t>לאומיות</w:t>
    </w:r>
    <w:r w:rsidRPr="004E253C">
      <w:rPr>
        <w:rFonts w:ascii="Tahoma" w:hAnsi="Tahoma" w:eastAsiaTheme="majorEastAsia" w:cs="Tahoma"/>
        <w:noProof/>
        <w:color w:val="0B5294" w:themeColor="accent1" w:themeShade="BF"/>
        <w:sz w:val="16"/>
        <w:szCs w:val="16"/>
        <w:rtl/>
      </w:rPr>
      <w:t xml:space="preserve"> </w:t>
    </w:r>
    <w:r w:rsidRPr="004E253C">
      <w:rPr>
        <w:rFonts w:ascii="Tahoma" w:hAnsi="Tahoma" w:eastAsiaTheme="majorEastAsia" w:cs="Tahoma" w:hint="eastAsia"/>
        <w:noProof/>
        <w:color w:val="0B5294" w:themeColor="accent1" w:themeShade="BF"/>
        <w:sz w:val="16"/>
        <w:szCs w:val="16"/>
        <w:rtl/>
      </w:rPr>
      <w:t>ומבנים</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E360A"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4E253C">
      <w:rPr>
        <w:rFonts w:ascii="Tahoma" w:hAnsi="Tahoma" w:eastAsiaTheme="majorEastAsia" w:cs="Tahoma" w:hint="eastAsia"/>
        <w:noProof/>
        <w:color w:val="0B5294" w:themeColor="accent1" w:themeShade="BF"/>
        <w:sz w:val="16"/>
        <w:szCs w:val="16"/>
        <w:rtl/>
      </w:rPr>
      <w:t>מוכנות</w:t>
    </w:r>
    <w:r w:rsidRPr="004E253C">
      <w:rPr>
        <w:rFonts w:ascii="Tahoma" w:hAnsi="Tahoma" w:eastAsiaTheme="majorEastAsia" w:cs="Tahoma"/>
        <w:noProof/>
        <w:color w:val="0B5294" w:themeColor="accent1" w:themeShade="BF"/>
        <w:sz w:val="16"/>
        <w:szCs w:val="16"/>
        <w:rtl/>
      </w:rPr>
      <w:t xml:space="preserve"> </w:t>
    </w:r>
    <w:r w:rsidRPr="004E253C">
      <w:rPr>
        <w:rFonts w:ascii="Tahoma" w:hAnsi="Tahoma" w:eastAsiaTheme="majorEastAsia" w:cs="Tahoma" w:hint="eastAsia"/>
        <w:noProof/>
        <w:color w:val="0B5294" w:themeColor="accent1" w:themeShade="BF"/>
        <w:sz w:val="16"/>
        <w:szCs w:val="16"/>
        <w:rtl/>
      </w:rPr>
      <w:t>המדינה</w:t>
    </w:r>
    <w:r w:rsidRPr="004E253C">
      <w:rPr>
        <w:rFonts w:ascii="Tahoma" w:hAnsi="Tahoma" w:eastAsiaTheme="majorEastAsia" w:cs="Tahoma"/>
        <w:noProof/>
        <w:color w:val="0B5294" w:themeColor="accent1" w:themeShade="BF"/>
        <w:sz w:val="16"/>
        <w:szCs w:val="16"/>
        <w:rtl/>
      </w:rPr>
      <w:t xml:space="preserve"> </w:t>
    </w:r>
    <w:r w:rsidRPr="004E253C">
      <w:rPr>
        <w:rFonts w:ascii="Tahoma" w:hAnsi="Tahoma" w:eastAsiaTheme="majorEastAsia" w:cs="Tahoma" w:hint="eastAsia"/>
        <w:noProof/>
        <w:color w:val="0B5294" w:themeColor="accent1" w:themeShade="BF"/>
        <w:sz w:val="16"/>
        <w:szCs w:val="16"/>
        <w:rtl/>
      </w:rPr>
      <w:t>לרעידת</w:t>
    </w:r>
    <w:r w:rsidRPr="004E253C">
      <w:rPr>
        <w:rFonts w:ascii="Tahoma" w:hAnsi="Tahoma" w:eastAsiaTheme="majorEastAsia" w:cs="Tahoma"/>
        <w:noProof/>
        <w:color w:val="0B5294" w:themeColor="accent1" w:themeShade="BF"/>
        <w:sz w:val="16"/>
        <w:szCs w:val="16"/>
        <w:rtl/>
      </w:rPr>
      <w:t xml:space="preserve"> </w:t>
    </w:r>
    <w:r w:rsidRPr="004E253C">
      <w:rPr>
        <w:rFonts w:ascii="Tahoma" w:hAnsi="Tahoma" w:eastAsiaTheme="majorEastAsia" w:cs="Tahoma" w:hint="eastAsia"/>
        <w:noProof/>
        <w:color w:val="0B5294" w:themeColor="accent1" w:themeShade="BF"/>
        <w:sz w:val="16"/>
        <w:szCs w:val="16"/>
        <w:rtl/>
      </w:rPr>
      <w:t>אדמה</w:t>
    </w:r>
    <w:r w:rsidRPr="004E253C">
      <w:rPr>
        <w:rFonts w:ascii="Tahoma" w:hAnsi="Tahoma" w:eastAsiaTheme="majorEastAsia" w:cs="Tahoma"/>
        <w:noProof/>
        <w:color w:val="0B5294" w:themeColor="accent1" w:themeShade="BF"/>
        <w:sz w:val="16"/>
        <w:szCs w:val="16"/>
        <w:rtl/>
      </w:rPr>
      <w:t xml:space="preserve"> - </w:t>
    </w:r>
    <w:r w:rsidRPr="004E253C">
      <w:rPr>
        <w:rFonts w:ascii="Tahoma" w:hAnsi="Tahoma" w:eastAsiaTheme="majorEastAsia" w:cs="Tahoma" w:hint="eastAsia"/>
        <w:noProof/>
        <w:color w:val="0B5294" w:themeColor="accent1" w:themeShade="BF"/>
        <w:sz w:val="16"/>
        <w:szCs w:val="16"/>
        <w:rtl/>
      </w:rPr>
      <w:t>תשתיות</w:t>
    </w:r>
    <w:r w:rsidRPr="004E253C">
      <w:rPr>
        <w:rFonts w:ascii="Tahoma" w:hAnsi="Tahoma" w:eastAsiaTheme="majorEastAsia" w:cs="Tahoma"/>
        <w:noProof/>
        <w:color w:val="0B5294" w:themeColor="accent1" w:themeShade="BF"/>
        <w:sz w:val="16"/>
        <w:szCs w:val="16"/>
        <w:rtl/>
      </w:rPr>
      <w:t xml:space="preserve"> </w:t>
    </w:r>
    <w:r w:rsidRPr="004E253C">
      <w:rPr>
        <w:rFonts w:ascii="Tahoma" w:hAnsi="Tahoma" w:eastAsiaTheme="majorEastAsia" w:cs="Tahoma" w:hint="eastAsia"/>
        <w:noProof/>
        <w:color w:val="0B5294" w:themeColor="accent1" w:themeShade="BF"/>
        <w:sz w:val="16"/>
        <w:szCs w:val="16"/>
        <w:rtl/>
      </w:rPr>
      <w:t>לאומיות</w:t>
    </w:r>
    <w:r w:rsidRPr="004E253C">
      <w:rPr>
        <w:rFonts w:ascii="Tahoma" w:hAnsi="Tahoma" w:eastAsiaTheme="majorEastAsia" w:cs="Tahoma"/>
        <w:noProof/>
        <w:color w:val="0B5294" w:themeColor="accent1" w:themeShade="BF"/>
        <w:sz w:val="16"/>
        <w:szCs w:val="16"/>
        <w:rtl/>
      </w:rPr>
      <w:t xml:space="preserve"> </w:t>
    </w:r>
    <w:r w:rsidRPr="004E253C">
      <w:rPr>
        <w:rFonts w:ascii="Tahoma" w:hAnsi="Tahoma" w:eastAsiaTheme="majorEastAsia" w:cs="Tahoma" w:hint="eastAsia"/>
        <w:noProof/>
        <w:color w:val="0B5294" w:themeColor="accent1" w:themeShade="BF"/>
        <w:sz w:val="16"/>
        <w:szCs w:val="16"/>
        <w:rtl/>
      </w:rPr>
      <w:t>ומבנים</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130545">
      <w:rPr>
        <w:rFonts w:ascii="Tahoma" w:hAnsi="Tahoma" w:eastAsiaTheme="majorEastAsia" w:cs="Tahoma"/>
        <w:b/>
        <w:bCs/>
        <w:noProof/>
        <w:color w:val="0B5294" w:themeColor="accent1" w:themeShade="BF"/>
        <w:sz w:val="16"/>
        <w:szCs w:val="16"/>
        <w:rtl/>
      </w:rPr>
      <w:t>121</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80244CB"/>
    <w:multiLevelType w:val="multilevel"/>
    <w:tmpl w:val="5C385C2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1FD60FC6"/>
    <w:multiLevelType w:val="multilevel"/>
    <w:tmpl w:val="AB3C952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3">
    <w:nsid w:val="216D14EF"/>
    <w:multiLevelType w:val="multilevel"/>
    <w:tmpl w:val="7C487696"/>
    <w:lvl w:ilvl="0">
      <w:start w:val="1"/>
      <w:numFmt w:val="decimal"/>
      <w:lvlText w:val="%1."/>
      <w:lvlJc w:val="left"/>
      <w:pPr>
        <w:ind w:left="340" w:hanging="340"/>
      </w:pPr>
    </w:lvl>
    <w:lvl w:ilvl="1">
      <w:start w:val="1"/>
      <w:numFmt w:val="decimal"/>
      <w:lvlText w:val="%2."/>
      <w:lvlJc w:val="left"/>
      <w:pPr>
        <w:ind w:left="680" w:hanging="340"/>
      </w:pPr>
      <w:rPr>
        <w:rFonts w:hint="default"/>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2B8B3D82"/>
    <w:multiLevelType w:val="multilevel"/>
    <w:tmpl w:val="5C385C2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56413F2A"/>
    <w:multiLevelType w:val="multilevel"/>
    <w:tmpl w:val="F6EEA05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nsid w:val="56CA471F"/>
    <w:multiLevelType w:val="multilevel"/>
    <w:tmpl w:val="5C385C2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0">
    <w:nsid w:val="7D3124D2"/>
    <w:multiLevelType w:val="multilevel"/>
    <w:tmpl w:val="E3B4F300"/>
    <w:lvl w:ilvl="0">
      <w:start w:val="1"/>
      <w:numFmt w:val="decimal"/>
      <w:lvlText w:val="%1."/>
      <w:lvlJc w:val="left"/>
      <w:pPr>
        <w:ind w:left="340" w:hanging="340"/>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6"/>
  </w:num>
  <w:num w:numId="2">
    <w:abstractNumId w:val="9"/>
  </w:num>
  <w:num w:numId="3">
    <w:abstractNumId w:val="4"/>
  </w:num>
  <w:num w:numId="4">
    <w:abstractNumId w:val="2"/>
  </w:num>
  <w:num w:numId="5">
    <w:abstractNumId w:val="10"/>
  </w:num>
  <w:num w:numId="6">
    <w:abstractNumId w:val="1"/>
  </w:num>
  <w:num w:numId="7">
    <w:abstractNumId w:val="7"/>
  </w:num>
  <w:num w:numId="8">
    <w:abstractNumId w:val="8"/>
  </w:num>
  <w:num w:numId="9">
    <w:abstractNumId w:val="0"/>
  </w:num>
  <w:num w:numId="10">
    <w:abstractNumId w:val="5"/>
  </w:num>
  <w:num w:numId="11">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0B49"/>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7099"/>
    <w:rsid w:val="000174BC"/>
    <w:rsid w:val="00021662"/>
    <w:rsid w:val="000217C4"/>
    <w:rsid w:val="000225D3"/>
    <w:rsid w:val="000249E2"/>
    <w:rsid w:val="00024E33"/>
    <w:rsid w:val="00025440"/>
    <w:rsid w:val="00025650"/>
    <w:rsid w:val="0002681A"/>
    <w:rsid w:val="0002689B"/>
    <w:rsid w:val="00027245"/>
    <w:rsid w:val="000315F5"/>
    <w:rsid w:val="00031938"/>
    <w:rsid w:val="00032126"/>
    <w:rsid w:val="000331D3"/>
    <w:rsid w:val="0003470F"/>
    <w:rsid w:val="00034B79"/>
    <w:rsid w:val="00034D76"/>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3A8"/>
    <w:rsid w:val="0005686C"/>
    <w:rsid w:val="00057227"/>
    <w:rsid w:val="00057394"/>
    <w:rsid w:val="0005767D"/>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A4F"/>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6DF"/>
    <w:rsid w:val="000A47E6"/>
    <w:rsid w:val="000A48D0"/>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ABF"/>
    <w:rsid w:val="000B2D78"/>
    <w:rsid w:val="000B3659"/>
    <w:rsid w:val="000B4E54"/>
    <w:rsid w:val="000B544F"/>
    <w:rsid w:val="000B565F"/>
    <w:rsid w:val="000B6085"/>
    <w:rsid w:val="000B62E6"/>
    <w:rsid w:val="000B6799"/>
    <w:rsid w:val="000B7227"/>
    <w:rsid w:val="000B73A9"/>
    <w:rsid w:val="000C0334"/>
    <w:rsid w:val="000C0F9D"/>
    <w:rsid w:val="000C19F9"/>
    <w:rsid w:val="000C1A9D"/>
    <w:rsid w:val="000C1BB0"/>
    <w:rsid w:val="000C1D2A"/>
    <w:rsid w:val="000C1F02"/>
    <w:rsid w:val="000C2E22"/>
    <w:rsid w:val="000C30D5"/>
    <w:rsid w:val="000C4D93"/>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662"/>
    <w:rsid w:val="000E0C92"/>
    <w:rsid w:val="000E0EF4"/>
    <w:rsid w:val="000E1559"/>
    <w:rsid w:val="000E1A45"/>
    <w:rsid w:val="000E1B3C"/>
    <w:rsid w:val="000E1E7D"/>
    <w:rsid w:val="000E28D1"/>
    <w:rsid w:val="000E37F3"/>
    <w:rsid w:val="000E3C76"/>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9CF"/>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3FFB"/>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BC9"/>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2789B"/>
    <w:rsid w:val="00130545"/>
    <w:rsid w:val="00130912"/>
    <w:rsid w:val="00130ABF"/>
    <w:rsid w:val="00130E45"/>
    <w:rsid w:val="0013170A"/>
    <w:rsid w:val="00131A11"/>
    <w:rsid w:val="00131AAF"/>
    <w:rsid w:val="001324F0"/>
    <w:rsid w:val="00132921"/>
    <w:rsid w:val="00132FFC"/>
    <w:rsid w:val="00134716"/>
    <w:rsid w:val="00135EB9"/>
    <w:rsid w:val="00136B9E"/>
    <w:rsid w:val="00141E2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5D5"/>
    <w:rsid w:val="0015686E"/>
    <w:rsid w:val="00156A81"/>
    <w:rsid w:val="00157D6F"/>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2F4"/>
    <w:rsid w:val="00176E39"/>
    <w:rsid w:val="00176EB0"/>
    <w:rsid w:val="00177295"/>
    <w:rsid w:val="001772DD"/>
    <w:rsid w:val="00177493"/>
    <w:rsid w:val="0018090E"/>
    <w:rsid w:val="00180C76"/>
    <w:rsid w:val="001816A1"/>
    <w:rsid w:val="00181B5A"/>
    <w:rsid w:val="001856B7"/>
    <w:rsid w:val="0018586E"/>
    <w:rsid w:val="0018650A"/>
    <w:rsid w:val="001865F8"/>
    <w:rsid w:val="001866EE"/>
    <w:rsid w:val="00186FA6"/>
    <w:rsid w:val="0018762D"/>
    <w:rsid w:val="0018773C"/>
    <w:rsid w:val="001877CA"/>
    <w:rsid w:val="0019127D"/>
    <w:rsid w:val="00192028"/>
    <w:rsid w:val="001927CC"/>
    <w:rsid w:val="00192DC4"/>
    <w:rsid w:val="001933DD"/>
    <w:rsid w:val="0019373E"/>
    <w:rsid w:val="00193C51"/>
    <w:rsid w:val="00194640"/>
    <w:rsid w:val="00194AD1"/>
    <w:rsid w:val="00194FE0"/>
    <w:rsid w:val="00196762"/>
    <w:rsid w:val="00196B27"/>
    <w:rsid w:val="00196D01"/>
    <w:rsid w:val="001A06FA"/>
    <w:rsid w:val="001A14B8"/>
    <w:rsid w:val="001A1832"/>
    <w:rsid w:val="001A1A35"/>
    <w:rsid w:val="001A1D8E"/>
    <w:rsid w:val="001A214C"/>
    <w:rsid w:val="001A2E4B"/>
    <w:rsid w:val="001A2F80"/>
    <w:rsid w:val="001A3812"/>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125C"/>
    <w:rsid w:val="001C229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13E"/>
    <w:rsid w:val="001E3D2B"/>
    <w:rsid w:val="001E5A0D"/>
    <w:rsid w:val="001E5BF1"/>
    <w:rsid w:val="001E5C22"/>
    <w:rsid w:val="001E7054"/>
    <w:rsid w:val="001E7248"/>
    <w:rsid w:val="001E732D"/>
    <w:rsid w:val="001E7790"/>
    <w:rsid w:val="001E7D3B"/>
    <w:rsid w:val="001F042F"/>
    <w:rsid w:val="001F1355"/>
    <w:rsid w:val="001F184D"/>
    <w:rsid w:val="001F249E"/>
    <w:rsid w:val="001F2D9E"/>
    <w:rsid w:val="001F30C9"/>
    <w:rsid w:val="001F3894"/>
    <w:rsid w:val="001F3A92"/>
    <w:rsid w:val="001F449D"/>
    <w:rsid w:val="001F4B27"/>
    <w:rsid w:val="001F4FD0"/>
    <w:rsid w:val="001F540E"/>
    <w:rsid w:val="001F573D"/>
    <w:rsid w:val="001F60D3"/>
    <w:rsid w:val="001F6433"/>
    <w:rsid w:val="001F6D2B"/>
    <w:rsid w:val="001F7132"/>
    <w:rsid w:val="00201773"/>
    <w:rsid w:val="00201C60"/>
    <w:rsid w:val="002020AF"/>
    <w:rsid w:val="00203A69"/>
    <w:rsid w:val="00204FD5"/>
    <w:rsid w:val="0020543C"/>
    <w:rsid w:val="00206427"/>
    <w:rsid w:val="00206B50"/>
    <w:rsid w:val="00206E89"/>
    <w:rsid w:val="0020737B"/>
    <w:rsid w:val="00211542"/>
    <w:rsid w:val="002115E2"/>
    <w:rsid w:val="00211890"/>
    <w:rsid w:val="00211CD5"/>
    <w:rsid w:val="00212C04"/>
    <w:rsid w:val="00212C70"/>
    <w:rsid w:val="00212CC9"/>
    <w:rsid w:val="00213D63"/>
    <w:rsid w:val="00214667"/>
    <w:rsid w:val="00216102"/>
    <w:rsid w:val="002164D6"/>
    <w:rsid w:val="00216564"/>
    <w:rsid w:val="00216CE4"/>
    <w:rsid w:val="00216E18"/>
    <w:rsid w:val="00217002"/>
    <w:rsid w:val="00217D25"/>
    <w:rsid w:val="00220150"/>
    <w:rsid w:val="0022053F"/>
    <w:rsid w:val="00220A56"/>
    <w:rsid w:val="00220B1E"/>
    <w:rsid w:val="00220D93"/>
    <w:rsid w:val="00221B6D"/>
    <w:rsid w:val="00222EFD"/>
    <w:rsid w:val="00223C5B"/>
    <w:rsid w:val="00223E18"/>
    <w:rsid w:val="00224A0D"/>
    <w:rsid w:val="00225614"/>
    <w:rsid w:val="00225E4F"/>
    <w:rsid w:val="00225FD8"/>
    <w:rsid w:val="002262C7"/>
    <w:rsid w:val="00226BE5"/>
    <w:rsid w:val="00226D5E"/>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53"/>
    <w:rsid w:val="002438EA"/>
    <w:rsid w:val="00243FB3"/>
    <w:rsid w:val="00244F89"/>
    <w:rsid w:val="00245388"/>
    <w:rsid w:val="002455D9"/>
    <w:rsid w:val="0025092D"/>
    <w:rsid w:val="002511A2"/>
    <w:rsid w:val="002518DB"/>
    <w:rsid w:val="002525CC"/>
    <w:rsid w:val="002530C2"/>
    <w:rsid w:val="00255959"/>
    <w:rsid w:val="00255CC3"/>
    <w:rsid w:val="00260172"/>
    <w:rsid w:val="0026073C"/>
    <w:rsid w:val="00262037"/>
    <w:rsid w:val="002630E9"/>
    <w:rsid w:val="002634FC"/>
    <w:rsid w:val="00264588"/>
    <w:rsid w:val="002647FF"/>
    <w:rsid w:val="00264915"/>
    <w:rsid w:val="00265813"/>
    <w:rsid w:val="002665EC"/>
    <w:rsid w:val="00266740"/>
    <w:rsid w:val="0026692E"/>
    <w:rsid w:val="00266DF9"/>
    <w:rsid w:val="0027002F"/>
    <w:rsid w:val="00270AD8"/>
    <w:rsid w:val="002712C2"/>
    <w:rsid w:val="002717B8"/>
    <w:rsid w:val="00271BBF"/>
    <w:rsid w:val="002722F1"/>
    <w:rsid w:val="00272603"/>
    <w:rsid w:val="00272DCB"/>
    <w:rsid w:val="002735DC"/>
    <w:rsid w:val="00273C82"/>
    <w:rsid w:val="002746CF"/>
    <w:rsid w:val="00274D7E"/>
    <w:rsid w:val="00277717"/>
    <w:rsid w:val="00277BC2"/>
    <w:rsid w:val="00277E0B"/>
    <w:rsid w:val="002805E4"/>
    <w:rsid w:val="00280807"/>
    <w:rsid w:val="00280A33"/>
    <w:rsid w:val="00280F37"/>
    <w:rsid w:val="00281CA7"/>
    <w:rsid w:val="00281E80"/>
    <w:rsid w:val="002821A4"/>
    <w:rsid w:val="0028253B"/>
    <w:rsid w:val="00283C5E"/>
    <w:rsid w:val="00284052"/>
    <w:rsid w:val="0028477B"/>
    <w:rsid w:val="002861DE"/>
    <w:rsid w:val="002862B0"/>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437B"/>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D15"/>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E16A8"/>
    <w:rsid w:val="002E19D0"/>
    <w:rsid w:val="002E2699"/>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2C56"/>
    <w:rsid w:val="002F3251"/>
    <w:rsid w:val="002F42F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37E7C"/>
    <w:rsid w:val="00341EDA"/>
    <w:rsid w:val="00342E41"/>
    <w:rsid w:val="00342F9F"/>
    <w:rsid w:val="003437E8"/>
    <w:rsid w:val="00343FE9"/>
    <w:rsid w:val="003442C0"/>
    <w:rsid w:val="00344900"/>
    <w:rsid w:val="00345A36"/>
    <w:rsid w:val="003466C7"/>
    <w:rsid w:val="00346DF9"/>
    <w:rsid w:val="003504AD"/>
    <w:rsid w:val="003505B2"/>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790"/>
    <w:rsid w:val="00364FDF"/>
    <w:rsid w:val="00366DF1"/>
    <w:rsid w:val="00367BD8"/>
    <w:rsid w:val="00370725"/>
    <w:rsid w:val="003707D3"/>
    <w:rsid w:val="00373C5D"/>
    <w:rsid w:val="00373C76"/>
    <w:rsid w:val="0037422E"/>
    <w:rsid w:val="0037507E"/>
    <w:rsid w:val="00375407"/>
    <w:rsid w:val="003757ED"/>
    <w:rsid w:val="00375D53"/>
    <w:rsid w:val="00377C93"/>
    <w:rsid w:val="0038049E"/>
    <w:rsid w:val="003807F4"/>
    <w:rsid w:val="00380913"/>
    <w:rsid w:val="00381451"/>
    <w:rsid w:val="00381B6E"/>
    <w:rsid w:val="00381C43"/>
    <w:rsid w:val="00381C86"/>
    <w:rsid w:val="00381F88"/>
    <w:rsid w:val="0038206D"/>
    <w:rsid w:val="00382614"/>
    <w:rsid w:val="00383A42"/>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3F40"/>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3CC7"/>
    <w:rsid w:val="003C4341"/>
    <w:rsid w:val="003C4D6C"/>
    <w:rsid w:val="003C57DC"/>
    <w:rsid w:val="003C5926"/>
    <w:rsid w:val="003C5929"/>
    <w:rsid w:val="003C67A4"/>
    <w:rsid w:val="003C6E98"/>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6DD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0729F"/>
    <w:rsid w:val="004101F3"/>
    <w:rsid w:val="00410B08"/>
    <w:rsid w:val="004113F4"/>
    <w:rsid w:val="00411D15"/>
    <w:rsid w:val="00412094"/>
    <w:rsid w:val="00412721"/>
    <w:rsid w:val="004128AD"/>
    <w:rsid w:val="00413AE2"/>
    <w:rsid w:val="00414040"/>
    <w:rsid w:val="004145F3"/>
    <w:rsid w:val="00417BE8"/>
    <w:rsid w:val="00417E58"/>
    <w:rsid w:val="0042074F"/>
    <w:rsid w:val="00420EE4"/>
    <w:rsid w:val="0042187F"/>
    <w:rsid w:val="00421913"/>
    <w:rsid w:val="00422011"/>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0950"/>
    <w:rsid w:val="00441319"/>
    <w:rsid w:val="00441A9F"/>
    <w:rsid w:val="00441F2A"/>
    <w:rsid w:val="00442153"/>
    <w:rsid w:val="00442E1F"/>
    <w:rsid w:val="00444737"/>
    <w:rsid w:val="00445112"/>
    <w:rsid w:val="0044583A"/>
    <w:rsid w:val="00445C07"/>
    <w:rsid w:val="00445CE5"/>
    <w:rsid w:val="00446104"/>
    <w:rsid w:val="0044687F"/>
    <w:rsid w:val="00446C74"/>
    <w:rsid w:val="00447EBD"/>
    <w:rsid w:val="0045028B"/>
    <w:rsid w:val="004505D6"/>
    <w:rsid w:val="00450E59"/>
    <w:rsid w:val="004511A4"/>
    <w:rsid w:val="00451F72"/>
    <w:rsid w:val="00451F8B"/>
    <w:rsid w:val="004535E7"/>
    <w:rsid w:val="00454821"/>
    <w:rsid w:val="004557A8"/>
    <w:rsid w:val="00456430"/>
    <w:rsid w:val="0045656B"/>
    <w:rsid w:val="0045684E"/>
    <w:rsid w:val="00456CEF"/>
    <w:rsid w:val="004572FE"/>
    <w:rsid w:val="00460993"/>
    <w:rsid w:val="00460A8E"/>
    <w:rsid w:val="004618B5"/>
    <w:rsid w:val="00461FDC"/>
    <w:rsid w:val="00462875"/>
    <w:rsid w:val="004638C4"/>
    <w:rsid w:val="00464111"/>
    <w:rsid w:val="00464628"/>
    <w:rsid w:val="004649FA"/>
    <w:rsid w:val="00465F93"/>
    <w:rsid w:val="004660F8"/>
    <w:rsid w:val="00466196"/>
    <w:rsid w:val="0046631D"/>
    <w:rsid w:val="0046700E"/>
    <w:rsid w:val="00467223"/>
    <w:rsid w:val="00467F06"/>
    <w:rsid w:val="00470F05"/>
    <w:rsid w:val="00472462"/>
    <w:rsid w:val="00472670"/>
    <w:rsid w:val="00472C02"/>
    <w:rsid w:val="00472DBD"/>
    <w:rsid w:val="00473314"/>
    <w:rsid w:val="0047349A"/>
    <w:rsid w:val="004739CF"/>
    <w:rsid w:val="00473C08"/>
    <w:rsid w:val="00475484"/>
    <w:rsid w:val="00475740"/>
    <w:rsid w:val="004761BE"/>
    <w:rsid w:val="004768DA"/>
    <w:rsid w:val="004800D1"/>
    <w:rsid w:val="0048083D"/>
    <w:rsid w:val="00480E15"/>
    <w:rsid w:val="00480F04"/>
    <w:rsid w:val="004813E6"/>
    <w:rsid w:val="0048191F"/>
    <w:rsid w:val="00484C76"/>
    <w:rsid w:val="004859FE"/>
    <w:rsid w:val="00485AB9"/>
    <w:rsid w:val="004862E9"/>
    <w:rsid w:val="0048660B"/>
    <w:rsid w:val="00486E5C"/>
    <w:rsid w:val="00487C38"/>
    <w:rsid w:val="00487D38"/>
    <w:rsid w:val="00487D6F"/>
    <w:rsid w:val="00490592"/>
    <w:rsid w:val="0049073A"/>
    <w:rsid w:val="004912FC"/>
    <w:rsid w:val="00491500"/>
    <w:rsid w:val="00491D9E"/>
    <w:rsid w:val="00492BEB"/>
    <w:rsid w:val="00492C38"/>
    <w:rsid w:val="004936A3"/>
    <w:rsid w:val="0049381F"/>
    <w:rsid w:val="00493A82"/>
    <w:rsid w:val="00494463"/>
    <w:rsid w:val="00494F20"/>
    <w:rsid w:val="00494FCB"/>
    <w:rsid w:val="0049571D"/>
    <w:rsid w:val="004957E6"/>
    <w:rsid w:val="004958EF"/>
    <w:rsid w:val="004970C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37D"/>
    <w:rsid w:val="004B6CE7"/>
    <w:rsid w:val="004B781B"/>
    <w:rsid w:val="004B7EE2"/>
    <w:rsid w:val="004C0489"/>
    <w:rsid w:val="004C1982"/>
    <w:rsid w:val="004C24BD"/>
    <w:rsid w:val="004C2BED"/>
    <w:rsid w:val="004C41A4"/>
    <w:rsid w:val="004C5249"/>
    <w:rsid w:val="004C646D"/>
    <w:rsid w:val="004C777F"/>
    <w:rsid w:val="004D04A5"/>
    <w:rsid w:val="004D24D0"/>
    <w:rsid w:val="004D2DF8"/>
    <w:rsid w:val="004D4132"/>
    <w:rsid w:val="004D496C"/>
    <w:rsid w:val="004D54CD"/>
    <w:rsid w:val="004D650D"/>
    <w:rsid w:val="004D67A8"/>
    <w:rsid w:val="004D78FF"/>
    <w:rsid w:val="004D7AC4"/>
    <w:rsid w:val="004D7DDE"/>
    <w:rsid w:val="004E018A"/>
    <w:rsid w:val="004E0FD4"/>
    <w:rsid w:val="004E106A"/>
    <w:rsid w:val="004E1BCE"/>
    <w:rsid w:val="004E2013"/>
    <w:rsid w:val="004E253C"/>
    <w:rsid w:val="004E382E"/>
    <w:rsid w:val="004E3B8C"/>
    <w:rsid w:val="004E44CC"/>
    <w:rsid w:val="004E55BE"/>
    <w:rsid w:val="004E5760"/>
    <w:rsid w:val="004E5C99"/>
    <w:rsid w:val="004E7AEF"/>
    <w:rsid w:val="004F0150"/>
    <w:rsid w:val="004F08EA"/>
    <w:rsid w:val="004F1845"/>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1E8"/>
    <w:rsid w:val="00510C73"/>
    <w:rsid w:val="00511771"/>
    <w:rsid w:val="00511A48"/>
    <w:rsid w:val="00511D75"/>
    <w:rsid w:val="00512355"/>
    <w:rsid w:val="005124C7"/>
    <w:rsid w:val="00512C5B"/>
    <w:rsid w:val="00512C90"/>
    <w:rsid w:val="00512CF1"/>
    <w:rsid w:val="00513FBC"/>
    <w:rsid w:val="00514E43"/>
    <w:rsid w:val="00515123"/>
    <w:rsid w:val="0051556D"/>
    <w:rsid w:val="0052041C"/>
    <w:rsid w:val="00521E20"/>
    <w:rsid w:val="00522AB2"/>
    <w:rsid w:val="005233F5"/>
    <w:rsid w:val="00523A2E"/>
    <w:rsid w:val="0052427E"/>
    <w:rsid w:val="005256F3"/>
    <w:rsid w:val="0052621D"/>
    <w:rsid w:val="00527462"/>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0D9"/>
    <w:rsid w:val="00553692"/>
    <w:rsid w:val="00554A39"/>
    <w:rsid w:val="00555B3E"/>
    <w:rsid w:val="005560EB"/>
    <w:rsid w:val="0055660D"/>
    <w:rsid w:val="00557333"/>
    <w:rsid w:val="00557DD2"/>
    <w:rsid w:val="0056030C"/>
    <w:rsid w:val="00560DCD"/>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40C6"/>
    <w:rsid w:val="00574B8E"/>
    <w:rsid w:val="00575075"/>
    <w:rsid w:val="00575AD1"/>
    <w:rsid w:val="005765C7"/>
    <w:rsid w:val="00576828"/>
    <w:rsid w:val="00577182"/>
    <w:rsid w:val="0057796D"/>
    <w:rsid w:val="00580C39"/>
    <w:rsid w:val="005818ED"/>
    <w:rsid w:val="00582EEE"/>
    <w:rsid w:val="0058546D"/>
    <w:rsid w:val="0058562D"/>
    <w:rsid w:val="00586C76"/>
    <w:rsid w:val="00587FBC"/>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078A"/>
    <w:rsid w:val="005A15A4"/>
    <w:rsid w:val="005A169C"/>
    <w:rsid w:val="005A1CF1"/>
    <w:rsid w:val="005A1F68"/>
    <w:rsid w:val="005A4DBF"/>
    <w:rsid w:val="005A4EA6"/>
    <w:rsid w:val="005A5637"/>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593E"/>
    <w:rsid w:val="005C7407"/>
    <w:rsid w:val="005D0510"/>
    <w:rsid w:val="005D142B"/>
    <w:rsid w:val="005D2DCD"/>
    <w:rsid w:val="005D2F13"/>
    <w:rsid w:val="005D4091"/>
    <w:rsid w:val="005D4105"/>
    <w:rsid w:val="005D42F8"/>
    <w:rsid w:val="005D4696"/>
    <w:rsid w:val="005D4743"/>
    <w:rsid w:val="005D5D01"/>
    <w:rsid w:val="005D5EA2"/>
    <w:rsid w:val="005D6AA1"/>
    <w:rsid w:val="005D6EC7"/>
    <w:rsid w:val="005D713A"/>
    <w:rsid w:val="005D7B4E"/>
    <w:rsid w:val="005D7FE0"/>
    <w:rsid w:val="005E2557"/>
    <w:rsid w:val="005E4119"/>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EF8"/>
    <w:rsid w:val="006066A2"/>
    <w:rsid w:val="00606EC8"/>
    <w:rsid w:val="00607172"/>
    <w:rsid w:val="00607298"/>
    <w:rsid w:val="00610160"/>
    <w:rsid w:val="00611515"/>
    <w:rsid w:val="00611F89"/>
    <w:rsid w:val="0061200A"/>
    <w:rsid w:val="0061213D"/>
    <w:rsid w:val="00613B94"/>
    <w:rsid w:val="0061400C"/>
    <w:rsid w:val="00614331"/>
    <w:rsid w:val="006152BC"/>
    <w:rsid w:val="00615BC7"/>
    <w:rsid w:val="006162C2"/>
    <w:rsid w:val="00616A04"/>
    <w:rsid w:val="00622048"/>
    <w:rsid w:val="00622944"/>
    <w:rsid w:val="006239F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0DCE"/>
    <w:rsid w:val="00641FC6"/>
    <w:rsid w:val="006423C5"/>
    <w:rsid w:val="00642C3E"/>
    <w:rsid w:val="00644284"/>
    <w:rsid w:val="0064502B"/>
    <w:rsid w:val="006453AA"/>
    <w:rsid w:val="006454C5"/>
    <w:rsid w:val="00646CF4"/>
    <w:rsid w:val="006474EC"/>
    <w:rsid w:val="00650187"/>
    <w:rsid w:val="0065147A"/>
    <w:rsid w:val="00651AFD"/>
    <w:rsid w:val="00652312"/>
    <w:rsid w:val="00652A0E"/>
    <w:rsid w:val="00652ADF"/>
    <w:rsid w:val="006548CE"/>
    <w:rsid w:val="00655A3C"/>
    <w:rsid w:val="00655AD1"/>
    <w:rsid w:val="00655C9A"/>
    <w:rsid w:val="006562BE"/>
    <w:rsid w:val="00656936"/>
    <w:rsid w:val="00656EF1"/>
    <w:rsid w:val="006571FD"/>
    <w:rsid w:val="006600F0"/>
    <w:rsid w:val="00660683"/>
    <w:rsid w:val="006620DC"/>
    <w:rsid w:val="00662ED9"/>
    <w:rsid w:val="006638D7"/>
    <w:rsid w:val="00663E81"/>
    <w:rsid w:val="0066458E"/>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0F0C"/>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15C"/>
    <w:rsid w:val="006A639B"/>
    <w:rsid w:val="006A77B5"/>
    <w:rsid w:val="006B1191"/>
    <w:rsid w:val="006B1901"/>
    <w:rsid w:val="006B1C39"/>
    <w:rsid w:val="006B3631"/>
    <w:rsid w:val="006B5117"/>
    <w:rsid w:val="006B5429"/>
    <w:rsid w:val="006B59CA"/>
    <w:rsid w:val="006B5D69"/>
    <w:rsid w:val="006B6B3C"/>
    <w:rsid w:val="006B6E97"/>
    <w:rsid w:val="006B777C"/>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546"/>
    <w:rsid w:val="006D5D93"/>
    <w:rsid w:val="006D6574"/>
    <w:rsid w:val="006D738E"/>
    <w:rsid w:val="006D7F0F"/>
    <w:rsid w:val="006E139E"/>
    <w:rsid w:val="006E1EA3"/>
    <w:rsid w:val="006E32AD"/>
    <w:rsid w:val="006E4CAE"/>
    <w:rsid w:val="006E53DD"/>
    <w:rsid w:val="006E5CF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1F85"/>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0A4"/>
    <w:rsid w:val="007151B8"/>
    <w:rsid w:val="0071538E"/>
    <w:rsid w:val="00715C5C"/>
    <w:rsid w:val="00716E79"/>
    <w:rsid w:val="00717591"/>
    <w:rsid w:val="007177E4"/>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AE2"/>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63DB"/>
    <w:rsid w:val="00777AED"/>
    <w:rsid w:val="00781580"/>
    <w:rsid w:val="00781B8F"/>
    <w:rsid w:val="0078231C"/>
    <w:rsid w:val="007825F8"/>
    <w:rsid w:val="00782D11"/>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6F7E"/>
    <w:rsid w:val="007A73F1"/>
    <w:rsid w:val="007A76BA"/>
    <w:rsid w:val="007A791F"/>
    <w:rsid w:val="007B1194"/>
    <w:rsid w:val="007B1532"/>
    <w:rsid w:val="007B24B1"/>
    <w:rsid w:val="007B2A3E"/>
    <w:rsid w:val="007B3E10"/>
    <w:rsid w:val="007B401F"/>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0DE"/>
    <w:rsid w:val="007E13D8"/>
    <w:rsid w:val="007E2125"/>
    <w:rsid w:val="007E277B"/>
    <w:rsid w:val="007E38A7"/>
    <w:rsid w:val="007E3DC8"/>
    <w:rsid w:val="007E489E"/>
    <w:rsid w:val="007E5CB0"/>
    <w:rsid w:val="007E7D19"/>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1D0"/>
    <w:rsid w:val="00805601"/>
    <w:rsid w:val="0081005B"/>
    <w:rsid w:val="00810759"/>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2E19"/>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4EF1"/>
    <w:rsid w:val="00835A31"/>
    <w:rsid w:val="00837A4C"/>
    <w:rsid w:val="00837D6E"/>
    <w:rsid w:val="00840235"/>
    <w:rsid w:val="008405E1"/>
    <w:rsid w:val="00840A50"/>
    <w:rsid w:val="00841411"/>
    <w:rsid w:val="00842DA8"/>
    <w:rsid w:val="008435D2"/>
    <w:rsid w:val="00843AF4"/>
    <w:rsid w:val="00843FC0"/>
    <w:rsid w:val="0084415B"/>
    <w:rsid w:val="008446DF"/>
    <w:rsid w:val="00845F86"/>
    <w:rsid w:val="008460DC"/>
    <w:rsid w:val="00846236"/>
    <w:rsid w:val="00850CF8"/>
    <w:rsid w:val="00850D48"/>
    <w:rsid w:val="00850FF6"/>
    <w:rsid w:val="008510EB"/>
    <w:rsid w:val="00851C2F"/>
    <w:rsid w:val="00852B4D"/>
    <w:rsid w:val="008536FF"/>
    <w:rsid w:val="0085406D"/>
    <w:rsid w:val="008541DD"/>
    <w:rsid w:val="00854406"/>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33D"/>
    <w:rsid w:val="008769A8"/>
    <w:rsid w:val="00877A94"/>
    <w:rsid w:val="008809B1"/>
    <w:rsid w:val="00881ACD"/>
    <w:rsid w:val="00881D99"/>
    <w:rsid w:val="00882603"/>
    <w:rsid w:val="00882BBF"/>
    <w:rsid w:val="00882DEC"/>
    <w:rsid w:val="00884819"/>
    <w:rsid w:val="00884846"/>
    <w:rsid w:val="00885759"/>
    <w:rsid w:val="008862D2"/>
    <w:rsid w:val="0088680D"/>
    <w:rsid w:val="00886893"/>
    <w:rsid w:val="008917FE"/>
    <w:rsid w:val="00891992"/>
    <w:rsid w:val="00891FD5"/>
    <w:rsid w:val="0089300E"/>
    <w:rsid w:val="0089389E"/>
    <w:rsid w:val="00893B2F"/>
    <w:rsid w:val="008947B7"/>
    <w:rsid w:val="00894B47"/>
    <w:rsid w:val="008952A5"/>
    <w:rsid w:val="00895584"/>
    <w:rsid w:val="008968F5"/>
    <w:rsid w:val="00896F60"/>
    <w:rsid w:val="00897663"/>
    <w:rsid w:val="00897B6A"/>
    <w:rsid w:val="008A007A"/>
    <w:rsid w:val="008A0E23"/>
    <w:rsid w:val="008A0E45"/>
    <w:rsid w:val="008A1DA2"/>
    <w:rsid w:val="008A281D"/>
    <w:rsid w:val="008A2E7C"/>
    <w:rsid w:val="008A3686"/>
    <w:rsid w:val="008A3BB9"/>
    <w:rsid w:val="008A3FF2"/>
    <w:rsid w:val="008A4077"/>
    <w:rsid w:val="008A4453"/>
    <w:rsid w:val="008A50C8"/>
    <w:rsid w:val="008A6F4C"/>
    <w:rsid w:val="008A74DD"/>
    <w:rsid w:val="008A76FB"/>
    <w:rsid w:val="008B059F"/>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5B1F"/>
    <w:rsid w:val="008D629E"/>
    <w:rsid w:val="008D6F63"/>
    <w:rsid w:val="008D7A33"/>
    <w:rsid w:val="008E0524"/>
    <w:rsid w:val="008E0A00"/>
    <w:rsid w:val="008E1DB9"/>
    <w:rsid w:val="008E20FC"/>
    <w:rsid w:val="008E3AF7"/>
    <w:rsid w:val="008E3CF1"/>
    <w:rsid w:val="008E405A"/>
    <w:rsid w:val="008E6454"/>
    <w:rsid w:val="008E69BF"/>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4299"/>
    <w:rsid w:val="009044F4"/>
    <w:rsid w:val="009053DA"/>
    <w:rsid w:val="009059FF"/>
    <w:rsid w:val="009060FE"/>
    <w:rsid w:val="00910747"/>
    <w:rsid w:val="00910E3B"/>
    <w:rsid w:val="009122D0"/>
    <w:rsid w:val="009125B7"/>
    <w:rsid w:val="00912CFB"/>
    <w:rsid w:val="009139E6"/>
    <w:rsid w:val="00917077"/>
    <w:rsid w:val="009175E4"/>
    <w:rsid w:val="00917AF0"/>
    <w:rsid w:val="00917C5F"/>
    <w:rsid w:val="00920211"/>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6F7"/>
    <w:rsid w:val="00936799"/>
    <w:rsid w:val="009370FC"/>
    <w:rsid w:val="009374D4"/>
    <w:rsid w:val="0094087B"/>
    <w:rsid w:val="00941A07"/>
    <w:rsid w:val="0094352E"/>
    <w:rsid w:val="00944100"/>
    <w:rsid w:val="00946053"/>
    <w:rsid w:val="00946587"/>
    <w:rsid w:val="0094720D"/>
    <w:rsid w:val="00947340"/>
    <w:rsid w:val="0094772D"/>
    <w:rsid w:val="009511E5"/>
    <w:rsid w:val="0095149D"/>
    <w:rsid w:val="009517F6"/>
    <w:rsid w:val="009521C1"/>
    <w:rsid w:val="00952A15"/>
    <w:rsid w:val="009534C9"/>
    <w:rsid w:val="00953EF6"/>
    <w:rsid w:val="0095402B"/>
    <w:rsid w:val="00955290"/>
    <w:rsid w:val="00955EBD"/>
    <w:rsid w:val="009568B5"/>
    <w:rsid w:val="009577E2"/>
    <w:rsid w:val="00962F77"/>
    <w:rsid w:val="00963193"/>
    <w:rsid w:val="00963504"/>
    <w:rsid w:val="00964AA4"/>
    <w:rsid w:val="00964DE9"/>
    <w:rsid w:val="00965598"/>
    <w:rsid w:val="009665B5"/>
    <w:rsid w:val="0096660F"/>
    <w:rsid w:val="009677C7"/>
    <w:rsid w:val="009712EA"/>
    <w:rsid w:val="009729A9"/>
    <w:rsid w:val="00972D86"/>
    <w:rsid w:val="009745AB"/>
    <w:rsid w:val="009745F1"/>
    <w:rsid w:val="009752BE"/>
    <w:rsid w:val="009752D4"/>
    <w:rsid w:val="0097535C"/>
    <w:rsid w:val="00975A23"/>
    <w:rsid w:val="009761D3"/>
    <w:rsid w:val="009762F4"/>
    <w:rsid w:val="00976F28"/>
    <w:rsid w:val="00980A8B"/>
    <w:rsid w:val="009822AB"/>
    <w:rsid w:val="00982A00"/>
    <w:rsid w:val="00983048"/>
    <w:rsid w:val="0098318A"/>
    <w:rsid w:val="0098335A"/>
    <w:rsid w:val="00983B82"/>
    <w:rsid w:val="0098501C"/>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106"/>
    <w:rsid w:val="009A29D8"/>
    <w:rsid w:val="009A29E9"/>
    <w:rsid w:val="009A2BCD"/>
    <w:rsid w:val="009A2D45"/>
    <w:rsid w:val="009A3F7C"/>
    <w:rsid w:val="009A56C0"/>
    <w:rsid w:val="009A6C25"/>
    <w:rsid w:val="009A6D2A"/>
    <w:rsid w:val="009A7FF3"/>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148E"/>
    <w:rsid w:val="009C16CC"/>
    <w:rsid w:val="009C29DF"/>
    <w:rsid w:val="009C3181"/>
    <w:rsid w:val="009C463D"/>
    <w:rsid w:val="009C555E"/>
    <w:rsid w:val="009C6446"/>
    <w:rsid w:val="009C783B"/>
    <w:rsid w:val="009C7936"/>
    <w:rsid w:val="009D0074"/>
    <w:rsid w:val="009D030A"/>
    <w:rsid w:val="009D1A50"/>
    <w:rsid w:val="009D24FB"/>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9F7D74"/>
    <w:rsid w:val="00A00844"/>
    <w:rsid w:val="00A0092D"/>
    <w:rsid w:val="00A00AB9"/>
    <w:rsid w:val="00A014DF"/>
    <w:rsid w:val="00A018DB"/>
    <w:rsid w:val="00A018F9"/>
    <w:rsid w:val="00A01C8C"/>
    <w:rsid w:val="00A02A8E"/>
    <w:rsid w:val="00A02BE8"/>
    <w:rsid w:val="00A0304E"/>
    <w:rsid w:val="00A0323A"/>
    <w:rsid w:val="00A04C08"/>
    <w:rsid w:val="00A05E5D"/>
    <w:rsid w:val="00A069A8"/>
    <w:rsid w:val="00A079A4"/>
    <w:rsid w:val="00A1046C"/>
    <w:rsid w:val="00A123E9"/>
    <w:rsid w:val="00A12A8C"/>
    <w:rsid w:val="00A12D45"/>
    <w:rsid w:val="00A12EEC"/>
    <w:rsid w:val="00A131AB"/>
    <w:rsid w:val="00A13326"/>
    <w:rsid w:val="00A134DC"/>
    <w:rsid w:val="00A137EE"/>
    <w:rsid w:val="00A15114"/>
    <w:rsid w:val="00A15EAB"/>
    <w:rsid w:val="00A1667B"/>
    <w:rsid w:val="00A16854"/>
    <w:rsid w:val="00A16A80"/>
    <w:rsid w:val="00A173C8"/>
    <w:rsid w:val="00A178DD"/>
    <w:rsid w:val="00A20610"/>
    <w:rsid w:val="00A21BFE"/>
    <w:rsid w:val="00A21ED8"/>
    <w:rsid w:val="00A22EA6"/>
    <w:rsid w:val="00A239BC"/>
    <w:rsid w:val="00A2459E"/>
    <w:rsid w:val="00A24CD4"/>
    <w:rsid w:val="00A25379"/>
    <w:rsid w:val="00A25895"/>
    <w:rsid w:val="00A26B14"/>
    <w:rsid w:val="00A27B7B"/>
    <w:rsid w:val="00A3003D"/>
    <w:rsid w:val="00A30122"/>
    <w:rsid w:val="00A30FE4"/>
    <w:rsid w:val="00A31BFA"/>
    <w:rsid w:val="00A31D5E"/>
    <w:rsid w:val="00A349D2"/>
    <w:rsid w:val="00A36F15"/>
    <w:rsid w:val="00A371B5"/>
    <w:rsid w:val="00A40E94"/>
    <w:rsid w:val="00A41377"/>
    <w:rsid w:val="00A413BE"/>
    <w:rsid w:val="00A428DD"/>
    <w:rsid w:val="00A43126"/>
    <w:rsid w:val="00A4388D"/>
    <w:rsid w:val="00A4464E"/>
    <w:rsid w:val="00A44AA1"/>
    <w:rsid w:val="00A44DE9"/>
    <w:rsid w:val="00A45CD2"/>
    <w:rsid w:val="00A460E1"/>
    <w:rsid w:val="00A479C4"/>
    <w:rsid w:val="00A50246"/>
    <w:rsid w:val="00A51691"/>
    <w:rsid w:val="00A51EC8"/>
    <w:rsid w:val="00A52274"/>
    <w:rsid w:val="00A52DF0"/>
    <w:rsid w:val="00A5328D"/>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B5B"/>
    <w:rsid w:val="00A65E42"/>
    <w:rsid w:val="00A67EE2"/>
    <w:rsid w:val="00A67F8F"/>
    <w:rsid w:val="00A7010E"/>
    <w:rsid w:val="00A71215"/>
    <w:rsid w:val="00A71736"/>
    <w:rsid w:val="00A71870"/>
    <w:rsid w:val="00A72665"/>
    <w:rsid w:val="00A72A97"/>
    <w:rsid w:val="00A73EAD"/>
    <w:rsid w:val="00A740B1"/>
    <w:rsid w:val="00A74325"/>
    <w:rsid w:val="00A76764"/>
    <w:rsid w:val="00A76915"/>
    <w:rsid w:val="00A77127"/>
    <w:rsid w:val="00A77E15"/>
    <w:rsid w:val="00A80991"/>
    <w:rsid w:val="00A8099A"/>
    <w:rsid w:val="00A8199B"/>
    <w:rsid w:val="00A827F3"/>
    <w:rsid w:val="00A82A69"/>
    <w:rsid w:val="00A8379B"/>
    <w:rsid w:val="00A84A7A"/>
    <w:rsid w:val="00A863C1"/>
    <w:rsid w:val="00A8660E"/>
    <w:rsid w:val="00A879CC"/>
    <w:rsid w:val="00A87B3B"/>
    <w:rsid w:val="00A9017C"/>
    <w:rsid w:val="00A90347"/>
    <w:rsid w:val="00A90478"/>
    <w:rsid w:val="00A91319"/>
    <w:rsid w:val="00A913C6"/>
    <w:rsid w:val="00A9188B"/>
    <w:rsid w:val="00A92764"/>
    <w:rsid w:val="00A92AB8"/>
    <w:rsid w:val="00A92DE6"/>
    <w:rsid w:val="00A93164"/>
    <w:rsid w:val="00A93AA6"/>
    <w:rsid w:val="00A93E9A"/>
    <w:rsid w:val="00A95011"/>
    <w:rsid w:val="00A9575F"/>
    <w:rsid w:val="00A957B0"/>
    <w:rsid w:val="00A95CBE"/>
    <w:rsid w:val="00A9601D"/>
    <w:rsid w:val="00A96358"/>
    <w:rsid w:val="00A97F89"/>
    <w:rsid w:val="00A97FC6"/>
    <w:rsid w:val="00AA01F2"/>
    <w:rsid w:val="00AA030E"/>
    <w:rsid w:val="00AA0707"/>
    <w:rsid w:val="00AA0C8A"/>
    <w:rsid w:val="00AA0E9F"/>
    <w:rsid w:val="00AA1012"/>
    <w:rsid w:val="00AA1253"/>
    <w:rsid w:val="00AA1A6D"/>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3F94"/>
    <w:rsid w:val="00AB4222"/>
    <w:rsid w:val="00AB4D98"/>
    <w:rsid w:val="00AB51DF"/>
    <w:rsid w:val="00AB54B2"/>
    <w:rsid w:val="00AB598D"/>
    <w:rsid w:val="00AB598E"/>
    <w:rsid w:val="00AB59EB"/>
    <w:rsid w:val="00AB62DA"/>
    <w:rsid w:val="00AC0359"/>
    <w:rsid w:val="00AC0720"/>
    <w:rsid w:val="00AC0B3E"/>
    <w:rsid w:val="00AC0DBD"/>
    <w:rsid w:val="00AC3E3F"/>
    <w:rsid w:val="00AC428D"/>
    <w:rsid w:val="00AC4547"/>
    <w:rsid w:val="00AC4609"/>
    <w:rsid w:val="00AC4636"/>
    <w:rsid w:val="00AC49A9"/>
    <w:rsid w:val="00AC4E14"/>
    <w:rsid w:val="00AC58FF"/>
    <w:rsid w:val="00AC6194"/>
    <w:rsid w:val="00AC6547"/>
    <w:rsid w:val="00AC67E4"/>
    <w:rsid w:val="00AC7466"/>
    <w:rsid w:val="00AC76EA"/>
    <w:rsid w:val="00AC7BC7"/>
    <w:rsid w:val="00AC7CAA"/>
    <w:rsid w:val="00AD028A"/>
    <w:rsid w:val="00AD1019"/>
    <w:rsid w:val="00AD13F3"/>
    <w:rsid w:val="00AD1C51"/>
    <w:rsid w:val="00AD1CB2"/>
    <w:rsid w:val="00AD262A"/>
    <w:rsid w:val="00AD380D"/>
    <w:rsid w:val="00AD38D9"/>
    <w:rsid w:val="00AD39BA"/>
    <w:rsid w:val="00AD4FCA"/>
    <w:rsid w:val="00AD660A"/>
    <w:rsid w:val="00AD7241"/>
    <w:rsid w:val="00AE0583"/>
    <w:rsid w:val="00AE1E4E"/>
    <w:rsid w:val="00AE2012"/>
    <w:rsid w:val="00AE387A"/>
    <w:rsid w:val="00AE3E83"/>
    <w:rsid w:val="00AE473B"/>
    <w:rsid w:val="00AE4D61"/>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A41"/>
    <w:rsid w:val="00AF7C38"/>
    <w:rsid w:val="00B00474"/>
    <w:rsid w:val="00B00878"/>
    <w:rsid w:val="00B0276C"/>
    <w:rsid w:val="00B0286F"/>
    <w:rsid w:val="00B030C8"/>
    <w:rsid w:val="00B043D6"/>
    <w:rsid w:val="00B04A43"/>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27F"/>
    <w:rsid w:val="00B124B1"/>
    <w:rsid w:val="00B12DE1"/>
    <w:rsid w:val="00B12E08"/>
    <w:rsid w:val="00B130FD"/>
    <w:rsid w:val="00B13320"/>
    <w:rsid w:val="00B13D0A"/>
    <w:rsid w:val="00B1464A"/>
    <w:rsid w:val="00B14D75"/>
    <w:rsid w:val="00B15605"/>
    <w:rsid w:val="00B15961"/>
    <w:rsid w:val="00B160CB"/>
    <w:rsid w:val="00B172F9"/>
    <w:rsid w:val="00B20507"/>
    <w:rsid w:val="00B2219E"/>
    <w:rsid w:val="00B2285D"/>
    <w:rsid w:val="00B237F8"/>
    <w:rsid w:val="00B243C7"/>
    <w:rsid w:val="00B245CD"/>
    <w:rsid w:val="00B24C58"/>
    <w:rsid w:val="00B25E04"/>
    <w:rsid w:val="00B26A10"/>
    <w:rsid w:val="00B278EC"/>
    <w:rsid w:val="00B30AF1"/>
    <w:rsid w:val="00B30C3B"/>
    <w:rsid w:val="00B32E08"/>
    <w:rsid w:val="00B3356E"/>
    <w:rsid w:val="00B3392D"/>
    <w:rsid w:val="00B33F95"/>
    <w:rsid w:val="00B353A7"/>
    <w:rsid w:val="00B35CE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D49"/>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0C5E"/>
    <w:rsid w:val="00B616D3"/>
    <w:rsid w:val="00B62842"/>
    <w:rsid w:val="00B634DD"/>
    <w:rsid w:val="00B638B6"/>
    <w:rsid w:val="00B6446E"/>
    <w:rsid w:val="00B6458A"/>
    <w:rsid w:val="00B658C4"/>
    <w:rsid w:val="00B66841"/>
    <w:rsid w:val="00B670B3"/>
    <w:rsid w:val="00B671C2"/>
    <w:rsid w:val="00B67321"/>
    <w:rsid w:val="00B67C63"/>
    <w:rsid w:val="00B70997"/>
    <w:rsid w:val="00B70ECE"/>
    <w:rsid w:val="00B71012"/>
    <w:rsid w:val="00B712E1"/>
    <w:rsid w:val="00B716B1"/>
    <w:rsid w:val="00B71CE4"/>
    <w:rsid w:val="00B7213D"/>
    <w:rsid w:val="00B72996"/>
    <w:rsid w:val="00B7346C"/>
    <w:rsid w:val="00B73685"/>
    <w:rsid w:val="00B75E92"/>
    <w:rsid w:val="00B75FE0"/>
    <w:rsid w:val="00B760DE"/>
    <w:rsid w:val="00B77C41"/>
    <w:rsid w:val="00B80292"/>
    <w:rsid w:val="00B80343"/>
    <w:rsid w:val="00B81D46"/>
    <w:rsid w:val="00B82069"/>
    <w:rsid w:val="00B8249F"/>
    <w:rsid w:val="00B85616"/>
    <w:rsid w:val="00B87F1A"/>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2F64"/>
    <w:rsid w:val="00BA3299"/>
    <w:rsid w:val="00BA358D"/>
    <w:rsid w:val="00BA4104"/>
    <w:rsid w:val="00BA4CF3"/>
    <w:rsid w:val="00BA5F0A"/>
    <w:rsid w:val="00BA6595"/>
    <w:rsid w:val="00BA682D"/>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0C7"/>
    <w:rsid w:val="00BD0182"/>
    <w:rsid w:val="00BD01FC"/>
    <w:rsid w:val="00BD059E"/>
    <w:rsid w:val="00BD1505"/>
    <w:rsid w:val="00BD178B"/>
    <w:rsid w:val="00BD296C"/>
    <w:rsid w:val="00BD2B58"/>
    <w:rsid w:val="00BD38C5"/>
    <w:rsid w:val="00BD675C"/>
    <w:rsid w:val="00BD6C42"/>
    <w:rsid w:val="00BD704C"/>
    <w:rsid w:val="00BD71E6"/>
    <w:rsid w:val="00BE03E9"/>
    <w:rsid w:val="00BE0988"/>
    <w:rsid w:val="00BE37E0"/>
    <w:rsid w:val="00BE531E"/>
    <w:rsid w:val="00BE5EA7"/>
    <w:rsid w:val="00BE630D"/>
    <w:rsid w:val="00BE6E81"/>
    <w:rsid w:val="00BF044F"/>
    <w:rsid w:val="00BF19EB"/>
    <w:rsid w:val="00BF1F74"/>
    <w:rsid w:val="00BF3CC5"/>
    <w:rsid w:val="00BF42A4"/>
    <w:rsid w:val="00BF6CCE"/>
    <w:rsid w:val="00BF7116"/>
    <w:rsid w:val="00BF7EF8"/>
    <w:rsid w:val="00C00A84"/>
    <w:rsid w:val="00C010F3"/>
    <w:rsid w:val="00C01558"/>
    <w:rsid w:val="00C01A8B"/>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403A"/>
    <w:rsid w:val="00C353BF"/>
    <w:rsid w:val="00C35EE4"/>
    <w:rsid w:val="00C4085B"/>
    <w:rsid w:val="00C409CD"/>
    <w:rsid w:val="00C41220"/>
    <w:rsid w:val="00C41706"/>
    <w:rsid w:val="00C43668"/>
    <w:rsid w:val="00C43CDD"/>
    <w:rsid w:val="00C443B1"/>
    <w:rsid w:val="00C45621"/>
    <w:rsid w:val="00C45764"/>
    <w:rsid w:val="00C4624B"/>
    <w:rsid w:val="00C46382"/>
    <w:rsid w:val="00C464C0"/>
    <w:rsid w:val="00C46854"/>
    <w:rsid w:val="00C47F61"/>
    <w:rsid w:val="00C47FB9"/>
    <w:rsid w:val="00C5074B"/>
    <w:rsid w:val="00C51E75"/>
    <w:rsid w:val="00C524A1"/>
    <w:rsid w:val="00C529CE"/>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227D"/>
    <w:rsid w:val="00C72405"/>
    <w:rsid w:val="00C72B25"/>
    <w:rsid w:val="00C734FA"/>
    <w:rsid w:val="00C73675"/>
    <w:rsid w:val="00C73D25"/>
    <w:rsid w:val="00C755DA"/>
    <w:rsid w:val="00C7701F"/>
    <w:rsid w:val="00C80CDA"/>
    <w:rsid w:val="00C80F4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87E"/>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519E"/>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0C6F"/>
    <w:rsid w:val="00CF2005"/>
    <w:rsid w:val="00CF31C2"/>
    <w:rsid w:val="00CF3645"/>
    <w:rsid w:val="00CF3EF0"/>
    <w:rsid w:val="00CF3FD0"/>
    <w:rsid w:val="00CF3FF4"/>
    <w:rsid w:val="00CF455A"/>
    <w:rsid w:val="00CF679C"/>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5718"/>
    <w:rsid w:val="00D17D22"/>
    <w:rsid w:val="00D21745"/>
    <w:rsid w:val="00D228C5"/>
    <w:rsid w:val="00D228EE"/>
    <w:rsid w:val="00D2438E"/>
    <w:rsid w:val="00D255A3"/>
    <w:rsid w:val="00D2569F"/>
    <w:rsid w:val="00D25F82"/>
    <w:rsid w:val="00D264D4"/>
    <w:rsid w:val="00D265E1"/>
    <w:rsid w:val="00D27368"/>
    <w:rsid w:val="00D3198F"/>
    <w:rsid w:val="00D31CB3"/>
    <w:rsid w:val="00D332B5"/>
    <w:rsid w:val="00D33781"/>
    <w:rsid w:val="00D33D8A"/>
    <w:rsid w:val="00D343EC"/>
    <w:rsid w:val="00D36781"/>
    <w:rsid w:val="00D373E5"/>
    <w:rsid w:val="00D37527"/>
    <w:rsid w:val="00D3772C"/>
    <w:rsid w:val="00D40268"/>
    <w:rsid w:val="00D40382"/>
    <w:rsid w:val="00D40B22"/>
    <w:rsid w:val="00D40DD4"/>
    <w:rsid w:val="00D4121F"/>
    <w:rsid w:val="00D452E5"/>
    <w:rsid w:val="00D4689F"/>
    <w:rsid w:val="00D46996"/>
    <w:rsid w:val="00D46ECB"/>
    <w:rsid w:val="00D47438"/>
    <w:rsid w:val="00D47B16"/>
    <w:rsid w:val="00D50466"/>
    <w:rsid w:val="00D520EF"/>
    <w:rsid w:val="00D527BD"/>
    <w:rsid w:val="00D52D6E"/>
    <w:rsid w:val="00D5367E"/>
    <w:rsid w:val="00D5428E"/>
    <w:rsid w:val="00D54395"/>
    <w:rsid w:val="00D54DF6"/>
    <w:rsid w:val="00D55974"/>
    <w:rsid w:val="00D5644A"/>
    <w:rsid w:val="00D56955"/>
    <w:rsid w:val="00D5717C"/>
    <w:rsid w:val="00D5730E"/>
    <w:rsid w:val="00D57418"/>
    <w:rsid w:val="00D575ED"/>
    <w:rsid w:val="00D57DA6"/>
    <w:rsid w:val="00D6123D"/>
    <w:rsid w:val="00D6153D"/>
    <w:rsid w:val="00D615BB"/>
    <w:rsid w:val="00D616F5"/>
    <w:rsid w:val="00D61C87"/>
    <w:rsid w:val="00D61CAC"/>
    <w:rsid w:val="00D63062"/>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44"/>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69B"/>
    <w:rsid w:val="00D93F3B"/>
    <w:rsid w:val="00D944FD"/>
    <w:rsid w:val="00D94743"/>
    <w:rsid w:val="00D94783"/>
    <w:rsid w:val="00D949DF"/>
    <w:rsid w:val="00D94B67"/>
    <w:rsid w:val="00D94BA9"/>
    <w:rsid w:val="00D95001"/>
    <w:rsid w:val="00D951D8"/>
    <w:rsid w:val="00D9567C"/>
    <w:rsid w:val="00D96534"/>
    <w:rsid w:val="00D96D5A"/>
    <w:rsid w:val="00D96F58"/>
    <w:rsid w:val="00D971DE"/>
    <w:rsid w:val="00D973E8"/>
    <w:rsid w:val="00DA00E3"/>
    <w:rsid w:val="00DA0E38"/>
    <w:rsid w:val="00DA1383"/>
    <w:rsid w:val="00DA1594"/>
    <w:rsid w:val="00DA1D9A"/>
    <w:rsid w:val="00DA1E5D"/>
    <w:rsid w:val="00DA348C"/>
    <w:rsid w:val="00DA35D6"/>
    <w:rsid w:val="00DA4F09"/>
    <w:rsid w:val="00DA5A48"/>
    <w:rsid w:val="00DA607F"/>
    <w:rsid w:val="00DA6850"/>
    <w:rsid w:val="00DA6C5B"/>
    <w:rsid w:val="00DB1106"/>
    <w:rsid w:val="00DB12CA"/>
    <w:rsid w:val="00DB19C5"/>
    <w:rsid w:val="00DB1D55"/>
    <w:rsid w:val="00DB212F"/>
    <w:rsid w:val="00DB25AB"/>
    <w:rsid w:val="00DB348A"/>
    <w:rsid w:val="00DB514B"/>
    <w:rsid w:val="00DB553B"/>
    <w:rsid w:val="00DB6C5A"/>
    <w:rsid w:val="00DC00AE"/>
    <w:rsid w:val="00DC01A4"/>
    <w:rsid w:val="00DC0951"/>
    <w:rsid w:val="00DC0DE9"/>
    <w:rsid w:val="00DC1ADC"/>
    <w:rsid w:val="00DC20F7"/>
    <w:rsid w:val="00DC2820"/>
    <w:rsid w:val="00DC2B4B"/>
    <w:rsid w:val="00DC3224"/>
    <w:rsid w:val="00DC445E"/>
    <w:rsid w:val="00DC4B1B"/>
    <w:rsid w:val="00DC5533"/>
    <w:rsid w:val="00DC55BC"/>
    <w:rsid w:val="00DC59F9"/>
    <w:rsid w:val="00DC5DD9"/>
    <w:rsid w:val="00DC7BC5"/>
    <w:rsid w:val="00DC7FAB"/>
    <w:rsid w:val="00DD0BE7"/>
    <w:rsid w:val="00DD131A"/>
    <w:rsid w:val="00DD1477"/>
    <w:rsid w:val="00DD29E9"/>
    <w:rsid w:val="00DD31F3"/>
    <w:rsid w:val="00DD3938"/>
    <w:rsid w:val="00DD472B"/>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A8C"/>
    <w:rsid w:val="00E05B99"/>
    <w:rsid w:val="00E05BCE"/>
    <w:rsid w:val="00E0603A"/>
    <w:rsid w:val="00E0693F"/>
    <w:rsid w:val="00E077B7"/>
    <w:rsid w:val="00E07A65"/>
    <w:rsid w:val="00E10234"/>
    <w:rsid w:val="00E10A13"/>
    <w:rsid w:val="00E11DD7"/>
    <w:rsid w:val="00E11F05"/>
    <w:rsid w:val="00E12809"/>
    <w:rsid w:val="00E12EE0"/>
    <w:rsid w:val="00E12F4E"/>
    <w:rsid w:val="00E12FFB"/>
    <w:rsid w:val="00E13798"/>
    <w:rsid w:val="00E138C6"/>
    <w:rsid w:val="00E14358"/>
    <w:rsid w:val="00E14804"/>
    <w:rsid w:val="00E1563A"/>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4CA4"/>
    <w:rsid w:val="00E358D2"/>
    <w:rsid w:val="00E36E76"/>
    <w:rsid w:val="00E3779D"/>
    <w:rsid w:val="00E40305"/>
    <w:rsid w:val="00E40ADE"/>
    <w:rsid w:val="00E41D67"/>
    <w:rsid w:val="00E42AF9"/>
    <w:rsid w:val="00E43F01"/>
    <w:rsid w:val="00E44AA5"/>
    <w:rsid w:val="00E46189"/>
    <w:rsid w:val="00E46878"/>
    <w:rsid w:val="00E46C28"/>
    <w:rsid w:val="00E506D7"/>
    <w:rsid w:val="00E50BA5"/>
    <w:rsid w:val="00E5127D"/>
    <w:rsid w:val="00E5284F"/>
    <w:rsid w:val="00E53108"/>
    <w:rsid w:val="00E53204"/>
    <w:rsid w:val="00E53841"/>
    <w:rsid w:val="00E53A9D"/>
    <w:rsid w:val="00E53BBE"/>
    <w:rsid w:val="00E549F2"/>
    <w:rsid w:val="00E54EB6"/>
    <w:rsid w:val="00E5529E"/>
    <w:rsid w:val="00E56791"/>
    <w:rsid w:val="00E56EA4"/>
    <w:rsid w:val="00E57291"/>
    <w:rsid w:val="00E57A79"/>
    <w:rsid w:val="00E6240F"/>
    <w:rsid w:val="00E630B7"/>
    <w:rsid w:val="00E657A9"/>
    <w:rsid w:val="00E66DCA"/>
    <w:rsid w:val="00E67056"/>
    <w:rsid w:val="00E677DE"/>
    <w:rsid w:val="00E67B8F"/>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4E6"/>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72"/>
    <w:rsid w:val="00EB2A81"/>
    <w:rsid w:val="00EB3BB1"/>
    <w:rsid w:val="00EB4C23"/>
    <w:rsid w:val="00EB50A0"/>
    <w:rsid w:val="00EB52FE"/>
    <w:rsid w:val="00EB568A"/>
    <w:rsid w:val="00EB57A3"/>
    <w:rsid w:val="00EB5E88"/>
    <w:rsid w:val="00EB6CAF"/>
    <w:rsid w:val="00EB7BDE"/>
    <w:rsid w:val="00EC106E"/>
    <w:rsid w:val="00EC1BCC"/>
    <w:rsid w:val="00EC38E4"/>
    <w:rsid w:val="00EC4B5F"/>
    <w:rsid w:val="00EC6320"/>
    <w:rsid w:val="00EC6340"/>
    <w:rsid w:val="00EC6FC1"/>
    <w:rsid w:val="00ED00B0"/>
    <w:rsid w:val="00ED01F1"/>
    <w:rsid w:val="00ED0E81"/>
    <w:rsid w:val="00ED1385"/>
    <w:rsid w:val="00ED15C2"/>
    <w:rsid w:val="00ED2B75"/>
    <w:rsid w:val="00ED347F"/>
    <w:rsid w:val="00ED37A2"/>
    <w:rsid w:val="00ED4BB5"/>
    <w:rsid w:val="00ED5E40"/>
    <w:rsid w:val="00ED6E15"/>
    <w:rsid w:val="00EE04E7"/>
    <w:rsid w:val="00EE083D"/>
    <w:rsid w:val="00EE0DB2"/>
    <w:rsid w:val="00EE0E9A"/>
    <w:rsid w:val="00EE12A7"/>
    <w:rsid w:val="00EE2409"/>
    <w:rsid w:val="00EE3042"/>
    <w:rsid w:val="00EE30FD"/>
    <w:rsid w:val="00EE360A"/>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4A6"/>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FB"/>
    <w:rsid w:val="00F450EE"/>
    <w:rsid w:val="00F46AFB"/>
    <w:rsid w:val="00F46BF5"/>
    <w:rsid w:val="00F47170"/>
    <w:rsid w:val="00F47BD3"/>
    <w:rsid w:val="00F47FF3"/>
    <w:rsid w:val="00F50651"/>
    <w:rsid w:val="00F50B37"/>
    <w:rsid w:val="00F514E1"/>
    <w:rsid w:val="00F521FE"/>
    <w:rsid w:val="00F52BF3"/>
    <w:rsid w:val="00F52D85"/>
    <w:rsid w:val="00F52E56"/>
    <w:rsid w:val="00F535ED"/>
    <w:rsid w:val="00F5471B"/>
    <w:rsid w:val="00F55B59"/>
    <w:rsid w:val="00F56BEB"/>
    <w:rsid w:val="00F607EE"/>
    <w:rsid w:val="00F608CC"/>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D9"/>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97EB1"/>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B68AF"/>
    <w:rsid w:val="00FC0A33"/>
    <w:rsid w:val="00FC0BC1"/>
    <w:rsid w:val="00FC10A2"/>
    <w:rsid w:val="00FC11B6"/>
    <w:rsid w:val="00FC149D"/>
    <w:rsid w:val="00FC1512"/>
    <w:rsid w:val="00FC1B41"/>
    <w:rsid w:val="00FC2CE7"/>
    <w:rsid w:val="00FC2E4B"/>
    <w:rsid w:val="00FC30D0"/>
    <w:rsid w:val="00FC35E0"/>
    <w:rsid w:val="00FC4D11"/>
    <w:rsid w:val="00FC5175"/>
    <w:rsid w:val="00FC6B5B"/>
    <w:rsid w:val="00FC6C0B"/>
    <w:rsid w:val="00FC778C"/>
    <w:rsid w:val="00FC7EC0"/>
    <w:rsid w:val="00FD0A22"/>
    <w:rsid w:val="00FD0CA5"/>
    <w:rsid w:val="00FD15E8"/>
    <w:rsid w:val="00FD32D1"/>
    <w:rsid w:val="00FD3AAE"/>
    <w:rsid w:val="00FD3D4B"/>
    <w:rsid w:val="00FD3F95"/>
    <w:rsid w:val="00FD4271"/>
    <w:rsid w:val="00FD45D7"/>
    <w:rsid w:val="00FD7234"/>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7E1"/>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iPriority w:val="9"/>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uiPriority w:val="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rsid w:val="00D36781"/>
    <w:rPr>
      <w:rFonts w:ascii="Tahoma" w:hAnsi="Tahoma" w:cs="Tahoma"/>
      <w:sz w:val="14"/>
      <w:szCs w:val="14"/>
    </w:rPr>
  </w:style>
  <w:style w:type="character" w:styleId="FootnoteReference0">
    <w:name w:val="footnote reference"/>
    <w:basedOn w:val="DefaultParagraphFont"/>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iPriority w:val="99"/>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383A4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uiPriority w:val="99"/>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uiPriority w:val="99"/>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paragraph" w:customStyle="1" w:styleId="DecimalAligned">
    <w:name w:val="Decimal Aligned"/>
    <w:basedOn w:val="Normal"/>
    <w:uiPriority w:val="40"/>
    <w:qFormat/>
    <w:rsid w:val="00DC7BC5"/>
    <w:pPr>
      <w:tabs>
        <w:tab w:val="decimal" w:pos="360"/>
      </w:tabs>
      <w:spacing w:after="200" w:line="276" w:lineRule="auto"/>
    </w:pPr>
    <w:rPr>
      <w:rFonts w:eastAsiaTheme="minorHAnsi"/>
      <w:sz w:val="22"/>
      <w:szCs w:val="22"/>
      <w:rtl/>
      <w:cs/>
    </w:rPr>
  </w:style>
  <w:style w:type="table" w:styleId="LightShadingAccent2">
    <w:name w:val="Light Shading Accent 2"/>
    <w:basedOn w:val="TableNormal"/>
    <w:uiPriority w:val="60"/>
    <w:rsid w:val="00DC7BC5"/>
    <w:pPr>
      <w:spacing w:after="0" w:line="240" w:lineRule="auto"/>
      <w:jc w:val="both"/>
    </w:pPr>
    <w:rPr>
      <w:rFonts w:ascii="Times New Roman" w:hAnsi="Times New Roman" w:eastAsiaTheme="minorHAnsi" w:cs="David"/>
      <w:color w:val="0075A2" w:themeColor="accent2" w:themeShade="BF"/>
      <w:sz w:val="20"/>
      <w:szCs w:val="24"/>
    </w:rPr>
    <w:tblPr>
      <w:tblStyleRowBandSize w:val="1"/>
      <w:tblStyleColBandSize w:val="1"/>
      <w:tblBorders>
        <w:top w:val="single" w:sz="8" w:space="0" w:color="009DD9" w:themeColor="accent2"/>
        <w:bottom w:val="single" w:sz="8" w:space="0" w:color="009DD9" w:themeColor="accent2"/>
      </w:tblBorders>
    </w:tblPr>
    <w:tblStylePr w:type="firstRow">
      <w:pPr>
        <w:spacing w:before="0" w:after="0" w:line="240" w:lineRule="auto"/>
      </w:pPr>
      <w:rPr>
        <w:b/>
        <w:bCs/>
      </w:rPr>
      <w:tblPr/>
      <w:tcPr>
        <w:tcBorders>
          <w:top w:val="single" w:sz="8" w:space="0" w:color="009DD9" w:themeColor="accent2"/>
          <w:left w:val="nil"/>
          <w:bottom w:val="single" w:sz="8" w:space="0" w:color="009DD9" w:themeColor="accent2"/>
          <w:right w:val="nil"/>
          <w:insideH w:val="nil"/>
          <w:insideV w:val="nil"/>
        </w:tcBorders>
      </w:tcPr>
    </w:tblStylePr>
    <w:tblStylePr w:type="lastRow">
      <w:pPr>
        <w:spacing w:before="0" w:after="0" w:line="240" w:lineRule="auto"/>
      </w:pPr>
      <w:rPr>
        <w:b/>
        <w:bCs/>
      </w:rPr>
      <w:tblPr/>
      <w:tcPr>
        <w:tcBorders>
          <w:top w:val="single" w:sz="8" w:space="0" w:color="009DD9" w:themeColor="accent2"/>
          <w:left w:val="nil"/>
          <w:bottom w:val="single" w:sz="8" w:space="0" w:color="009DD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AFF" w:themeFill="accent2" w:themeFillTint="3F"/>
      </w:tcPr>
    </w:tblStylePr>
    <w:tblStylePr w:type="band1Horz">
      <w:tblPr/>
      <w:tcPr>
        <w:tcBorders>
          <w:left w:val="nil"/>
          <w:right w:val="nil"/>
          <w:insideH w:val="nil"/>
          <w:insideV w:val="nil"/>
        </w:tcBorders>
        <w:shd w:val="clear" w:color="auto" w:fill="B6EAFF" w:themeFill="accent2" w:themeFillTint="3F"/>
      </w:tcPr>
    </w:tblStylePr>
  </w:style>
  <w:style w:type="table" w:styleId="LightGridAccent6">
    <w:name w:val="Light Grid Accent 6"/>
    <w:basedOn w:val="TableNormal"/>
    <w:uiPriority w:val="62"/>
    <w:rsid w:val="00DC7BC5"/>
    <w:pPr>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insideH w:val="single" w:sz="8" w:space="0" w:color="A5C249" w:themeColor="accent6"/>
        <w:insideV w:val="single" w:sz="8" w:space="0" w:color="A5C24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C249" w:themeColor="accent6"/>
          <w:left w:val="single" w:sz="8" w:space="0" w:color="A5C249" w:themeColor="accent6"/>
          <w:bottom w:val="single" w:sz="18" w:space="0" w:color="A5C249" w:themeColor="accent6"/>
          <w:right w:val="single" w:sz="8" w:space="0" w:color="A5C249" w:themeColor="accent6"/>
          <w:insideH w:val="nil"/>
          <w:insideV w:val="single" w:sz="8" w:space="0" w:color="A5C24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C249" w:themeColor="accent6"/>
          <w:left w:val="single" w:sz="8" w:space="0" w:color="A5C249" w:themeColor="accent6"/>
          <w:bottom w:val="single" w:sz="8" w:space="0" w:color="A5C249" w:themeColor="accent6"/>
          <w:right w:val="single" w:sz="8" w:space="0" w:color="A5C249" w:themeColor="accent6"/>
          <w:insideH w:val="nil"/>
          <w:insideV w:val="single" w:sz="8" w:space="0" w:color="A5C24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tblStylePr w:type="band1Vert">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shd w:val="clear" w:color="auto" w:fill="E8F0D1" w:themeFill="accent6" w:themeFillTint="3F"/>
      </w:tcPr>
    </w:tblStylePr>
    <w:tblStylePr w:type="band1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insideV w:val="single" w:sz="8" w:space="0" w:color="A5C249" w:themeColor="accent6"/>
        </w:tcBorders>
        <w:shd w:val="clear" w:color="auto" w:fill="E8F0D1" w:themeFill="accent6" w:themeFillTint="3F"/>
      </w:tcPr>
    </w:tblStylePr>
    <w:tblStylePr w:type="band2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insideV w:val="single" w:sz="8" w:space="0" w:color="A5C249" w:themeColor="accent6"/>
        </w:tcBorders>
      </w:tcPr>
    </w:tblStylePr>
  </w:style>
  <w:style w:type="table" w:styleId="LightShadingAccent6">
    <w:name w:val="Light Shading Accent 6"/>
    <w:basedOn w:val="TableNormal"/>
    <w:uiPriority w:val="60"/>
    <w:rsid w:val="00DC7BC5"/>
    <w:pPr>
      <w:spacing w:after="0" w:line="240" w:lineRule="auto"/>
      <w:jc w:val="both"/>
    </w:pPr>
    <w:rPr>
      <w:rFonts w:ascii="Times New Roman" w:hAnsi="Times New Roman" w:eastAsiaTheme="minorHAnsi" w:cs="David"/>
      <w:color w:val="7D9532" w:themeColor="accent6" w:themeShade="BF"/>
      <w:sz w:val="20"/>
      <w:szCs w:val="24"/>
    </w:rPr>
    <w:tblPr>
      <w:tblStyleRowBandSize w:val="1"/>
      <w:tblStyleColBandSize w:val="1"/>
      <w:tblBorders>
        <w:top w:val="single" w:sz="8" w:space="0" w:color="A5C249" w:themeColor="accent6"/>
        <w:bottom w:val="single" w:sz="8" w:space="0" w:color="A5C249" w:themeColor="accent6"/>
      </w:tblBorders>
    </w:tblPr>
    <w:tblStylePr w:type="firstRow">
      <w:pPr>
        <w:spacing w:before="0" w:after="0" w:line="240" w:lineRule="auto"/>
      </w:pPr>
      <w:rPr>
        <w:b/>
        <w:bCs/>
      </w:rPr>
      <w:tblPr/>
      <w:tcPr>
        <w:tcBorders>
          <w:top w:val="single" w:sz="8" w:space="0" w:color="A5C249" w:themeColor="accent6"/>
          <w:left w:val="nil"/>
          <w:bottom w:val="single" w:sz="8" w:space="0" w:color="A5C249" w:themeColor="accent6"/>
          <w:right w:val="nil"/>
          <w:insideH w:val="nil"/>
          <w:insideV w:val="nil"/>
        </w:tcBorders>
      </w:tcPr>
    </w:tblStylePr>
    <w:tblStylePr w:type="lastRow">
      <w:pPr>
        <w:spacing w:before="0" w:after="0" w:line="240" w:lineRule="auto"/>
      </w:pPr>
      <w:rPr>
        <w:b/>
        <w:bCs/>
      </w:rPr>
      <w:tblPr/>
      <w:tcPr>
        <w:tcBorders>
          <w:top w:val="single" w:sz="8" w:space="0" w:color="A5C249" w:themeColor="accent6"/>
          <w:left w:val="nil"/>
          <w:bottom w:val="single" w:sz="8" w:space="0" w:color="A5C24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F0D1" w:themeFill="accent6" w:themeFillTint="3F"/>
      </w:tcPr>
    </w:tblStylePr>
    <w:tblStylePr w:type="band1Horz">
      <w:tblPr/>
      <w:tcPr>
        <w:tcBorders>
          <w:left w:val="nil"/>
          <w:right w:val="nil"/>
          <w:insideH w:val="nil"/>
          <w:insideV w:val="nil"/>
        </w:tcBorders>
        <w:shd w:val="clear" w:color="auto" w:fill="E8F0D1" w:themeFill="accent6" w:themeFillTint="3F"/>
      </w:tcPr>
    </w:tblStylePr>
  </w:style>
  <w:style w:type="character" w:customStyle="1" w:styleId="Bodytext20">
    <w:name w:val="Body text (2)"/>
    <w:basedOn w:val="DefaultParagraphFont"/>
    <w:rsid w:val="00DC7BC5"/>
    <w:rPr>
      <w:rFonts w:ascii="David" w:eastAsia="David" w:hAnsi="David" w:cs="David"/>
      <w:b w:val="0"/>
      <w:bCs w:val="0"/>
      <w:i w:val="0"/>
      <w:iCs w:val="0"/>
      <w:smallCaps w:val="0"/>
      <w:strike w:val="0"/>
      <w:color w:val="000000"/>
      <w:spacing w:val="0"/>
      <w:w w:val="100"/>
      <w:position w:val="0"/>
      <w:sz w:val="24"/>
      <w:szCs w:val="24"/>
      <w:u w:val="single"/>
      <w:lang w:val="he-IL" w:eastAsia="he-IL" w:bidi="he-IL"/>
    </w:rPr>
  </w:style>
  <w:style w:type="character" w:customStyle="1" w:styleId="Bodytext2Bold">
    <w:name w:val="Body text (2) + Bold"/>
    <w:basedOn w:val="DefaultParagraphFont"/>
    <w:rsid w:val="00DC7BC5"/>
    <w:rPr>
      <w:rFonts w:ascii="Times New Roman" w:eastAsia="Times New Roman" w:hAnsi="Times New Roman" w:cs="Times New Roman"/>
      <w:b/>
      <w:bCs/>
      <w:i w:val="0"/>
      <w:iCs w:val="0"/>
      <w:smallCaps w:val="0"/>
      <w:strike w:val="0"/>
      <w:color w:val="000000"/>
      <w:spacing w:val="0"/>
      <w:w w:val="100"/>
      <w:position w:val="0"/>
      <w:sz w:val="24"/>
      <w:szCs w:val="24"/>
      <w:u w:val="none"/>
      <w:lang w:val="he-IL" w:eastAsia="he-IL" w:bidi="he-IL"/>
    </w:rPr>
  </w:style>
  <w:style w:type="character" w:customStyle="1" w:styleId="Bodytext21">
    <w:name w:val="Body text (2)_"/>
    <w:basedOn w:val="DefaultParagraphFont"/>
    <w:rsid w:val="00DC7BC5"/>
    <w:rPr>
      <w:rFonts w:ascii="Times New Roman" w:eastAsia="Times New Roman" w:hAnsi="Times New Roman" w:cs="Times New Roman"/>
      <w:b w:val="0"/>
      <w:bCs w:val="0"/>
      <w:i w:val="0"/>
      <w:iCs w:val="0"/>
      <w:smallCaps w:val="0"/>
      <w:strike w:val="0"/>
      <w:u w:val="none"/>
    </w:rPr>
  </w:style>
  <w:style w:type="character" w:customStyle="1" w:styleId="Bodytext30">
    <w:name w:val="Body text (3)_"/>
    <w:basedOn w:val="DefaultParagraphFont"/>
    <w:rsid w:val="00DC7BC5"/>
    <w:rPr>
      <w:rFonts w:ascii="David" w:eastAsia="David" w:hAnsi="David" w:cs="David"/>
      <w:b/>
      <w:bCs/>
      <w:i w:val="0"/>
      <w:iCs w:val="0"/>
      <w:smallCaps w:val="0"/>
      <w:strike w:val="0"/>
      <w:u w:val="none"/>
    </w:rPr>
  </w:style>
  <w:style w:type="character" w:customStyle="1" w:styleId="Bodytext31">
    <w:name w:val="Body text (3)"/>
    <w:basedOn w:val="Bodytext30"/>
    <w:rsid w:val="00DC7BC5"/>
    <w:rPr>
      <w:rFonts w:ascii="David" w:eastAsia="David" w:hAnsi="David" w:cs="David"/>
      <w:b/>
      <w:bCs/>
      <w:i w:val="0"/>
      <w:iCs w:val="0"/>
      <w:smallCaps w:val="0"/>
      <w:strike w:val="0"/>
      <w:color w:val="000000"/>
      <w:spacing w:val="0"/>
      <w:w w:val="100"/>
      <w:position w:val="0"/>
      <w:sz w:val="24"/>
      <w:szCs w:val="24"/>
      <w:u w:val="single"/>
      <w:lang w:val="he-IL" w:eastAsia="he-IL"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customXml" Target="../customXml/item2.xml"/><Relationship Id="rId7" Type="http://schemas.openxmlformats.org/officeDocument/2006/relationships/header" Target="header2.xml"/><Relationship Id="rId16" Type="http://schemas.openxmlformats.org/officeDocument/2006/relationships/image" Target="media/image6.jpeg"/><Relationship Id="rId2" Type="http://schemas.openxmlformats.org/officeDocument/2006/relationships/settings" Target="settings.xml"/><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styles" Target="styles.xml"/><Relationship Id="rId1"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eader" Target="header6.xml"/><Relationship Id="rId40" Type="http://schemas.openxmlformats.org/officeDocument/2006/relationships/numbering" Target="numbering.xml"/><Relationship Id="rId6" Type="http://schemas.openxmlformats.org/officeDocument/2006/relationships/header" Target="header1.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5" Type="http://schemas.openxmlformats.org/officeDocument/2006/relationships/customXml" Target="../customXml/item1.xm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customXml" Target="../customXml/item4.xml"/><Relationship Id="rId14" Type="http://schemas.openxmlformats.org/officeDocument/2006/relationships/header" Target="header5.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 Type="http://schemas.openxmlformats.org/officeDocument/2006/relationships/fontTable" Target="fontTable.xml"/><Relationship Id="rId9" Type="http://schemas.openxmlformats.org/officeDocument/2006/relationships/image" Target="media/image2.jpeg"/><Relationship Id="rId43" Type="http://schemas.openxmlformats.org/officeDocument/2006/relationships/customXml" Target="../customXml/item3.xml"/><Relationship Id="rId8" Type="http://schemas.openxmlformats.org/officeDocument/2006/relationships/image" Target="media/image1.jpeg"/><Relationship Id="rId3"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eader" Target="header7.xml"/></Relationships>
</file>

<file path=word/theme/_rels/theme1.xml.rels>&#65279;<?xml version="1.0" encoding="utf-8" standalone="yes"?><Relationships xmlns="http://schemas.openxmlformats.org/package/2006/relationships"><Relationship Id="rId1" Type="http://schemas.openxmlformats.org/officeDocument/2006/relationships/image" Target="../media/image25.c9a2663b-5777-477b-90d1-3dd527fe84ef.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A812187-5A49-460D-B548-41B162B26B16}">
  <ds:schemaRefs>
    <ds:schemaRef ds:uri="http://schemas.openxmlformats.org/officeDocument/2006/bibliography"/>
  </ds:schemaRefs>
</ds:datastoreItem>
</file>

<file path=customXml/itemProps2.xml><?xml version="1.0" encoding="utf-8"?>
<ds:datastoreItem xmlns:ds="http://schemas.openxmlformats.org/officeDocument/2006/customXml" ds:itemID="{330FB783-08AF-4CC5-AF52-43EB45983FB0}"/>
</file>

<file path=customXml/itemProps3.xml><?xml version="1.0" encoding="utf-8"?>
<ds:datastoreItem xmlns:ds="http://schemas.openxmlformats.org/officeDocument/2006/customXml" ds:itemID="{365CB1DB-02CE-4474-A98A-1B70570CFF56}"/>
</file>

<file path=customXml/itemProps4.xml><?xml version="1.0" encoding="utf-8"?>
<ds:datastoreItem xmlns:ds="http://schemas.openxmlformats.org/officeDocument/2006/customXml" ds:itemID="{2E17BB02-1146-427F-AC07-39054176E9A9}"/>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y fmtid="{D5CDD505-2E9C-101B-9397-08002B2CF9AE}" pid="3" name="Order">
    <vt:r8>7400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