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122449A2">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72B83"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" fillcolor="#00305f" strokecolor="#00305f"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61AFBD2" w:rsidR="003C32FE" w:rsidRDefault="00E11E1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397194BF">
                <wp:simplePos x="0" y="0"/>
                <wp:positionH relativeFrom="column">
                  <wp:posOffset>3064856</wp:posOffset>
                </wp:positionH>
                <wp:positionV relativeFrom="paragraph">
                  <wp:posOffset>369224</wp:posOffset>
                </wp:positionV>
                <wp:extent cx="0" cy="3666836"/>
                <wp:effectExtent l="25400" t="0" r="25400" b="29210"/>
                <wp:wrapNone/>
                <wp:docPr id="5" name="Straight Connector 5"/>
                <wp:cNvGraphicFramePr/>
                <a:graphic xmlns:a="http://schemas.openxmlformats.org/drawingml/2006/main">
                  <a:graphicData uri="http://schemas.microsoft.com/office/word/2010/wordprocessingShape">
                    <wps:wsp>
                      <wps:cNvCnPr/>
                      <wps:spPr>
                        <a:xfrm>
                          <a:off x="0" y="0"/>
                          <a:ext cx="0" cy="36668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844D2A"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9.05pt" to="241.35pt,31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CF8C665">
                <wp:simplePos x="0" y="0"/>
                <wp:positionH relativeFrom="column">
                  <wp:posOffset>-171450</wp:posOffset>
                </wp:positionH>
                <wp:positionV relativeFrom="paragraph">
                  <wp:posOffset>1858010</wp:posOffset>
                </wp:positionV>
                <wp:extent cx="3027198"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302719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659E9"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6.3pt" to="224.85pt,14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" strokecolor="white [3212]" strokeweight="1.5pt"/>
            </w:pict>
          </mc:Fallback>
        </mc:AlternateContent>
      </w:r>
      <w:r w:rsidR="00223DF8"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16A78868">
                <wp:simplePos x="0" y="0"/>
                <wp:positionH relativeFrom="column">
                  <wp:posOffset>-239395</wp:posOffset>
                </wp:positionH>
                <wp:positionV relativeFrom="paragraph">
                  <wp:posOffset>258445</wp:posOffset>
                </wp:positionV>
                <wp:extent cx="4650105" cy="4273550"/>
                <wp:effectExtent l="0" t="0" r="635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08C2EFF" w14:textId="77777777" w:rsidR="00893F09" w:rsidRPr="0052031E" w:rsidRDefault="00893F09" w:rsidP="00893F0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537675A5" w14:textId="7FA7538A" w:rsidR="00CB22A1" w:rsidRDefault="00CB22A1" w:rsidP="0052031E">
                            <w:pPr>
                              <w:ind w:left="2268"/>
                              <w:rPr>
                                <w:rtl/>
                              </w:rPr>
                            </w:pPr>
                          </w:p>
                          <w:p w14:paraId="513CD795" w14:textId="77777777" w:rsidR="00E11E12" w:rsidRDefault="00E11E12" w:rsidP="0052031E">
                            <w:pPr>
                              <w:ind w:left="2268"/>
                              <w:rPr>
                                <w:rtl/>
                              </w:rPr>
                            </w:pPr>
                          </w:p>
                          <w:p w14:paraId="028C1DED" w14:textId="14F760A5" w:rsidR="00CB22A1" w:rsidRPr="00876ED9" w:rsidRDefault="00A41B2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המוסד לביטוח לאומי</w:t>
                            </w:r>
                            <w:r w:rsidR="00F85BC0">
                              <w:rPr>
                                <w:rFonts w:ascii="Tahoma" w:eastAsiaTheme="minorEastAsia" w:hAnsi="Tahoma" w:cs="Tahoma" w:hint="cs"/>
                                <w:color w:val="FFFFFF" w:themeColor="background1"/>
                                <w:sz w:val="28"/>
                                <w:szCs w:val="28"/>
                                <w:rtl/>
                              </w:rPr>
                              <w:t xml:space="preserve"> </w:t>
                            </w:r>
                          </w:p>
                          <w:p w14:paraId="5464BE8D" w14:textId="28F43295" w:rsidR="00CB22A1" w:rsidRDefault="00F53C72" w:rsidP="002D268F">
                            <w:pPr>
                              <w:spacing w:before="360" w:line="600" w:lineRule="exact"/>
                              <w:ind w:left="2268"/>
                              <w:jc w:val="left"/>
                              <w:rPr>
                                <w:rFonts w:ascii="Tahoma" w:hAnsi="Tahoma" w:cs="Tahoma"/>
                                <w:b/>
                                <w:bCs/>
                                <w:color w:val="FFFFFF" w:themeColor="background1"/>
                                <w:sz w:val="44"/>
                                <w:szCs w:val="44"/>
                              </w:rPr>
                            </w:pPr>
                            <w:r w:rsidRPr="00F53C72">
                              <w:rPr>
                                <w:rFonts w:ascii="Tahoma" w:hAnsi="Tahoma" w:cs="Tahoma"/>
                                <w:b/>
                                <w:bCs/>
                                <w:color w:val="FFFFFF" w:themeColor="background1"/>
                                <w:sz w:val="44"/>
                                <w:szCs w:val="44"/>
                                <w:rtl/>
                              </w:rPr>
                              <w:t>טיפול המדינה בקשישים סיעודיים השוהים בביתם - ביקורת מעקב</w:t>
                            </w:r>
                          </w:p>
                          <w:p w14:paraId="3B4549CF" w14:textId="77777777" w:rsidR="006C376B" w:rsidRPr="00344BBF" w:rsidRDefault="006C376B"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8.85pt;margin-top:20.35pt;width:366.1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&#13;&#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08C2EFF" w14:textId="77777777" w:rsidR="00893F09" w:rsidRPr="0052031E" w:rsidRDefault="00893F09" w:rsidP="00893F0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537675A5" w14:textId="7FA7538A" w:rsidR="00CB22A1" w:rsidRDefault="00CB22A1" w:rsidP="0052031E">
                      <w:pPr>
                        <w:ind w:left="2268"/>
                        <w:rPr>
                          <w:rtl/>
                        </w:rPr>
                      </w:pPr>
                    </w:p>
                    <w:p w14:paraId="513CD795" w14:textId="77777777" w:rsidR="00E11E12" w:rsidRDefault="00E11E12" w:rsidP="0052031E">
                      <w:pPr>
                        <w:ind w:left="2268"/>
                        <w:rPr>
                          <w:rtl/>
                        </w:rPr>
                      </w:pPr>
                    </w:p>
                    <w:p w14:paraId="028C1DED" w14:textId="14F760A5" w:rsidR="00CB22A1" w:rsidRPr="00876ED9" w:rsidRDefault="00A41B2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המוסד לביטוח לאומי</w:t>
                      </w:r>
                      <w:r w:rsidR="00F85BC0">
                        <w:rPr>
                          <w:rFonts w:ascii="Tahoma" w:eastAsiaTheme="minorEastAsia" w:hAnsi="Tahoma" w:cs="Tahoma" w:hint="cs"/>
                          <w:color w:val="FFFFFF" w:themeColor="background1"/>
                          <w:sz w:val="28"/>
                          <w:szCs w:val="28"/>
                          <w:rtl/>
                        </w:rPr>
                        <w:t xml:space="preserve"> </w:t>
                      </w:r>
                    </w:p>
                    <w:p w14:paraId="5464BE8D" w14:textId="28F43295" w:rsidR="00CB22A1" w:rsidRDefault="00F53C72" w:rsidP="002D268F">
                      <w:pPr>
                        <w:spacing w:before="360" w:line="600" w:lineRule="exact"/>
                        <w:ind w:left="2268"/>
                        <w:jc w:val="left"/>
                        <w:rPr>
                          <w:rFonts w:ascii="Tahoma" w:hAnsi="Tahoma" w:cs="Tahoma"/>
                          <w:b/>
                          <w:bCs/>
                          <w:color w:val="FFFFFF" w:themeColor="background1"/>
                          <w:sz w:val="44"/>
                          <w:szCs w:val="44"/>
                        </w:rPr>
                      </w:pPr>
                      <w:r w:rsidRPr="00F53C72">
                        <w:rPr>
                          <w:rFonts w:ascii="Tahoma" w:hAnsi="Tahoma" w:cs="Tahoma"/>
                          <w:b/>
                          <w:bCs/>
                          <w:color w:val="FFFFFF" w:themeColor="background1"/>
                          <w:sz w:val="44"/>
                          <w:szCs w:val="44"/>
                          <w:rtl/>
                        </w:rPr>
                        <w:t>טיפול המדינה בקשישים סיעודיים השוהים בביתם - ביקורת מעקב</w:t>
                      </w:r>
                    </w:p>
                    <w:p w14:paraId="3B4549CF" w14:textId="77777777" w:rsidR="006C376B" w:rsidRPr="00344BBF" w:rsidRDefault="006C376B"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61EF1CE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5CE98418" w:rsidR="009E3D6D" w:rsidRDefault="00C2403C"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344C8DB1">
                <wp:simplePos x="0" y="0"/>
                <wp:positionH relativeFrom="column">
                  <wp:posOffset>-646569</wp:posOffset>
                </wp:positionH>
                <wp:positionV relativeFrom="paragraph">
                  <wp:posOffset>324295</wp:posOffset>
                </wp:positionV>
                <wp:extent cx="168812" cy="4559300"/>
                <wp:effectExtent l="12700" t="12700" r="9525" b="12700"/>
                <wp:wrapNone/>
                <wp:docPr id="2052770969" name="מלבן 2052770969"/>
                <wp:cNvGraphicFramePr/>
                <a:graphic xmlns:a="http://schemas.openxmlformats.org/drawingml/2006/main">
                  <a:graphicData uri="http://schemas.microsoft.com/office/word/2010/wordprocessingShape">
                    <wps:wsp>
                      <wps:cNvSpPr/>
                      <wps:spPr>
                        <a:xfrm>
                          <a:off x="0" y="0"/>
                          <a:ext cx="168812"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0E415" id="מלבן 2052770969" o:spid="_x0000_s1026" style="position:absolute;left:0;text-align:left;margin-left:-50.9pt;margin-top:25.55pt;width:13.3pt;height:359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" fillcolor="#00305f" strokecolor="#00305f" strokeweight="2pt"/>
            </w:pict>
          </mc:Fallback>
        </mc:AlternateContent>
      </w:r>
      <w:r w:rsidR="006F18DE">
        <w:rPr>
          <w:noProof/>
          <w:rtl/>
        </w:rPr>
        <w:drawing>
          <wp:anchor distT="0" distB="0" distL="114300" distR="114300" simplePos="0" relativeHeight="251680256" behindDoc="0" locked="0" layoutInCell="1" allowOverlap="1" wp14:anchorId="510ACD8F" wp14:editId="5154408B">
            <wp:simplePos x="0" y="0"/>
            <wp:positionH relativeFrom="margin">
              <wp:posOffset>3321050</wp:posOffset>
            </wp:positionH>
            <wp:positionV relativeFrom="paragraph">
              <wp:posOffset>917330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F53C72" w:rsidRPr="00F53C72">
        <w:rPr>
          <w:rtl/>
        </w:rPr>
        <w:t>טיפול המדינה בקשישים סיעודיים השוהים בביתם - ביקורת מעקב</w:t>
      </w:r>
    </w:p>
    <w:p w14:paraId="0C0FDA6E" w14:textId="3B12FDB5" w:rsidR="008255D0" w:rsidRDefault="008255D0" w:rsidP="000E71A5">
      <w:pPr>
        <w:pStyle w:val="7190"/>
        <w:spacing w:after="0"/>
        <w:rPr>
          <w:rtl/>
        </w:rPr>
      </w:pPr>
    </w:p>
    <w:p w14:paraId="216499C5" w14:textId="1ACB24F1" w:rsidR="003027DB" w:rsidRPr="007E6D16" w:rsidRDefault="00727B3B" w:rsidP="003027DB">
      <w:pPr>
        <w:pStyle w:val="7190"/>
        <w:rPr>
          <w:rtl/>
        </w:rPr>
      </w:pPr>
      <w:r w:rsidRPr="005C7A0D">
        <w:rPr>
          <w:rFonts w:hint="cs"/>
          <w:rtl/>
        </w:rPr>
        <w:t>העלייה</w:t>
      </w:r>
      <w:r w:rsidRPr="005C7A0D">
        <w:rPr>
          <w:rtl/>
        </w:rPr>
        <w:t xml:space="preserve"> </w:t>
      </w:r>
      <w:r w:rsidRPr="005C7A0D">
        <w:rPr>
          <w:rFonts w:hint="cs"/>
          <w:rtl/>
        </w:rPr>
        <w:t>בתוחלת</w:t>
      </w:r>
      <w:r w:rsidRPr="005C7A0D">
        <w:rPr>
          <w:rtl/>
        </w:rPr>
        <w:t xml:space="preserve"> </w:t>
      </w:r>
      <w:r w:rsidRPr="005C7A0D">
        <w:rPr>
          <w:rFonts w:hint="cs"/>
          <w:rtl/>
        </w:rPr>
        <w:t>החיים</w:t>
      </w:r>
      <w:r w:rsidRPr="005C7A0D">
        <w:rPr>
          <w:rtl/>
        </w:rPr>
        <w:t xml:space="preserve"> </w:t>
      </w:r>
      <w:r w:rsidRPr="005C7A0D">
        <w:rPr>
          <w:rFonts w:hint="cs"/>
          <w:rtl/>
        </w:rPr>
        <w:t>ובהתאם</w:t>
      </w:r>
      <w:r w:rsidRPr="005C7A0D">
        <w:rPr>
          <w:rtl/>
        </w:rPr>
        <w:t xml:space="preserve"> </w:t>
      </w:r>
      <w:r w:rsidRPr="005C7A0D">
        <w:rPr>
          <w:rFonts w:hint="cs"/>
          <w:rtl/>
        </w:rPr>
        <w:t>לכך</w:t>
      </w:r>
      <w:r w:rsidRPr="005C7A0D">
        <w:rPr>
          <w:rtl/>
        </w:rPr>
        <w:t xml:space="preserve"> </w:t>
      </w:r>
      <w:r w:rsidRPr="005C7A0D">
        <w:rPr>
          <w:rFonts w:hint="cs"/>
          <w:rtl/>
        </w:rPr>
        <w:t>העלייה</w:t>
      </w:r>
      <w:r w:rsidRPr="005C7A0D">
        <w:rPr>
          <w:rtl/>
        </w:rPr>
        <w:t xml:space="preserve"> </w:t>
      </w:r>
      <w:r w:rsidRPr="005C7A0D">
        <w:rPr>
          <w:rFonts w:hint="cs"/>
          <w:rtl/>
        </w:rPr>
        <w:t>בשיעור</w:t>
      </w:r>
      <w:r w:rsidRPr="005C7A0D">
        <w:rPr>
          <w:rtl/>
        </w:rPr>
        <w:t xml:space="preserve"> </w:t>
      </w:r>
      <w:r w:rsidRPr="005C7A0D">
        <w:rPr>
          <w:rFonts w:hint="cs"/>
          <w:rtl/>
        </w:rPr>
        <w:t>הקשישים</w:t>
      </w:r>
      <w:r w:rsidRPr="005C7A0D">
        <w:rPr>
          <w:rtl/>
        </w:rPr>
        <w:t xml:space="preserve"> </w:t>
      </w:r>
      <w:r w:rsidRPr="005C7A0D">
        <w:rPr>
          <w:rFonts w:hint="cs"/>
          <w:rtl/>
        </w:rPr>
        <w:t>באוכלוסייה</w:t>
      </w:r>
      <w:r w:rsidRPr="005C7A0D">
        <w:rPr>
          <w:rtl/>
        </w:rPr>
        <w:t xml:space="preserve"> </w:t>
      </w:r>
      <w:r w:rsidRPr="005C7A0D">
        <w:rPr>
          <w:rFonts w:hint="cs"/>
          <w:rtl/>
        </w:rPr>
        <w:t>מאפיינות</w:t>
      </w:r>
      <w:r w:rsidRPr="005C7A0D">
        <w:rPr>
          <w:rtl/>
        </w:rPr>
        <w:t xml:space="preserve"> </w:t>
      </w:r>
      <w:r w:rsidRPr="005C7A0D">
        <w:rPr>
          <w:rFonts w:hint="cs"/>
          <w:rtl/>
        </w:rPr>
        <w:t>את</w:t>
      </w:r>
      <w:r w:rsidRPr="005C7A0D">
        <w:rPr>
          <w:rtl/>
        </w:rPr>
        <w:t xml:space="preserve"> </w:t>
      </w:r>
      <w:r w:rsidRPr="005C7A0D">
        <w:rPr>
          <w:rFonts w:hint="cs"/>
          <w:rtl/>
        </w:rPr>
        <w:t>כלל</w:t>
      </w:r>
      <w:r w:rsidRPr="005C7A0D">
        <w:rPr>
          <w:rtl/>
        </w:rPr>
        <w:t xml:space="preserve"> </w:t>
      </w:r>
      <w:r w:rsidRPr="005C7A0D">
        <w:rPr>
          <w:rFonts w:hint="cs"/>
          <w:rtl/>
        </w:rPr>
        <w:t>המדינות</w:t>
      </w:r>
      <w:r w:rsidRPr="005C7A0D">
        <w:rPr>
          <w:rtl/>
        </w:rPr>
        <w:t xml:space="preserve"> </w:t>
      </w:r>
      <w:r w:rsidRPr="005C7A0D">
        <w:rPr>
          <w:rFonts w:hint="cs"/>
          <w:rtl/>
        </w:rPr>
        <w:t>המפותחות</w:t>
      </w:r>
      <w:r w:rsidRPr="005C7A0D">
        <w:rPr>
          <w:rtl/>
        </w:rPr>
        <w:t xml:space="preserve"> </w:t>
      </w:r>
      <w:r w:rsidRPr="005C7A0D">
        <w:rPr>
          <w:rFonts w:hint="cs"/>
          <w:rtl/>
        </w:rPr>
        <w:t>בעולם,</w:t>
      </w:r>
      <w:r w:rsidRPr="005C7A0D">
        <w:rPr>
          <w:rtl/>
        </w:rPr>
        <w:t xml:space="preserve"> </w:t>
      </w:r>
      <w:r w:rsidRPr="005C7A0D">
        <w:rPr>
          <w:rFonts w:hint="cs"/>
          <w:rtl/>
        </w:rPr>
        <w:t>ובישראל הן מהגבוהות ביותר</w:t>
      </w:r>
      <w:r w:rsidRPr="005C7A0D">
        <w:rPr>
          <w:rtl/>
        </w:rPr>
        <w:t xml:space="preserve">. </w:t>
      </w:r>
      <w:r w:rsidRPr="005C7A0D">
        <w:rPr>
          <w:rFonts w:hint="cs"/>
          <w:rtl/>
        </w:rPr>
        <w:t>מהתחזית האקטוארית של המוסד לביטוח לאומי (</w:t>
      </w:r>
      <w:proofErr w:type="spellStart"/>
      <w:r w:rsidRPr="005C7A0D">
        <w:rPr>
          <w:rFonts w:hint="cs"/>
          <w:rtl/>
        </w:rPr>
        <w:t>בט"ל</w:t>
      </w:r>
      <w:proofErr w:type="spellEnd"/>
      <w:r w:rsidRPr="005C7A0D">
        <w:rPr>
          <w:rFonts w:hint="cs"/>
          <w:rtl/>
        </w:rPr>
        <w:t>) עולה כי עד לשנת 2060 צפויים להיות יותר מ-780,000 מקבלי גמלת סיעוד, פי 3.7 ממספר מקבלי הגמלה בשנת 2021. ביטוח</w:t>
      </w:r>
      <w:r w:rsidRPr="005C7A0D">
        <w:rPr>
          <w:rtl/>
        </w:rPr>
        <w:t xml:space="preserve"> </w:t>
      </w:r>
      <w:r w:rsidRPr="005C7A0D">
        <w:rPr>
          <w:rFonts w:hint="cs"/>
          <w:rtl/>
        </w:rPr>
        <w:t>סיעוד</w:t>
      </w:r>
      <w:r w:rsidRPr="005C7A0D">
        <w:rPr>
          <w:rtl/>
        </w:rPr>
        <w:t xml:space="preserve"> </w:t>
      </w:r>
      <w:r w:rsidRPr="005C7A0D">
        <w:rPr>
          <w:rFonts w:hint="cs"/>
          <w:rtl/>
        </w:rPr>
        <w:t>נועד</w:t>
      </w:r>
      <w:r w:rsidRPr="005C7A0D">
        <w:rPr>
          <w:rtl/>
        </w:rPr>
        <w:t xml:space="preserve"> </w:t>
      </w:r>
      <w:r w:rsidRPr="005C7A0D">
        <w:rPr>
          <w:rFonts w:hint="cs"/>
          <w:rtl/>
        </w:rPr>
        <w:t>לסייע</w:t>
      </w:r>
      <w:r w:rsidRPr="005C7A0D">
        <w:rPr>
          <w:rtl/>
        </w:rPr>
        <w:t xml:space="preserve"> </w:t>
      </w:r>
      <w:r w:rsidRPr="005C7A0D">
        <w:rPr>
          <w:rFonts w:hint="cs"/>
          <w:rtl/>
        </w:rPr>
        <w:t>לקשישים</w:t>
      </w:r>
      <w:r w:rsidRPr="005C7A0D">
        <w:rPr>
          <w:rtl/>
        </w:rPr>
        <w:t xml:space="preserve"> </w:t>
      </w:r>
      <w:r w:rsidRPr="005C7A0D">
        <w:rPr>
          <w:rFonts w:hint="cs"/>
          <w:rtl/>
        </w:rPr>
        <w:t>להמשיך</w:t>
      </w:r>
      <w:r w:rsidRPr="005C7A0D">
        <w:rPr>
          <w:rtl/>
        </w:rPr>
        <w:t xml:space="preserve"> </w:t>
      </w:r>
      <w:r w:rsidRPr="005C7A0D">
        <w:rPr>
          <w:rFonts w:hint="cs"/>
          <w:rtl/>
        </w:rPr>
        <w:t>ולחיות</w:t>
      </w:r>
      <w:r w:rsidRPr="005C7A0D">
        <w:rPr>
          <w:rtl/>
        </w:rPr>
        <w:t xml:space="preserve"> </w:t>
      </w:r>
      <w:r w:rsidRPr="005C7A0D">
        <w:rPr>
          <w:rFonts w:hint="cs"/>
          <w:rtl/>
        </w:rPr>
        <w:t>בקהילה</w:t>
      </w:r>
      <w:r w:rsidRPr="005C7A0D">
        <w:rPr>
          <w:rtl/>
        </w:rPr>
        <w:t xml:space="preserve"> </w:t>
      </w:r>
      <w:r w:rsidRPr="005C7A0D">
        <w:rPr>
          <w:rFonts w:hint="cs"/>
          <w:rtl/>
        </w:rPr>
        <w:t>זמן</w:t>
      </w:r>
      <w:r w:rsidRPr="005C7A0D">
        <w:rPr>
          <w:rtl/>
        </w:rPr>
        <w:t xml:space="preserve"> </w:t>
      </w:r>
      <w:r w:rsidRPr="005C7A0D">
        <w:rPr>
          <w:rFonts w:hint="cs"/>
          <w:rtl/>
        </w:rPr>
        <w:t>ממושך</w:t>
      </w:r>
      <w:r w:rsidRPr="005C7A0D">
        <w:rPr>
          <w:rtl/>
        </w:rPr>
        <w:t xml:space="preserve"> </w:t>
      </w:r>
      <w:r w:rsidRPr="005C7A0D">
        <w:rPr>
          <w:rFonts w:hint="cs"/>
          <w:rtl/>
        </w:rPr>
        <w:t>ככל</w:t>
      </w:r>
      <w:r w:rsidRPr="005C7A0D">
        <w:rPr>
          <w:rtl/>
        </w:rPr>
        <w:t xml:space="preserve"> </w:t>
      </w:r>
      <w:r w:rsidRPr="005C7A0D">
        <w:rPr>
          <w:rFonts w:hint="cs"/>
          <w:rtl/>
        </w:rPr>
        <w:t>האפשר</w:t>
      </w:r>
      <w:r w:rsidRPr="005C7A0D">
        <w:rPr>
          <w:rtl/>
        </w:rPr>
        <w:t xml:space="preserve">, </w:t>
      </w:r>
      <w:r w:rsidRPr="005C7A0D">
        <w:rPr>
          <w:rFonts w:hint="cs"/>
          <w:rtl/>
        </w:rPr>
        <w:t>באמצעות</w:t>
      </w:r>
      <w:r w:rsidRPr="005C7A0D">
        <w:rPr>
          <w:rtl/>
        </w:rPr>
        <w:t xml:space="preserve"> </w:t>
      </w:r>
      <w:r w:rsidRPr="005C7A0D">
        <w:rPr>
          <w:rFonts w:hint="cs"/>
          <w:rtl/>
        </w:rPr>
        <w:t>מתן</w:t>
      </w:r>
      <w:r w:rsidRPr="005C7A0D">
        <w:rPr>
          <w:rtl/>
        </w:rPr>
        <w:t xml:space="preserve"> </w:t>
      </w:r>
      <w:r w:rsidRPr="005C7A0D">
        <w:rPr>
          <w:rFonts w:hint="cs"/>
          <w:rtl/>
        </w:rPr>
        <w:t>טיפול</w:t>
      </w:r>
      <w:r w:rsidRPr="005C7A0D">
        <w:rPr>
          <w:rtl/>
        </w:rPr>
        <w:t xml:space="preserve"> </w:t>
      </w:r>
      <w:r w:rsidRPr="005C7A0D">
        <w:rPr>
          <w:rFonts w:hint="cs"/>
          <w:rtl/>
        </w:rPr>
        <w:t>אישי</w:t>
      </w:r>
      <w:r w:rsidRPr="005C7A0D">
        <w:rPr>
          <w:rtl/>
        </w:rPr>
        <w:t xml:space="preserve"> </w:t>
      </w:r>
      <w:r w:rsidRPr="005C7A0D">
        <w:rPr>
          <w:rFonts w:hint="cs"/>
          <w:rtl/>
        </w:rPr>
        <w:t>למי מהם</w:t>
      </w:r>
      <w:r w:rsidRPr="005C7A0D">
        <w:rPr>
          <w:rtl/>
        </w:rPr>
        <w:t xml:space="preserve"> </w:t>
      </w:r>
      <w:r w:rsidRPr="005C7A0D">
        <w:rPr>
          <w:rFonts w:hint="cs"/>
          <w:rtl/>
        </w:rPr>
        <w:t>הזקוקים</w:t>
      </w:r>
      <w:r w:rsidRPr="005C7A0D">
        <w:rPr>
          <w:rtl/>
        </w:rPr>
        <w:t xml:space="preserve"> </w:t>
      </w:r>
      <w:r w:rsidRPr="005C7A0D">
        <w:rPr>
          <w:rFonts w:hint="cs"/>
          <w:rtl/>
        </w:rPr>
        <w:t>לעזרה</w:t>
      </w:r>
      <w:r w:rsidRPr="005C7A0D">
        <w:rPr>
          <w:rtl/>
        </w:rPr>
        <w:t xml:space="preserve"> </w:t>
      </w:r>
      <w:r w:rsidRPr="005C7A0D">
        <w:rPr>
          <w:rFonts w:hint="cs"/>
          <w:rtl/>
        </w:rPr>
        <w:t>בתפקוד</w:t>
      </w:r>
      <w:r w:rsidRPr="005C7A0D">
        <w:rPr>
          <w:rtl/>
        </w:rPr>
        <w:t xml:space="preserve"> </w:t>
      </w:r>
      <w:r w:rsidRPr="005C7A0D">
        <w:rPr>
          <w:rFonts w:hint="cs"/>
          <w:rtl/>
        </w:rPr>
        <w:t>היום-יומי</w:t>
      </w:r>
      <w:r w:rsidRPr="005C7A0D">
        <w:rPr>
          <w:rtl/>
        </w:rPr>
        <w:t xml:space="preserve"> </w:t>
      </w:r>
      <w:r w:rsidRPr="005C7A0D">
        <w:rPr>
          <w:rFonts w:hint="cs"/>
          <w:rtl/>
        </w:rPr>
        <w:t>או</w:t>
      </w:r>
      <w:r w:rsidRPr="005C7A0D">
        <w:rPr>
          <w:rtl/>
        </w:rPr>
        <w:t xml:space="preserve"> </w:t>
      </w:r>
      <w:r w:rsidRPr="005C7A0D">
        <w:rPr>
          <w:rFonts w:hint="cs"/>
          <w:rtl/>
        </w:rPr>
        <w:t>להשגחה</w:t>
      </w:r>
      <w:r w:rsidRPr="005C7A0D">
        <w:rPr>
          <w:rtl/>
        </w:rPr>
        <w:t xml:space="preserve">, </w:t>
      </w:r>
      <w:r w:rsidRPr="005C7A0D">
        <w:rPr>
          <w:rFonts w:hint="cs"/>
          <w:rtl/>
        </w:rPr>
        <w:t>ובכך</w:t>
      </w:r>
      <w:r w:rsidRPr="005C7A0D">
        <w:rPr>
          <w:rtl/>
        </w:rPr>
        <w:t xml:space="preserve"> </w:t>
      </w:r>
      <w:r w:rsidRPr="005C7A0D">
        <w:rPr>
          <w:rFonts w:hint="cs"/>
          <w:rtl/>
        </w:rPr>
        <w:t>לסייע</w:t>
      </w:r>
      <w:r w:rsidRPr="005C7A0D">
        <w:rPr>
          <w:rtl/>
        </w:rPr>
        <w:t xml:space="preserve"> </w:t>
      </w:r>
      <w:r w:rsidRPr="005C7A0D">
        <w:rPr>
          <w:rFonts w:hint="cs"/>
          <w:rtl/>
        </w:rPr>
        <w:t>למשפחות</w:t>
      </w:r>
      <w:r w:rsidRPr="005C7A0D">
        <w:rPr>
          <w:rtl/>
        </w:rPr>
        <w:t xml:space="preserve"> </w:t>
      </w:r>
      <w:r w:rsidRPr="005C7A0D">
        <w:rPr>
          <w:rFonts w:hint="cs"/>
          <w:rtl/>
        </w:rPr>
        <w:t>המטפלות</w:t>
      </w:r>
      <w:r w:rsidRPr="005C7A0D">
        <w:rPr>
          <w:rtl/>
        </w:rPr>
        <w:t xml:space="preserve"> </w:t>
      </w:r>
      <w:r w:rsidRPr="005C7A0D">
        <w:rPr>
          <w:rFonts w:hint="cs"/>
          <w:rtl/>
        </w:rPr>
        <w:t>בהם</w:t>
      </w:r>
      <w:r w:rsidRPr="005C7A0D">
        <w:rPr>
          <w:rtl/>
        </w:rPr>
        <w:t>.</w:t>
      </w:r>
      <w:r w:rsidRPr="005C7A0D">
        <w:rPr>
          <w:rFonts w:hint="cs"/>
          <w:rtl/>
        </w:rPr>
        <w:t xml:space="preserve"> במסגרת ביטוח סיעוד זכאי לגמלת סיעוד כל תושב ישראל בגיל הזכאות</w:t>
      </w:r>
      <w:r w:rsidRPr="00710A59">
        <w:rPr>
          <w:vertAlign w:val="superscript"/>
          <w:rtl/>
        </w:rPr>
        <w:footnoteReference w:id="1"/>
      </w:r>
      <w:r w:rsidRPr="005C7A0D">
        <w:rPr>
          <w:rFonts w:hint="cs"/>
          <w:rtl/>
        </w:rPr>
        <w:t xml:space="preserve"> המתגורר בקהילה (בביתו, אצל בן משפחה, בדיור מוגן או במחלקה לעצמאים או לתשושים במוסד סיעודי), אם הוא מוגבל בתפקודו הפיזי או הקוגניטיבי והוא עומד במבחן הכנסות, שבו נבחנות הכנסות הקשיש ובן הזוג בלבד. הגמלה ניתנת בעין (בשירותים) או בכסף או בשילוב של שירותים וכסף (גמלה משולבת). </w:t>
      </w:r>
      <w:r w:rsidRPr="005C7A0D">
        <w:rPr>
          <w:rFonts w:hint="eastAsia"/>
          <w:rtl/>
        </w:rPr>
        <w:t>במרץ</w:t>
      </w:r>
      <w:r w:rsidRPr="005C7A0D">
        <w:rPr>
          <w:rtl/>
        </w:rPr>
        <w:t xml:space="preserve"> 2018 פורסם תיקון לחוק </w:t>
      </w:r>
      <w:r w:rsidRPr="005C7A0D">
        <w:rPr>
          <w:rFonts w:hint="cs"/>
          <w:rtl/>
        </w:rPr>
        <w:t>הביטוח הלאומי ו</w:t>
      </w:r>
      <w:r w:rsidRPr="005C7A0D">
        <w:rPr>
          <w:rtl/>
        </w:rPr>
        <w:t>נכלל בת</w:t>
      </w:r>
      <w:r w:rsidRPr="005C7A0D">
        <w:rPr>
          <w:rFonts w:hint="cs"/>
          <w:rtl/>
        </w:rPr>
        <w:t>ו</w:t>
      </w:r>
      <w:r w:rsidRPr="005C7A0D">
        <w:rPr>
          <w:rtl/>
        </w:rPr>
        <w:t>כנית הסיעוד הלאומית (</w:t>
      </w:r>
      <w:r w:rsidRPr="005C7A0D">
        <w:rPr>
          <w:rFonts w:hint="eastAsia"/>
          <w:rtl/>
        </w:rPr>
        <w:t>הרפורמה</w:t>
      </w:r>
      <w:r w:rsidRPr="005C7A0D">
        <w:rPr>
          <w:rtl/>
        </w:rPr>
        <w:t xml:space="preserve"> </w:t>
      </w:r>
      <w:r w:rsidRPr="005C7A0D">
        <w:rPr>
          <w:rFonts w:hint="eastAsia"/>
          <w:rtl/>
        </w:rPr>
        <w:t>בסיעוד</w:t>
      </w:r>
      <w:r w:rsidRPr="005C7A0D">
        <w:rPr>
          <w:rtl/>
        </w:rPr>
        <w:t>)</w:t>
      </w:r>
      <w:r w:rsidRPr="00710A59">
        <w:rPr>
          <w:vertAlign w:val="superscript"/>
          <w:rtl/>
        </w:rPr>
        <w:footnoteReference w:id="2"/>
      </w:r>
      <w:r w:rsidRPr="005C7A0D">
        <w:rPr>
          <w:rtl/>
        </w:rPr>
        <w:t>.</w:t>
      </w:r>
      <w:r w:rsidRPr="005C7A0D">
        <w:rPr>
          <w:rFonts w:hint="cs"/>
          <w:rtl/>
        </w:rPr>
        <w:t xml:space="preserve"> עד נובמבר 2018, מועד הפעלת הרפורמה בסיעוד, נתן </w:t>
      </w:r>
      <w:proofErr w:type="spellStart"/>
      <w:r w:rsidRPr="005C7A0D">
        <w:rPr>
          <w:rFonts w:hint="cs"/>
          <w:rtl/>
        </w:rPr>
        <w:t>בט"ל</w:t>
      </w:r>
      <w:proofErr w:type="spellEnd"/>
      <w:r w:rsidRPr="005C7A0D">
        <w:rPr>
          <w:rFonts w:hint="cs"/>
          <w:rtl/>
        </w:rPr>
        <w:t xml:space="preserve"> את גמלת הסיעוד לרוב המכריע של הזכאים כגמלה בעין </w:t>
      </w:r>
      <w:r w:rsidRPr="005C7A0D">
        <w:rPr>
          <w:rtl/>
        </w:rPr>
        <w:t>(בשירותים)</w:t>
      </w:r>
      <w:r w:rsidRPr="005C7A0D">
        <w:rPr>
          <w:rFonts w:hint="cs"/>
          <w:rtl/>
        </w:rPr>
        <w:t xml:space="preserve"> ולא בכסף. מנובמבר 2018, במסגרת הרפורמה, הורחבה</w:t>
      </w:r>
      <w:r w:rsidRPr="005C7A0D">
        <w:rPr>
          <w:rtl/>
        </w:rPr>
        <w:t xml:space="preserve"> </w:t>
      </w:r>
      <w:r w:rsidRPr="005C7A0D">
        <w:rPr>
          <w:rFonts w:hint="cs"/>
          <w:rtl/>
        </w:rPr>
        <w:t>האפשרות</w:t>
      </w:r>
      <w:r w:rsidRPr="005C7A0D">
        <w:rPr>
          <w:rtl/>
        </w:rPr>
        <w:t xml:space="preserve"> </w:t>
      </w:r>
      <w:r w:rsidRPr="005C7A0D">
        <w:rPr>
          <w:rFonts w:hint="cs"/>
          <w:rtl/>
        </w:rPr>
        <w:t>להמיר</w:t>
      </w:r>
      <w:r w:rsidRPr="005C7A0D">
        <w:rPr>
          <w:rtl/>
        </w:rPr>
        <w:t xml:space="preserve"> </w:t>
      </w:r>
      <w:r w:rsidRPr="005C7A0D">
        <w:rPr>
          <w:rFonts w:hint="cs"/>
          <w:rtl/>
        </w:rPr>
        <w:t>את</w:t>
      </w:r>
      <w:r w:rsidRPr="005C7A0D">
        <w:rPr>
          <w:rtl/>
        </w:rPr>
        <w:t xml:space="preserve"> </w:t>
      </w:r>
      <w:r w:rsidRPr="005C7A0D">
        <w:rPr>
          <w:rFonts w:hint="cs"/>
          <w:rtl/>
        </w:rPr>
        <w:t>השירותים</w:t>
      </w:r>
      <w:r w:rsidRPr="005C7A0D">
        <w:rPr>
          <w:rtl/>
        </w:rPr>
        <w:t xml:space="preserve"> </w:t>
      </w:r>
      <w:r w:rsidRPr="005C7A0D">
        <w:rPr>
          <w:rFonts w:hint="cs"/>
          <w:rtl/>
        </w:rPr>
        <w:t>לכסף</w:t>
      </w:r>
      <w:r w:rsidRPr="005C7A0D">
        <w:rPr>
          <w:rtl/>
        </w:rPr>
        <w:t xml:space="preserve"> </w:t>
      </w:r>
      <w:r w:rsidRPr="005C7A0D">
        <w:rPr>
          <w:rFonts w:hint="cs"/>
          <w:rtl/>
        </w:rPr>
        <w:t>באופן</w:t>
      </w:r>
      <w:r w:rsidRPr="005C7A0D">
        <w:rPr>
          <w:rtl/>
        </w:rPr>
        <w:t xml:space="preserve"> </w:t>
      </w:r>
      <w:r w:rsidRPr="005C7A0D">
        <w:rPr>
          <w:rFonts w:hint="cs"/>
          <w:rtl/>
        </w:rPr>
        <w:t>מלא</w:t>
      </w:r>
      <w:r w:rsidRPr="005C7A0D">
        <w:rPr>
          <w:rtl/>
        </w:rPr>
        <w:t xml:space="preserve"> </w:t>
      </w:r>
      <w:r w:rsidRPr="005C7A0D">
        <w:rPr>
          <w:rFonts w:hint="cs"/>
          <w:rtl/>
        </w:rPr>
        <w:t>או</w:t>
      </w:r>
      <w:r w:rsidRPr="005C7A0D">
        <w:rPr>
          <w:rtl/>
        </w:rPr>
        <w:t xml:space="preserve"> </w:t>
      </w:r>
      <w:r w:rsidRPr="005C7A0D">
        <w:rPr>
          <w:rFonts w:hint="cs"/>
          <w:rtl/>
        </w:rPr>
        <w:t>באופן חלקי</w:t>
      </w:r>
      <w:r w:rsidR="003027DB" w:rsidRPr="007E6D16">
        <w:rPr>
          <w:rtl/>
        </w:rPr>
        <w:t>.</w:t>
      </w:r>
    </w:p>
    <w:p w14:paraId="438CAA5E" w14:textId="249C672B" w:rsidR="009E3D6D" w:rsidRPr="003027DB" w:rsidRDefault="009E3D6D" w:rsidP="003027DB">
      <w:pPr>
        <w:pStyle w:val="7190"/>
        <w:rPr>
          <w:rtl/>
        </w:rPr>
      </w:pP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42409847">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60A985A1" w:rsidR="00F7759D" w:rsidRDefault="00F7759D" w:rsidP="00CD022B">
      <w:pPr>
        <w:pStyle w:val="7190"/>
        <w:rPr>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6"/>
      </w:tblGrid>
      <w:tr w:rsidR="00727B3B" w:rsidRPr="000E7BE6" w14:paraId="7597E23C" w14:textId="77777777" w:rsidTr="00727B3B">
        <w:tc>
          <w:tcPr>
            <w:tcW w:w="1667" w:type="pct"/>
            <w:vAlign w:val="bottom"/>
          </w:tcPr>
          <w:p w14:paraId="1E1AF3C6" w14:textId="500B7E83" w:rsidR="00727B3B" w:rsidRPr="00864A2A" w:rsidRDefault="00727B3B" w:rsidP="00864A2A">
            <w:pPr>
              <w:pStyle w:val="2021"/>
              <w:rPr>
                <w:rtl/>
              </w:rPr>
            </w:pPr>
            <w:r>
              <w:rPr>
                <w:rFonts w:hint="cs"/>
                <w:spacing w:val="-12"/>
                <w:sz w:val="26"/>
                <w:szCs w:val="26"/>
                <w:rtl/>
              </w:rPr>
              <w:t xml:space="preserve">יותר מ- </w:t>
            </w:r>
            <w:r>
              <w:rPr>
                <w:rFonts w:hint="cs"/>
                <w:rtl/>
              </w:rPr>
              <w:t xml:space="preserve">780,000 </w:t>
            </w:r>
          </w:p>
        </w:tc>
        <w:tc>
          <w:tcPr>
            <w:tcW w:w="1667" w:type="pct"/>
            <w:vAlign w:val="bottom"/>
          </w:tcPr>
          <w:p w14:paraId="1D9D023E" w14:textId="6B9DCDF4" w:rsidR="00727B3B" w:rsidRPr="00C2403C" w:rsidRDefault="00727B3B" w:rsidP="00864A2A">
            <w:pPr>
              <w:spacing w:before="12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pacing w:val="-12"/>
                <w:sz w:val="26"/>
                <w:szCs w:val="26"/>
                <w:rtl/>
              </w:rPr>
              <w:t>כ-</w:t>
            </w:r>
            <w:r w:rsidR="0045043B">
              <w:rPr>
                <w:rFonts w:ascii="Tahoma" w:eastAsiaTheme="minorEastAsia" w:hAnsi="Tahoma" w:cs="Tahoma"/>
                <w:b/>
                <w:bCs/>
                <w:color w:val="0D0D0D" w:themeColor="text1" w:themeTint="F2"/>
                <w:sz w:val="36"/>
                <w:szCs w:val="36"/>
              </w:rPr>
              <w:t>57</w:t>
            </w:r>
            <w:r w:rsidRPr="00C2403C">
              <w:rPr>
                <w:rFonts w:ascii="Tahoma" w:eastAsiaTheme="minorEastAsia" w:hAnsi="Tahoma" w:cs="Tahoma" w:hint="cs"/>
                <w:b/>
                <w:bCs/>
                <w:color w:val="0D0D0D" w:themeColor="text1" w:themeTint="F2"/>
                <w:sz w:val="36"/>
                <w:szCs w:val="36"/>
                <w:rtl/>
              </w:rPr>
              <w:t xml:space="preserve"> </w:t>
            </w:r>
            <w:r w:rsidRPr="00C2403C">
              <w:rPr>
                <w:rFonts w:ascii="Tahoma" w:eastAsiaTheme="minorEastAsia" w:hAnsi="Tahoma" w:cs="Tahoma"/>
                <w:b/>
                <w:bCs/>
                <w:color w:val="0D0D0D" w:themeColor="text1" w:themeTint="F2"/>
                <w:sz w:val="36"/>
                <w:szCs w:val="36"/>
                <w:rtl/>
              </w:rPr>
              <w:br/>
            </w:r>
            <w:r>
              <w:rPr>
                <w:rFonts w:ascii="Tahoma" w:eastAsiaTheme="minorEastAsia" w:hAnsi="Tahoma" w:cs="Tahoma" w:hint="cs"/>
                <w:b/>
                <w:bCs/>
                <w:color w:val="0D0D0D" w:themeColor="text1" w:themeTint="F2"/>
                <w:spacing w:val="-12"/>
                <w:sz w:val="26"/>
                <w:szCs w:val="26"/>
                <w:rtl/>
              </w:rPr>
              <w:t>מיליארד ש״ח</w:t>
            </w:r>
          </w:p>
        </w:tc>
        <w:tc>
          <w:tcPr>
            <w:tcW w:w="1667" w:type="pct"/>
            <w:vAlign w:val="bottom"/>
          </w:tcPr>
          <w:p w14:paraId="6113CBED" w14:textId="132D3E7A" w:rsidR="00727B3B" w:rsidRPr="00864A2A" w:rsidRDefault="00727B3B" w:rsidP="00C07D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16%</w:t>
            </w:r>
            <w:r w:rsidRPr="007F4E99">
              <w:rPr>
                <w:rFonts w:ascii="Tahoma" w:eastAsiaTheme="minorEastAsia" w:hAnsi="Tahoma" w:cs="Tahoma"/>
                <w:b/>
                <w:bCs/>
                <w:color w:val="0D0D0D" w:themeColor="text1" w:themeTint="F2"/>
                <w:spacing w:val="-12"/>
                <w:sz w:val="26"/>
                <w:szCs w:val="26"/>
                <w:rtl/>
              </w:rPr>
              <w:t xml:space="preserve"> </w:t>
            </w:r>
          </w:p>
        </w:tc>
      </w:tr>
      <w:tr w:rsidR="00727B3B" w:rsidRPr="009A73F6" w14:paraId="5AD4AD14" w14:textId="77777777" w:rsidTr="00727B3B">
        <w:tc>
          <w:tcPr>
            <w:tcW w:w="1667" w:type="pct"/>
          </w:tcPr>
          <w:p w14:paraId="2188EAF4" w14:textId="5CB7D04D" w:rsidR="00727B3B" w:rsidRPr="00664A6F" w:rsidRDefault="00727B3B"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2039680" behindDoc="0" locked="0" layoutInCell="1" allowOverlap="1" wp14:anchorId="12BEFB75" wp14:editId="21D404D1">
                      <wp:simplePos x="0" y="0"/>
                      <wp:positionH relativeFrom="column">
                        <wp:posOffset>16903</wp:posOffset>
                      </wp:positionH>
                      <wp:positionV relativeFrom="paragraph">
                        <wp:posOffset>49270</wp:posOffset>
                      </wp:positionV>
                      <wp:extent cx="1354914" cy="0"/>
                      <wp:effectExtent l="0" t="0" r="17145" b="12700"/>
                      <wp:wrapNone/>
                      <wp:docPr id="9" name="Straight Connector 9"/>
                      <wp:cNvGraphicFramePr/>
                      <a:graphic xmlns:a="http://schemas.openxmlformats.org/drawingml/2006/main">
                        <a:graphicData uri="http://schemas.microsoft.com/office/word/2010/wordprocessingShape">
                          <wps:wsp>
                            <wps:cNvCnPr/>
                            <wps:spPr>
                              <a:xfrm flipH="1">
                                <a:off x="0" y="0"/>
                                <a:ext cx="13549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86F62" id="Straight Connector 9" o:spid="_x0000_s1026" style="position:absolute;left:0;text-align:left;flip:x;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9pt" to="108.0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" strokecolor="#0d0d0d [3069]" strokeweight="1pt"/>
                  </w:pict>
                </mc:Fallback>
              </mc:AlternateContent>
            </w:r>
          </w:p>
        </w:tc>
        <w:tc>
          <w:tcPr>
            <w:tcW w:w="1667" w:type="pct"/>
          </w:tcPr>
          <w:p w14:paraId="1CAA58ED" w14:textId="77AEE407" w:rsidR="00727B3B" w:rsidRPr="00664A6F" w:rsidRDefault="00727B3B" w:rsidP="003E252F">
            <w:pPr>
              <w:pStyle w:val="20211"/>
              <w:spacing w:after="0" w:line="160" w:lineRule="exact"/>
              <w:rPr>
                <w:rtl/>
              </w:rPr>
            </w:pPr>
            <w:r>
              <w:rPr>
                <w:noProof/>
                <w:w w:val="100"/>
                <w:rtl/>
                <w:lang w:val="he-IL"/>
              </w:rPr>
              <mc:AlternateContent>
                <mc:Choice Requires="wps">
                  <w:drawing>
                    <wp:anchor distT="0" distB="0" distL="114300" distR="114300" simplePos="0" relativeHeight="252040704" behindDoc="0" locked="0" layoutInCell="1" allowOverlap="1" wp14:anchorId="0B6ED85B" wp14:editId="4A117D12">
                      <wp:simplePos x="0" y="0"/>
                      <wp:positionH relativeFrom="column">
                        <wp:posOffset>28625</wp:posOffset>
                      </wp:positionH>
                      <wp:positionV relativeFrom="paragraph">
                        <wp:posOffset>49270</wp:posOffset>
                      </wp:positionV>
                      <wp:extent cx="1348105" cy="0"/>
                      <wp:effectExtent l="0" t="0" r="10795" b="12700"/>
                      <wp:wrapNone/>
                      <wp:docPr id="39" name="Straight Connector 39"/>
                      <wp:cNvGraphicFramePr/>
                      <a:graphic xmlns:a="http://schemas.openxmlformats.org/drawingml/2006/main">
                        <a:graphicData uri="http://schemas.microsoft.com/office/word/2010/wordprocessingShape">
                          <wps:wsp>
                            <wps:cNvCnPr/>
                            <wps:spPr>
                              <a:xfrm flipH="1">
                                <a:off x="0" y="0"/>
                                <a:ext cx="13481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B1BDE9" id="Straight Connector 39" o:spid="_x0000_s1026" style="position:absolute;left:0;text-align:left;flip:x;z-index:2520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3.9pt" to="108.4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" strokecolor="#0d0d0d [3069]" strokeweight="1pt"/>
                  </w:pict>
                </mc:Fallback>
              </mc:AlternateContent>
            </w:r>
          </w:p>
        </w:tc>
        <w:tc>
          <w:tcPr>
            <w:tcW w:w="1667" w:type="pct"/>
          </w:tcPr>
          <w:p w14:paraId="4E223E1C" w14:textId="1D7BBC89" w:rsidR="00727B3B" w:rsidRPr="00664A6F" w:rsidRDefault="00727B3B" w:rsidP="003E252F">
            <w:pPr>
              <w:pStyle w:val="20211"/>
              <w:spacing w:after="0" w:line="160" w:lineRule="exact"/>
              <w:rPr>
                <w:rtl/>
              </w:rPr>
            </w:pPr>
            <w:r>
              <w:rPr>
                <w:noProof/>
                <w:w w:val="100"/>
                <w:rtl/>
                <w:lang w:val="he-IL"/>
              </w:rPr>
              <mc:AlternateContent>
                <mc:Choice Requires="wps">
                  <w:drawing>
                    <wp:anchor distT="0" distB="0" distL="114300" distR="114300" simplePos="0" relativeHeight="252041728" behindDoc="0" locked="0" layoutInCell="1" allowOverlap="1" wp14:anchorId="2EFC9FD3" wp14:editId="27A12F8E">
                      <wp:simplePos x="0" y="0"/>
                      <wp:positionH relativeFrom="column">
                        <wp:posOffset>-53730</wp:posOffset>
                      </wp:positionH>
                      <wp:positionV relativeFrom="paragraph">
                        <wp:posOffset>49270</wp:posOffset>
                      </wp:positionV>
                      <wp:extent cx="1448356" cy="0"/>
                      <wp:effectExtent l="0" t="0" r="12700" b="12700"/>
                      <wp:wrapNone/>
                      <wp:docPr id="48" name="Straight Connector 48"/>
                      <wp:cNvGraphicFramePr/>
                      <a:graphic xmlns:a="http://schemas.openxmlformats.org/drawingml/2006/main">
                        <a:graphicData uri="http://schemas.microsoft.com/office/word/2010/wordprocessingShape">
                          <wps:wsp>
                            <wps:cNvCnPr/>
                            <wps:spPr>
                              <a:xfrm flipH="1">
                                <a:off x="0" y="0"/>
                                <a:ext cx="1448356"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F2147D" id="Straight Connector 48" o:spid="_x0000_s1026" style="position:absolute;left:0;text-align:left;flip:x;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pt,3.9pt" to="109.8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" strokecolor="#0d0d0d [3069]" strokeweight="1pt"/>
                  </w:pict>
                </mc:Fallback>
              </mc:AlternateContent>
            </w:r>
          </w:p>
        </w:tc>
      </w:tr>
      <w:tr w:rsidR="00727B3B" w:rsidRPr="009A73F6" w14:paraId="7ECC4220" w14:textId="77777777" w:rsidTr="00727B3B">
        <w:tc>
          <w:tcPr>
            <w:tcW w:w="1667" w:type="pct"/>
          </w:tcPr>
          <w:p w14:paraId="5ECF0591" w14:textId="03CE335D" w:rsidR="00727B3B" w:rsidRPr="009A73F6" w:rsidRDefault="00727B3B" w:rsidP="007542AC">
            <w:pPr>
              <w:pStyle w:val="20211"/>
              <w:rPr>
                <w:rtl/>
              </w:rPr>
            </w:pPr>
            <w:r w:rsidRPr="00BA6A60">
              <w:rPr>
                <w:rFonts w:hint="cs"/>
                <w:rtl/>
              </w:rPr>
              <w:t xml:space="preserve">צפוי להיות מספר מקבלי גמלת סיעוד בשנת 2060 על פי התחזית האקטוארית של </w:t>
            </w:r>
            <w:proofErr w:type="spellStart"/>
            <w:r w:rsidRPr="00BA6A60">
              <w:rPr>
                <w:rFonts w:hint="cs"/>
                <w:rtl/>
              </w:rPr>
              <w:t>בט"ל</w:t>
            </w:r>
            <w:proofErr w:type="spellEnd"/>
            <w:r w:rsidRPr="00BA6A60">
              <w:rPr>
                <w:rFonts w:hint="cs"/>
                <w:rtl/>
              </w:rPr>
              <w:t xml:space="preserve">. </w:t>
            </w:r>
            <w:r w:rsidRPr="00BA6A60">
              <w:rPr>
                <w:rtl/>
              </w:rPr>
              <w:t>פי 3.7 ממספר מקבלי הגמלה בשנת 2021</w:t>
            </w:r>
          </w:p>
        </w:tc>
        <w:tc>
          <w:tcPr>
            <w:tcW w:w="1667" w:type="pct"/>
          </w:tcPr>
          <w:p w14:paraId="47156990" w14:textId="2078F706" w:rsidR="00727B3B" w:rsidRPr="00864A2A" w:rsidRDefault="00727B3B" w:rsidP="00864A2A">
            <w:pPr>
              <w:spacing w:line="240" w:lineRule="auto"/>
              <w:ind w:right="23"/>
              <w:jc w:val="left"/>
              <w:rPr>
                <w:rFonts w:ascii="Tahoma" w:eastAsiaTheme="minorEastAsia" w:hAnsi="Tahoma" w:cs="Tahoma"/>
                <w:color w:val="0D0D0D" w:themeColor="text1" w:themeTint="F2"/>
                <w:w w:val="90"/>
                <w:sz w:val="18"/>
                <w:szCs w:val="18"/>
                <w:rtl/>
              </w:rPr>
            </w:pPr>
            <w:r w:rsidRPr="00BA6A60">
              <w:rPr>
                <w:rFonts w:ascii="Tahoma" w:hAnsi="Tahoma" w:cs="Tahoma" w:hint="cs"/>
                <w:sz w:val="18"/>
                <w:szCs w:val="18"/>
                <w:rtl/>
              </w:rPr>
              <w:t xml:space="preserve">התשלומים העתידיים הצפויים בשנת 2060 בענף הסיעוד על פי התחזית האקטוארית של </w:t>
            </w:r>
            <w:proofErr w:type="spellStart"/>
            <w:r w:rsidRPr="00BA6A60">
              <w:rPr>
                <w:rFonts w:ascii="Tahoma" w:hAnsi="Tahoma" w:cs="Tahoma" w:hint="cs"/>
                <w:sz w:val="18"/>
                <w:szCs w:val="18"/>
                <w:rtl/>
              </w:rPr>
              <w:t>בט"ל</w:t>
            </w:r>
            <w:proofErr w:type="spellEnd"/>
            <w:r w:rsidRPr="00BA6A60">
              <w:rPr>
                <w:rFonts w:ascii="Tahoma" w:hAnsi="Tahoma" w:cs="Tahoma" w:hint="cs"/>
                <w:sz w:val="18"/>
                <w:szCs w:val="18"/>
                <w:rtl/>
              </w:rPr>
              <w:t xml:space="preserve">; </w:t>
            </w:r>
            <w:r w:rsidRPr="00BA6A60">
              <w:rPr>
                <w:rFonts w:ascii="Tahoma" w:hAnsi="Tahoma" w:cs="Tahoma"/>
                <w:sz w:val="18"/>
                <w:szCs w:val="18"/>
                <w:rtl/>
              </w:rPr>
              <w:t xml:space="preserve">פי </w:t>
            </w:r>
            <w:r w:rsidR="00485B0B">
              <w:rPr>
                <w:rFonts w:ascii="Tahoma" w:hAnsi="Tahoma" w:cs="Tahoma" w:hint="cs"/>
                <w:sz w:val="18"/>
                <w:szCs w:val="18"/>
                <w:rtl/>
              </w:rPr>
              <w:t>4</w:t>
            </w:r>
            <w:r w:rsidRPr="00BA6A60">
              <w:rPr>
                <w:rFonts w:ascii="Tahoma" w:hAnsi="Tahoma" w:cs="Tahoma"/>
                <w:sz w:val="18"/>
                <w:szCs w:val="18"/>
                <w:rtl/>
              </w:rPr>
              <w:t xml:space="preserve"> </w:t>
            </w:r>
            <w:r w:rsidRPr="00BA6A60">
              <w:rPr>
                <w:rFonts w:ascii="Tahoma" w:hAnsi="Tahoma" w:cs="Tahoma" w:hint="cs"/>
                <w:sz w:val="18"/>
                <w:szCs w:val="18"/>
                <w:rtl/>
              </w:rPr>
              <w:t>בהשוואה לשנת 2021</w:t>
            </w:r>
          </w:p>
        </w:tc>
        <w:tc>
          <w:tcPr>
            <w:tcW w:w="1667" w:type="pct"/>
          </w:tcPr>
          <w:p w14:paraId="1B7F83A5" w14:textId="48614ABE" w:rsidR="00727B3B" w:rsidRPr="00EB223C" w:rsidRDefault="00727B3B" w:rsidP="007542AC">
            <w:pPr>
              <w:pStyle w:val="20211"/>
              <w:rPr>
                <w:rtl/>
              </w:rPr>
            </w:pPr>
            <w:r w:rsidRPr="00BA6A60">
              <w:rPr>
                <w:rFonts w:hint="cs"/>
                <w:rtl/>
              </w:rPr>
              <w:t>שיעור הגידול במספר הזכאים לגמלת סיעוד מאוקטובר 2018 לאוקטוב</w:t>
            </w:r>
            <w:r w:rsidRPr="00BA6A60">
              <w:rPr>
                <w:rFonts w:hint="eastAsia"/>
                <w:rtl/>
              </w:rPr>
              <w:t>ר</w:t>
            </w:r>
            <w:r w:rsidRPr="00BA6A60">
              <w:rPr>
                <w:rFonts w:hint="cs"/>
                <w:rtl/>
              </w:rPr>
              <w:t xml:space="preserve"> 2019, לאחר הנהגת הרפורמה, בהשוואה ל-3.5% - שיעור הגידול הכולל של אוכלוסיי</w:t>
            </w:r>
            <w:r w:rsidRPr="00BA6A60">
              <w:rPr>
                <w:rFonts w:hint="eastAsia"/>
                <w:rtl/>
              </w:rPr>
              <w:t>ת</w:t>
            </w:r>
            <w:r w:rsidRPr="00BA6A60">
              <w:rPr>
                <w:rFonts w:hint="cs"/>
                <w:rtl/>
              </w:rPr>
              <w:t xml:space="preserve"> האזרחים הוותיקים באותה השנה</w:t>
            </w:r>
          </w:p>
        </w:tc>
      </w:tr>
      <w:tr w:rsidR="00727B3B" w:rsidRPr="00760601" w14:paraId="115EC27C" w14:textId="77777777" w:rsidTr="0072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vAlign w:val="bottom"/>
          </w:tcPr>
          <w:p w14:paraId="5A88E868" w14:textId="1096582A" w:rsidR="00727B3B" w:rsidRPr="00864A2A" w:rsidRDefault="00727B3B" w:rsidP="003027DB">
            <w:pPr>
              <w:pStyle w:val="2021"/>
              <w:rPr>
                <w:rtl/>
              </w:rPr>
            </w:pPr>
            <w:r>
              <w:rPr>
                <w:rFonts w:hint="cs"/>
                <w:rtl/>
              </w:rPr>
              <w:t>30</w:t>
            </w:r>
            <w:r w:rsidRPr="007E6D16">
              <w:rPr>
                <w:rFonts w:hint="cs"/>
                <w:rtl/>
              </w:rPr>
              <w:t xml:space="preserve"> </w:t>
            </w:r>
            <w:r>
              <w:rPr>
                <w:rFonts w:hint="cs"/>
                <w:spacing w:val="-12"/>
                <w:sz w:val="26"/>
                <w:szCs w:val="26"/>
                <w:rtl/>
              </w:rPr>
              <w:t>שעות</w:t>
            </w:r>
            <w:r w:rsidRPr="007E6D16">
              <w:rPr>
                <w:rFonts w:hint="cs"/>
                <w:rtl/>
              </w:rPr>
              <w:t xml:space="preserve"> </w:t>
            </w:r>
          </w:p>
        </w:tc>
        <w:tc>
          <w:tcPr>
            <w:tcW w:w="1667" w:type="pct"/>
            <w:tcBorders>
              <w:top w:val="nil"/>
              <w:left w:val="nil"/>
              <w:bottom w:val="nil"/>
              <w:right w:val="nil"/>
            </w:tcBorders>
            <w:vAlign w:val="bottom"/>
          </w:tcPr>
          <w:p w14:paraId="5148B4EC" w14:textId="2999A8C9" w:rsidR="00727B3B" w:rsidRPr="003027DB" w:rsidRDefault="00727B3B" w:rsidP="003027DB">
            <w:pPr>
              <w:spacing w:before="120" w:line="240" w:lineRule="auto"/>
              <w:jc w:val="left"/>
              <w:rPr>
                <w:rFonts w:ascii="Tahoma" w:hAnsi="Tahoma" w:cs="Tahoma"/>
                <w:b/>
                <w:bCs/>
                <w:spacing w:val="-10"/>
                <w:sz w:val="26"/>
                <w:szCs w:val="26"/>
                <w:rtl/>
              </w:rPr>
            </w:pPr>
            <w:r>
              <w:rPr>
                <w:rFonts w:ascii="Tahoma" w:hAnsi="Tahoma" w:cs="Tahoma" w:hint="cs"/>
                <w:b/>
                <w:bCs/>
                <w:sz w:val="36"/>
                <w:szCs w:val="36"/>
                <w:rtl/>
              </w:rPr>
              <w:t>3</w:t>
            </w:r>
            <w:r>
              <w:rPr>
                <w:rFonts w:ascii="Tahoma" w:hAnsi="Tahoma" w:cs="Tahoma" w:hint="cs"/>
                <w:b/>
                <w:bCs/>
                <w:spacing w:val="-10"/>
                <w:sz w:val="26"/>
                <w:szCs w:val="26"/>
                <w:rtl/>
              </w:rPr>
              <w:t xml:space="preserve"> </w:t>
            </w:r>
            <w:r>
              <w:rPr>
                <w:rFonts w:ascii="Tahoma" w:eastAsiaTheme="minorEastAsia" w:hAnsi="Tahoma" w:cs="Tahoma" w:hint="cs"/>
                <w:b/>
                <w:bCs/>
                <w:color w:val="0D0D0D" w:themeColor="text1" w:themeTint="F2"/>
                <w:spacing w:val="-12"/>
                <w:sz w:val="26"/>
                <w:szCs w:val="26"/>
                <w:rtl/>
              </w:rPr>
              <w:t>מיליון ש</w:t>
            </w:r>
            <w:r w:rsidRPr="00727B3B">
              <w:rPr>
                <w:rFonts w:ascii="Tahoma" w:eastAsiaTheme="minorEastAsia" w:hAnsi="Tahoma" w:cs="Tahoma" w:hint="cs"/>
                <w:b/>
                <w:bCs/>
                <w:color w:val="0D0D0D" w:themeColor="text1" w:themeTint="F2"/>
                <w:spacing w:val="-12"/>
                <w:sz w:val="26"/>
                <w:szCs w:val="26"/>
                <w:rtl/>
              </w:rPr>
              <w:t>עות</w:t>
            </w:r>
            <w:r>
              <w:rPr>
                <w:rFonts w:ascii="Tahoma" w:eastAsiaTheme="minorEastAsia" w:hAnsi="Tahoma" w:cs="Tahoma" w:hint="cs"/>
                <w:b/>
                <w:bCs/>
                <w:color w:val="0D0D0D" w:themeColor="text1" w:themeTint="F2"/>
                <w:spacing w:val="-12"/>
                <w:sz w:val="26"/>
                <w:szCs w:val="26"/>
                <w:rtl/>
              </w:rPr>
              <w:t xml:space="preserve"> טיפול ביתי</w:t>
            </w:r>
          </w:p>
        </w:tc>
        <w:tc>
          <w:tcPr>
            <w:tcW w:w="1667" w:type="pct"/>
            <w:tcBorders>
              <w:top w:val="nil"/>
              <w:left w:val="nil"/>
              <w:bottom w:val="nil"/>
              <w:right w:val="nil"/>
            </w:tcBorders>
            <w:vAlign w:val="bottom"/>
          </w:tcPr>
          <w:p w14:paraId="6D51A516" w14:textId="5249DB17" w:rsidR="00727B3B" w:rsidRPr="00864A2A" w:rsidRDefault="00727B3B" w:rsidP="003027DB">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 xml:space="preserve">86% </w:t>
            </w:r>
            <w:r w:rsidRPr="00727B3B">
              <w:rPr>
                <w:rFonts w:ascii="Tahoma" w:eastAsiaTheme="minorEastAsia" w:hAnsi="Tahoma" w:cs="Tahoma" w:hint="cs"/>
                <w:b/>
                <w:bCs/>
                <w:color w:val="0D0D0D" w:themeColor="text1" w:themeTint="F2"/>
                <w:sz w:val="26"/>
                <w:szCs w:val="26"/>
                <w:rtl/>
              </w:rPr>
              <w:t xml:space="preserve">מחברות הסיעוד </w:t>
            </w:r>
          </w:p>
        </w:tc>
      </w:tr>
      <w:tr w:rsidR="00727B3B" w:rsidRPr="00664A6F" w14:paraId="60F510EB" w14:textId="77777777" w:rsidTr="0072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7B57C72A" w14:textId="77777777" w:rsidR="00727B3B" w:rsidRPr="00664A6F" w:rsidRDefault="00727B3B" w:rsidP="003027DB">
            <w:pPr>
              <w:pStyle w:val="20211"/>
              <w:spacing w:after="0" w:line="160" w:lineRule="exact"/>
              <w:rPr>
                <w:rtl/>
              </w:rPr>
            </w:pPr>
            <w:r>
              <w:rPr>
                <w:rFonts w:hint="cs"/>
                <w:noProof/>
                <w:w w:val="100"/>
                <w:rtl/>
                <w:lang w:val="he-IL"/>
              </w:rPr>
              <mc:AlternateContent>
                <mc:Choice Requires="wps">
                  <w:drawing>
                    <wp:anchor distT="0" distB="0" distL="114300" distR="114300" simplePos="0" relativeHeight="252042752" behindDoc="0" locked="0" layoutInCell="1" allowOverlap="1" wp14:anchorId="4F6E2120" wp14:editId="420456A6">
                      <wp:simplePos x="0" y="0"/>
                      <wp:positionH relativeFrom="column">
                        <wp:posOffset>16903</wp:posOffset>
                      </wp:positionH>
                      <wp:positionV relativeFrom="paragraph">
                        <wp:posOffset>52191</wp:posOffset>
                      </wp:positionV>
                      <wp:extent cx="1354914" cy="0"/>
                      <wp:effectExtent l="0" t="0" r="17145" b="12700"/>
                      <wp:wrapNone/>
                      <wp:docPr id="765912946" name="Straight Connector 9"/>
                      <wp:cNvGraphicFramePr/>
                      <a:graphic xmlns:a="http://schemas.openxmlformats.org/drawingml/2006/main">
                        <a:graphicData uri="http://schemas.microsoft.com/office/word/2010/wordprocessingShape">
                          <wps:wsp>
                            <wps:cNvCnPr/>
                            <wps:spPr>
                              <a:xfrm flipH="1">
                                <a:off x="0" y="0"/>
                                <a:ext cx="13549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50984" id="Straight Connector 9" o:spid="_x0000_s1026" style="position:absolute;left:0;text-align:left;flip:x;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1pt" to="108.0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" strokecolor="#0d0d0d [3069]" strokeweight="1pt"/>
                  </w:pict>
                </mc:Fallback>
              </mc:AlternateContent>
            </w:r>
          </w:p>
        </w:tc>
        <w:tc>
          <w:tcPr>
            <w:tcW w:w="1667" w:type="pct"/>
            <w:tcBorders>
              <w:top w:val="nil"/>
              <w:left w:val="nil"/>
              <w:bottom w:val="nil"/>
              <w:right w:val="nil"/>
            </w:tcBorders>
          </w:tcPr>
          <w:p w14:paraId="71809855" w14:textId="77777777" w:rsidR="00727B3B" w:rsidRPr="00664A6F" w:rsidRDefault="00727B3B" w:rsidP="003027DB">
            <w:pPr>
              <w:pStyle w:val="20211"/>
              <w:spacing w:after="0" w:line="160" w:lineRule="exact"/>
              <w:rPr>
                <w:rtl/>
              </w:rPr>
            </w:pPr>
            <w:r>
              <w:rPr>
                <w:noProof/>
                <w:w w:val="100"/>
                <w:rtl/>
                <w:lang w:val="he-IL"/>
              </w:rPr>
              <mc:AlternateContent>
                <mc:Choice Requires="wps">
                  <w:drawing>
                    <wp:anchor distT="0" distB="0" distL="114300" distR="114300" simplePos="0" relativeHeight="252043776" behindDoc="0" locked="0" layoutInCell="1" allowOverlap="1" wp14:anchorId="5C0827D0" wp14:editId="4B4EDE97">
                      <wp:simplePos x="0" y="0"/>
                      <wp:positionH relativeFrom="column">
                        <wp:posOffset>28625</wp:posOffset>
                      </wp:positionH>
                      <wp:positionV relativeFrom="paragraph">
                        <wp:posOffset>52191</wp:posOffset>
                      </wp:positionV>
                      <wp:extent cx="1348239" cy="0"/>
                      <wp:effectExtent l="0" t="0" r="10795" b="12700"/>
                      <wp:wrapNone/>
                      <wp:docPr id="765912947" name="Straight Connector 39"/>
                      <wp:cNvGraphicFramePr/>
                      <a:graphic xmlns:a="http://schemas.openxmlformats.org/drawingml/2006/main">
                        <a:graphicData uri="http://schemas.microsoft.com/office/word/2010/wordprocessingShape">
                          <wps:wsp>
                            <wps:cNvCnPr/>
                            <wps:spPr>
                              <a:xfrm flipH="1">
                                <a:off x="0" y="0"/>
                                <a:ext cx="134823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1931E" id="Straight Connector 39" o:spid="_x0000_s1026" style="position:absolute;left:0;text-align:left;flip:x;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1pt" to="108.4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" strokecolor="#0d0d0d [3069]" strokeweight="1pt"/>
                  </w:pict>
                </mc:Fallback>
              </mc:AlternateContent>
            </w:r>
          </w:p>
        </w:tc>
        <w:tc>
          <w:tcPr>
            <w:tcW w:w="1667" w:type="pct"/>
            <w:tcBorders>
              <w:top w:val="nil"/>
              <w:left w:val="nil"/>
              <w:bottom w:val="nil"/>
              <w:right w:val="nil"/>
            </w:tcBorders>
          </w:tcPr>
          <w:p w14:paraId="6D60DB4E" w14:textId="77777777" w:rsidR="00727B3B" w:rsidRPr="00664A6F" w:rsidRDefault="00727B3B" w:rsidP="003027DB">
            <w:pPr>
              <w:pStyle w:val="20211"/>
              <w:spacing w:after="0" w:line="160" w:lineRule="exact"/>
              <w:rPr>
                <w:rtl/>
              </w:rPr>
            </w:pPr>
            <w:r>
              <w:rPr>
                <w:noProof/>
                <w:w w:val="100"/>
                <w:rtl/>
                <w:lang w:val="he-IL"/>
              </w:rPr>
              <mc:AlternateContent>
                <mc:Choice Requires="wps">
                  <w:drawing>
                    <wp:anchor distT="0" distB="0" distL="114300" distR="114300" simplePos="0" relativeHeight="252044800" behindDoc="0" locked="0" layoutInCell="1" allowOverlap="1" wp14:anchorId="63E42742" wp14:editId="72FB2E74">
                      <wp:simplePos x="0" y="0"/>
                      <wp:positionH relativeFrom="column">
                        <wp:posOffset>-53729</wp:posOffset>
                      </wp:positionH>
                      <wp:positionV relativeFrom="paragraph">
                        <wp:posOffset>52191</wp:posOffset>
                      </wp:positionV>
                      <wp:extent cx="1447800" cy="0"/>
                      <wp:effectExtent l="0" t="0" r="12700" b="12700"/>
                      <wp:wrapNone/>
                      <wp:docPr id="765912948" name="Straight Connector 48"/>
                      <wp:cNvGraphicFramePr/>
                      <a:graphic xmlns:a="http://schemas.openxmlformats.org/drawingml/2006/main">
                        <a:graphicData uri="http://schemas.microsoft.com/office/word/2010/wordprocessingShape">
                          <wps:wsp>
                            <wps:cNvCnPr/>
                            <wps:spPr>
                              <a:xfrm flipH="1">
                                <a:off x="0" y="0"/>
                                <a:ext cx="1447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99292" id="Straight Connector 48" o:spid="_x0000_s1026" style="position:absolute;left:0;text-align:left;flip:x;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4.1pt" to="109.7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" strokecolor="#0d0d0d [3069]" strokeweight="1pt"/>
                  </w:pict>
                </mc:Fallback>
              </mc:AlternateContent>
            </w:r>
          </w:p>
        </w:tc>
      </w:tr>
      <w:tr w:rsidR="00727B3B" w:rsidRPr="009A73F6" w14:paraId="0C7068B8" w14:textId="77777777" w:rsidTr="0072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3496F105" w14:textId="2332F87D" w:rsidR="00727B3B" w:rsidRPr="009A73F6" w:rsidRDefault="00727B3B" w:rsidP="003027DB">
            <w:pPr>
              <w:pStyle w:val="20211"/>
              <w:rPr>
                <w:rtl/>
              </w:rPr>
            </w:pPr>
            <w:r w:rsidRPr="00BA6A60">
              <w:rPr>
                <w:rFonts w:hint="cs"/>
                <w:rtl/>
              </w:rPr>
              <w:t>הזכאות המרבית לשעות טיפול ביתי על ידי מטפלת ישראלית לאחר הרפורמה בסיעוד לעומת 22 שעות בטרם הרפורמה</w:t>
            </w:r>
            <w:r w:rsidRPr="009A73F6">
              <w:rPr>
                <w:rtl/>
              </w:rPr>
              <w:t xml:space="preserve"> </w:t>
            </w:r>
          </w:p>
        </w:tc>
        <w:tc>
          <w:tcPr>
            <w:tcW w:w="1667" w:type="pct"/>
            <w:tcBorders>
              <w:top w:val="nil"/>
              <w:left w:val="nil"/>
              <w:bottom w:val="nil"/>
              <w:right w:val="nil"/>
            </w:tcBorders>
          </w:tcPr>
          <w:p w14:paraId="1DA92B01" w14:textId="3A29ABAB" w:rsidR="00727B3B" w:rsidRPr="00864A2A" w:rsidRDefault="00727B3B" w:rsidP="003027DB">
            <w:pPr>
              <w:spacing w:after="120" w:line="240" w:lineRule="auto"/>
              <w:ind w:right="23"/>
              <w:jc w:val="left"/>
              <w:rPr>
                <w:rFonts w:ascii="Tahoma" w:eastAsiaTheme="minorEastAsia" w:hAnsi="Tahoma" w:cs="Tahoma"/>
                <w:color w:val="0D0D0D" w:themeColor="text1" w:themeTint="F2"/>
                <w:w w:val="90"/>
                <w:sz w:val="18"/>
                <w:szCs w:val="18"/>
                <w:rtl/>
              </w:rPr>
            </w:pPr>
            <w:r w:rsidRPr="00BA6A60">
              <w:rPr>
                <w:rFonts w:ascii="Tahoma" w:hAnsi="Tahoma" w:cs="Tahoma" w:hint="eastAsia"/>
                <w:sz w:val="18"/>
                <w:szCs w:val="18"/>
                <w:rtl/>
              </w:rPr>
              <w:t>בשנת</w:t>
            </w:r>
            <w:r w:rsidRPr="00BA6A60">
              <w:rPr>
                <w:rFonts w:ascii="Tahoma" w:hAnsi="Tahoma" w:cs="Tahoma"/>
                <w:sz w:val="18"/>
                <w:szCs w:val="18"/>
                <w:rtl/>
              </w:rPr>
              <w:t xml:space="preserve"> 2019</w:t>
            </w:r>
            <w:r w:rsidRPr="00BA6A60">
              <w:rPr>
                <w:rFonts w:ascii="Tahoma" w:hAnsi="Tahoma" w:cs="Tahoma" w:hint="cs"/>
                <w:sz w:val="18"/>
                <w:szCs w:val="18"/>
                <w:rtl/>
              </w:rPr>
              <w:t xml:space="preserve"> שקשישים סיעודיים היו זכאים להן לא ניתנו בפועל</w:t>
            </w:r>
            <w:r w:rsidRPr="00BA6A60">
              <w:rPr>
                <w:rFonts w:ascii="Tahoma" w:hAnsi="Tahoma" w:cs="Tahoma"/>
                <w:sz w:val="18"/>
                <w:szCs w:val="18"/>
                <w:rtl/>
              </w:rPr>
              <w:t xml:space="preserve"> </w:t>
            </w:r>
            <w:r w:rsidRPr="00BA6A60">
              <w:rPr>
                <w:rFonts w:ascii="Tahoma" w:hAnsi="Tahoma" w:cs="Tahoma" w:hint="cs"/>
                <w:sz w:val="18"/>
                <w:szCs w:val="18"/>
                <w:rtl/>
              </w:rPr>
              <w:t>-</w:t>
            </w:r>
            <w:r w:rsidRPr="00BA6A60">
              <w:rPr>
                <w:rFonts w:ascii="Tahoma" w:hAnsi="Tahoma" w:cs="Tahoma"/>
                <w:sz w:val="18"/>
                <w:szCs w:val="18"/>
                <w:rtl/>
              </w:rPr>
              <w:t xml:space="preserve"> 3</w:t>
            </w:r>
            <w:r w:rsidRPr="00BA6A60">
              <w:rPr>
                <w:rFonts w:ascii="Tahoma" w:hAnsi="Tahoma" w:cs="Tahoma" w:hint="cs"/>
                <w:sz w:val="18"/>
                <w:szCs w:val="18"/>
                <w:rtl/>
              </w:rPr>
              <w:t>.1</w:t>
            </w:r>
            <w:r w:rsidRPr="00BA6A60">
              <w:rPr>
                <w:rFonts w:ascii="Tahoma" w:hAnsi="Tahoma" w:cs="Tahoma"/>
                <w:sz w:val="18"/>
                <w:szCs w:val="18"/>
                <w:rtl/>
              </w:rPr>
              <w:t xml:space="preserve">% </w:t>
            </w:r>
            <w:r w:rsidRPr="00BA6A60">
              <w:rPr>
                <w:rFonts w:ascii="Tahoma" w:hAnsi="Tahoma" w:cs="Tahoma" w:hint="cs"/>
                <w:sz w:val="18"/>
                <w:szCs w:val="18"/>
                <w:rtl/>
              </w:rPr>
              <w:t>מסך שעות הטיפול</w:t>
            </w:r>
          </w:p>
        </w:tc>
        <w:tc>
          <w:tcPr>
            <w:tcW w:w="1667" w:type="pct"/>
            <w:tcBorders>
              <w:top w:val="nil"/>
              <w:left w:val="nil"/>
              <w:bottom w:val="nil"/>
              <w:right w:val="nil"/>
            </w:tcBorders>
          </w:tcPr>
          <w:p w14:paraId="255E5DCB" w14:textId="77777777" w:rsidR="00727B3B" w:rsidRPr="00BA6A60" w:rsidRDefault="00727B3B" w:rsidP="00727B3B">
            <w:pPr>
              <w:spacing w:line="240" w:lineRule="auto"/>
              <w:ind w:right="23"/>
              <w:jc w:val="left"/>
              <w:rPr>
                <w:rFonts w:ascii="Tahoma" w:hAnsi="Tahoma" w:cs="Tahoma"/>
                <w:sz w:val="18"/>
                <w:szCs w:val="18"/>
                <w:rtl/>
              </w:rPr>
            </w:pPr>
            <w:r w:rsidRPr="00BA6A60">
              <w:rPr>
                <w:rFonts w:ascii="Tahoma" w:hAnsi="Tahoma" w:cs="Tahoma"/>
                <w:sz w:val="18"/>
                <w:szCs w:val="18"/>
                <w:rtl/>
              </w:rPr>
              <w:t xml:space="preserve">שקיבלו תשלום </w:t>
            </w:r>
            <w:r w:rsidRPr="00BA6A60">
              <w:rPr>
                <w:rFonts w:ascii="Tahoma" w:hAnsi="Tahoma" w:cs="Tahoma" w:hint="cs"/>
                <w:sz w:val="18"/>
                <w:szCs w:val="18"/>
                <w:rtl/>
              </w:rPr>
              <w:t>בשנת 2018</w:t>
            </w:r>
            <w:r w:rsidRPr="00BA6A60">
              <w:rPr>
                <w:rFonts w:ascii="Tahoma" w:hAnsi="Tahoma" w:cs="Tahoma"/>
                <w:sz w:val="18"/>
                <w:szCs w:val="18"/>
                <w:rtl/>
              </w:rPr>
              <w:t xml:space="preserve"> דיווחו כי שיעור המטפלות בעלות </w:t>
            </w:r>
            <w:r w:rsidRPr="00BA6A60">
              <w:rPr>
                <w:rFonts w:ascii="Tahoma" w:hAnsi="Tahoma" w:cs="Tahoma" w:hint="cs"/>
                <w:sz w:val="18"/>
                <w:szCs w:val="18"/>
                <w:rtl/>
              </w:rPr>
              <w:t>ה</w:t>
            </w:r>
            <w:r w:rsidRPr="00BA6A60">
              <w:rPr>
                <w:rFonts w:ascii="Tahoma" w:hAnsi="Tahoma" w:cs="Tahoma"/>
                <w:sz w:val="18"/>
                <w:szCs w:val="18"/>
                <w:rtl/>
              </w:rPr>
              <w:t xml:space="preserve">כשרה </w:t>
            </w:r>
            <w:r w:rsidRPr="00BA6A60">
              <w:rPr>
                <w:rFonts w:ascii="Tahoma" w:hAnsi="Tahoma" w:cs="Tahoma" w:hint="cs"/>
                <w:sz w:val="18"/>
                <w:szCs w:val="18"/>
                <w:rtl/>
              </w:rPr>
              <w:t>מ</w:t>
            </w:r>
            <w:r w:rsidRPr="00BA6A60">
              <w:rPr>
                <w:rFonts w:ascii="Tahoma" w:hAnsi="Tahoma" w:cs="Tahoma"/>
                <w:sz w:val="18"/>
                <w:szCs w:val="18"/>
                <w:rtl/>
              </w:rPr>
              <w:t xml:space="preserve">קצועית המועסקות בחברה נמוך </w:t>
            </w:r>
          </w:p>
          <w:p w14:paraId="7DE38533" w14:textId="3040EDFE" w:rsidR="00727B3B" w:rsidRPr="00EB223C" w:rsidRDefault="00727B3B" w:rsidP="00727B3B">
            <w:pPr>
              <w:pStyle w:val="20211"/>
              <w:rPr>
                <w:rtl/>
              </w:rPr>
            </w:pPr>
            <w:r w:rsidRPr="00BA6A60">
              <w:rPr>
                <w:rtl/>
              </w:rPr>
              <w:t>מ-30%</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3956E03F">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4D602F" id="Group 45" o:spid="_x0000_s1026" style="position:absolute;left:0;text-align:left;margin-left:-4.6pt;margin-top: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5D469DC2" w14:textId="1A6DF68D" w:rsidR="00A469C0" w:rsidRDefault="00A469C0" w:rsidP="00A469C0">
      <w:pPr>
        <w:pStyle w:val="71f3"/>
        <w:rPr>
          <w:rtl/>
        </w:rPr>
      </w:pPr>
      <w:r w:rsidRPr="00666E99">
        <w:rPr>
          <w:noProof/>
        </w:rPr>
        <w:drawing>
          <wp:anchor distT="0" distB="0" distL="114300" distR="114300" simplePos="0" relativeHeight="251943424" behindDoc="0" locked="0" layoutInCell="1" allowOverlap="1" wp14:anchorId="791EFA68" wp14:editId="151D3138">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B3B" w:rsidRPr="00BA6A60">
        <w:rPr>
          <w:rFonts w:hint="cs"/>
          <w:rtl/>
        </w:rPr>
        <w:t xml:space="preserve">בשנת 2017 פרסם משרד מבקר המדינה דוח בנושא טיפול המדינה בקשישים סיעודיים השוהים בביתם (הדוח הקודם או הביקורת הקודמת). </w:t>
      </w:r>
      <w:r w:rsidR="00727B3B" w:rsidRPr="00BA6A60">
        <w:rPr>
          <w:rtl/>
        </w:rPr>
        <w:t xml:space="preserve">בחודשים </w:t>
      </w:r>
      <w:r w:rsidR="00727B3B" w:rsidRPr="00BA6A60">
        <w:rPr>
          <w:rFonts w:hint="cs"/>
          <w:rtl/>
        </w:rPr>
        <w:t>יולי עד ספטמבר</w:t>
      </w:r>
      <w:r w:rsidR="00727B3B" w:rsidRPr="00BA6A60">
        <w:rPr>
          <w:rtl/>
        </w:rPr>
        <w:t xml:space="preserve"> </w:t>
      </w:r>
      <w:r w:rsidR="00727B3B" w:rsidRPr="00BA6A60">
        <w:rPr>
          <w:rFonts w:hint="cs"/>
          <w:rtl/>
        </w:rPr>
        <w:t>2021</w:t>
      </w:r>
      <w:r w:rsidR="00727B3B" w:rsidRPr="00BA6A60">
        <w:rPr>
          <w:rtl/>
        </w:rPr>
        <w:t xml:space="preserve"> </w:t>
      </w:r>
      <w:r w:rsidR="00727B3B" w:rsidRPr="00BA6A60">
        <w:rPr>
          <w:rFonts w:hint="cs"/>
          <w:rtl/>
        </w:rPr>
        <w:t xml:space="preserve">ערך </w:t>
      </w:r>
      <w:r w:rsidR="00727B3B" w:rsidRPr="00BA6A60">
        <w:rPr>
          <w:rtl/>
        </w:rPr>
        <w:t>משרד מבקר המדינה</w:t>
      </w:r>
      <w:r w:rsidR="00727B3B" w:rsidRPr="00BA6A60">
        <w:rPr>
          <w:rFonts w:hint="cs"/>
          <w:rtl/>
        </w:rPr>
        <w:t xml:space="preserve"> ביקורת מעקב אחר תיקון הליקויים העיקריים שהועלו בדוח הקודם, לרבות </w:t>
      </w:r>
      <w:r w:rsidR="00727B3B" w:rsidRPr="00BA6A60">
        <w:rPr>
          <w:rtl/>
        </w:rPr>
        <w:t>אופן טיפולה של המדינה בקשישים שמקבלים גמלת סיעוד (</w:t>
      </w:r>
      <w:r w:rsidR="00727B3B" w:rsidRPr="00BA6A60">
        <w:rPr>
          <w:rFonts w:hint="cs"/>
          <w:rtl/>
        </w:rPr>
        <w:t>ק</w:t>
      </w:r>
      <w:r w:rsidR="00727B3B" w:rsidRPr="00BA6A60">
        <w:rPr>
          <w:rtl/>
        </w:rPr>
        <w:t>שישים סיעודיים או הזכאים)</w:t>
      </w:r>
      <w:r w:rsidR="00727B3B" w:rsidRPr="00BA6A60">
        <w:rPr>
          <w:rFonts w:hint="cs"/>
          <w:rtl/>
        </w:rPr>
        <w:t>,</w:t>
      </w:r>
      <w:r w:rsidR="00727B3B" w:rsidRPr="00BA6A60">
        <w:rPr>
          <w:rtl/>
        </w:rPr>
        <w:t xml:space="preserve"> </w:t>
      </w:r>
      <w:r w:rsidR="00727B3B" w:rsidRPr="00BA6A60">
        <w:rPr>
          <w:rFonts w:hint="cs"/>
          <w:rtl/>
        </w:rPr>
        <w:t>מ</w:t>
      </w:r>
      <w:r w:rsidR="00727B3B" w:rsidRPr="00BA6A60">
        <w:rPr>
          <w:rtl/>
        </w:rPr>
        <w:t>תוך התמקדות</w:t>
      </w:r>
      <w:r w:rsidR="00727B3B" w:rsidRPr="00BA6A60">
        <w:rPr>
          <w:rFonts w:hint="cs"/>
          <w:rtl/>
        </w:rPr>
        <w:t xml:space="preserve"> בהסכם ההתקשרות של </w:t>
      </w:r>
      <w:proofErr w:type="spellStart"/>
      <w:r w:rsidR="00727B3B" w:rsidRPr="00BA6A60">
        <w:rPr>
          <w:rFonts w:hint="cs"/>
          <w:rtl/>
        </w:rPr>
        <w:t>בט"ל</w:t>
      </w:r>
      <w:proofErr w:type="spellEnd"/>
      <w:r w:rsidR="00727B3B" w:rsidRPr="00BA6A60">
        <w:rPr>
          <w:rFonts w:hint="cs"/>
          <w:rtl/>
        </w:rPr>
        <w:t xml:space="preserve"> עם חברות הסיעוד</w:t>
      </w:r>
      <w:r w:rsidR="00727B3B" w:rsidRPr="00BA6A60">
        <w:rPr>
          <w:rtl/>
        </w:rPr>
        <w:t xml:space="preserve"> </w:t>
      </w:r>
      <w:r w:rsidR="00727B3B" w:rsidRPr="00BA6A60">
        <w:rPr>
          <w:rFonts w:hint="cs"/>
          <w:rtl/>
        </w:rPr>
        <w:t xml:space="preserve">ומתוך </w:t>
      </w:r>
      <w:r w:rsidR="00727B3B" w:rsidRPr="00BA6A60">
        <w:rPr>
          <w:rtl/>
        </w:rPr>
        <w:t xml:space="preserve">בחינת איכות הטיפול הביתי </w:t>
      </w:r>
      <w:r w:rsidR="00727B3B" w:rsidRPr="00BA6A60">
        <w:rPr>
          <w:rFonts w:hint="cs"/>
          <w:rtl/>
        </w:rPr>
        <w:t>ו</w:t>
      </w:r>
      <w:r w:rsidR="00727B3B" w:rsidRPr="00BA6A60">
        <w:rPr>
          <w:rtl/>
        </w:rPr>
        <w:t>הבקרה עליו</w:t>
      </w:r>
      <w:r w:rsidR="00727B3B" w:rsidRPr="00BA6A60">
        <w:rPr>
          <w:rFonts w:hint="cs"/>
          <w:rtl/>
        </w:rPr>
        <w:t>.</w:t>
      </w:r>
      <w:r w:rsidR="00727B3B" w:rsidRPr="00BA6A60">
        <w:rPr>
          <w:rtl/>
        </w:rPr>
        <w:t xml:space="preserve"> </w:t>
      </w:r>
      <w:r w:rsidR="00727B3B" w:rsidRPr="00BA6A60">
        <w:rPr>
          <w:rFonts w:hint="eastAsia"/>
          <w:rtl/>
        </w:rPr>
        <w:t>הביקורת</w:t>
      </w:r>
      <w:r w:rsidR="00727B3B" w:rsidRPr="00BA6A60">
        <w:rPr>
          <w:rtl/>
        </w:rPr>
        <w:t xml:space="preserve"> נעש</w:t>
      </w:r>
      <w:r w:rsidR="00727B3B" w:rsidRPr="00BA6A60">
        <w:rPr>
          <w:rFonts w:hint="cs"/>
          <w:rtl/>
        </w:rPr>
        <w:t>תה</w:t>
      </w:r>
      <w:r w:rsidR="00727B3B" w:rsidRPr="00BA6A60">
        <w:rPr>
          <w:rtl/>
        </w:rPr>
        <w:t xml:space="preserve"> </w:t>
      </w:r>
      <w:proofErr w:type="spellStart"/>
      <w:r w:rsidR="00727B3B" w:rsidRPr="00BA6A60">
        <w:rPr>
          <w:rtl/>
        </w:rPr>
        <w:t>בבט"ל</w:t>
      </w:r>
      <w:proofErr w:type="spellEnd"/>
      <w:r w:rsidRPr="000E68EF">
        <w:rPr>
          <w:rtl/>
        </w:rPr>
        <w:t>.</w:t>
      </w:r>
    </w:p>
    <w:p w14:paraId="363762A7" w14:textId="05D0671B" w:rsidR="003C2AFA" w:rsidRDefault="003C2AFA">
      <w:pPr>
        <w:bidi w:val="0"/>
        <w:spacing w:after="200" w:line="276" w:lineRule="auto"/>
        <w:rPr>
          <w:rFonts w:ascii="Tahoma" w:hAnsi="Tahoma" w:cs="Tahoma"/>
          <w:color w:val="0D0D0D" w:themeColor="text1" w:themeTint="F2"/>
          <w:sz w:val="18"/>
          <w:szCs w:val="18"/>
          <w:rtl/>
        </w:rPr>
      </w:pPr>
      <w:r>
        <w:rPr>
          <w:rtl/>
        </w:rPr>
        <w:br w:type="page"/>
      </w:r>
    </w:p>
    <w:p w14:paraId="5FFC4203" w14:textId="30B79543" w:rsidR="000E71A5" w:rsidRDefault="000E71A5" w:rsidP="003C2AFA">
      <w:pPr>
        <w:rPr>
          <w:rtl/>
        </w:rPr>
      </w:pPr>
      <w:r w:rsidRPr="00362C00">
        <w:rPr>
          <w:noProof/>
          <w:rtl/>
        </w:rPr>
        <w:lastRenderedPageBreak/>
        <w:drawing>
          <wp:anchor distT="0" distB="0" distL="114300" distR="114300" simplePos="0" relativeHeight="251948544" behindDoc="0" locked="0" layoutInCell="1" allowOverlap="1" wp14:anchorId="6B7D4B1F" wp14:editId="3CA7F214">
            <wp:simplePos x="0" y="0"/>
            <wp:positionH relativeFrom="column">
              <wp:posOffset>2410460</wp:posOffset>
            </wp:positionH>
            <wp:positionV relativeFrom="paragraph">
              <wp:posOffset>591903</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6128AA8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02EAFA"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738EF70B" w14:textId="65BDB383" w:rsidR="000E71A5" w:rsidRPr="00716B1B" w:rsidRDefault="000E71A5" w:rsidP="00710A59">
      <w:pPr>
        <w:pStyle w:val="71f3"/>
      </w:pPr>
      <w:r w:rsidRPr="00710A59">
        <w:rPr>
          <w:rStyle w:val="717Char0"/>
          <w:rFonts w:hint="cs"/>
          <w:noProof/>
          <w:rtl/>
        </w:rPr>
        <w:drawing>
          <wp:anchor distT="0" distB="3600450" distL="114300" distR="114300" simplePos="0" relativeHeight="251952640" behindDoc="0" locked="0" layoutInCell="1" allowOverlap="1" wp14:anchorId="6E4F9504" wp14:editId="21B62578">
            <wp:simplePos x="0" y="0"/>
            <wp:positionH relativeFrom="column">
              <wp:posOffset>4521543</wp:posOffset>
            </wp:positionH>
            <wp:positionV relativeFrom="paragraph">
              <wp:posOffset>48826</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27B3B" w:rsidRPr="00710A59">
        <w:rPr>
          <w:rStyle w:val="717Char0"/>
          <w:rtl/>
        </w:rPr>
        <w:t xml:space="preserve">התקשרות </w:t>
      </w:r>
      <w:proofErr w:type="spellStart"/>
      <w:r w:rsidR="00727B3B" w:rsidRPr="00710A59">
        <w:rPr>
          <w:rStyle w:val="717Char0"/>
          <w:rtl/>
        </w:rPr>
        <w:t>בט"ל</w:t>
      </w:r>
      <w:proofErr w:type="spellEnd"/>
      <w:r w:rsidR="00727B3B" w:rsidRPr="00710A59">
        <w:rPr>
          <w:rStyle w:val="717Char0"/>
          <w:rtl/>
        </w:rPr>
        <w:t xml:space="preserve"> עם חברות הסיעוד</w:t>
      </w:r>
      <w:r w:rsidR="00727B3B" w:rsidRPr="00BA6A60">
        <w:rPr>
          <w:rFonts w:hint="cs"/>
          <w:rtl/>
        </w:rPr>
        <w:t xml:space="preserve"> - </w:t>
      </w:r>
      <w:r w:rsidR="00727B3B" w:rsidRPr="00BA6A60">
        <w:rPr>
          <w:rtl/>
        </w:rPr>
        <w:t xml:space="preserve">בביקורת הקודמת </w:t>
      </w:r>
      <w:r w:rsidR="00727B3B" w:rsidRPr="00BA6A60">
        <w:rPr>
          <w:rFonts w:hint="cs"/>
          <w:rtl/>
        </w:rPr>
        <w:t>עלה כי ב</w:t>
      </w:r>
      <w:r w:rsidR="00727B3B" w:rsidRPr="00BA6A60">
        <w:rPr>
          <w:rtl/>
        </w:rPr>
        <w:t>אוגוסט 2016 החליטה הממשלה להקים ועדת מכרזים בין-משרדית</w:t>
      </w:r>
      <w:r w:rsidR="00727B3B" w:rsidRPr="00BA6A60">
        <w:rPr>
          <w:rFonts w:hint="cs"/>
          <w:rtl/>
        </w:rPr>
        <w:t xml:space="preserve"> (להלן -</w:t>
      </w:r>
      <w:r w:rsidR="00727B3B" w:rsidRPr="00BA6A60">
        <w:rPr>
          <w:rtl/>
        </w:rPr>
        <w:t xml:space="preserve"> ועדת המכרזים הבין-משרדית</w:t>
      </w:r>
      <w:r w:rsidR="00727B3B" w:rsidRPr="00BA6A60">
        <w:rPr>
          <w:rFonts w:hint="cs"/>
          <w:rtl/>
        </w:rPr>
        <w:t>)</w:t>
      </w:r>
      <w:r w:rsidR="00727B3B" w:rsidRPr="00BA6A60">
        <w:rPr>
          <w:rtl/>
        </w:rPr>
        <w:t xml:space="preserve">, </w:t>
      </w:r>
      <w:r w:rsidR="00727B3B" w:rsidRPr="00BA6A60">
        <w:rPr>
          <w:rFonts w:hint="cs"/>
          <w:rtl/>
        </w:rPr>
        <w:t>בהשתתפות נציגי</w:t>
      </w:r>
      <w:r w:rsidR="00727B3B" w:rsidRPr="00BA6A60">
        <w:rPr>
          <w:rFonts w:hint="eastAsia"/>
          <w:rtl/>
        </w:rPr>
        <w:t>ם</w:t>
      </w:r>
      <w:r w:rsidR="00727B3B" w:rsidRPr="00BA6A60">
        <w:rPr>
          <w:rFonts w:hint="cs"/>
          <w:rtl/>
        </w:rPr>
        <w:t xml:space="preserve"> </w:t>
      </w:r>
      <w:r w:rsidR="00727B3B" w:rsidRPr="00BA6A60">
        <w:rPr>
          <w:rFonts w:hint="eastAsia"/>
          <w:rtl/>
        </w:rPr>
        <w:t>מ</w:t>
      </w:r>
      <w:r w:rsidR="00727B3B" w:rsidRPr="00BA6A60">
        <w:rPr>
          <w:rFonts w:hint="cs"/>
          <w:rtl/>
        </w:rPr>
        <w:t>החשב הכללי במשרד האוצר (</w:t>
      </w:r>
      <w:proofErr w:type="spellStart"/>
      <w:r w:rsidR="00727B3B" w:rsidRPr="00BA6A60">
        <w:rPr>
          <w:rtl/>
        </w:rPr>
        <w:t>החשכ"ל</w:t>
      </w:r>
      <w:proofErr w:type="spellEnd"/>
      <w:r w:rsidR="00727B3B" w:rsidRPr="00BA6A60">
        <w:rPr>
          <w:rFonts w:hint="cs"/>
          <w:rtl/>
        </w:rPr>
        <w:t xml:space="preserve">), </w:t>
      </w:r>
      <w:r w:rsidR="00727B3B" w:rsidRPr="00BA6A60">
        <w:rPr>
          <w:rFonts w:hint="eastAsia"/>
          <w:rtl/>
        </w:rPr>
        <w:t>מ</w:t>
      </w:r>
      <w:r w:rsidR="00727B3B" w:rsidRPr="00BA6A60">
        <w:rPr>
          <w:rFonts w:hint="cs"/>
          <w:rtl/>
        </w:rPr>
        <w:t xml:space="preserve">אגף התקציבים </w:t>
      </w:r>
      <w:proofErr w:type="spellStart"/>
      <w:r w:rsidR="00727B3B" w:rsidRPr="00BA6A60">
        <w:rPr>
          <w:rFonts w:hint="cs"/>
          <w:rtl/>
        </w:rPr>
        <w:t>ו</w:t>
      </w:r>
      <w:r w:rsidR="00727B3B" w:rsidRPr="00BA6A60">
        <w:rPr>
          <w:rFonts w:hint="eastAsia"/>
          <w:rtl/>
        </w:rPr>
        <w:t>מ</w:t>
      </w:r>
      <w:r w:rsidR="00727B3B" w:rsidRPr="00BA6A60">
        <w:rPr>
          <w:rFonts w:hint="cs"/>
          <w:rtl/>
        </w:rPr>
        <w:t>בט"ל</w:t>
      </w:r>
      <w:proofErr w:type="spellEnd"/>
      <w:r w:rsidR="00727B3B" w:rsidRPr="00BA6A60">
        <w:rPr>
          <w:rFonts w:hint="cs"/>
          <w:rtl/>
        </w:rPr>
        <w:t xml:space="preserve">. </w:t>
      </w:r>
      <w:r w:rsidR="00727B3B" w:rsidRPr="00BA6A60">
        <w:rPr>
          <w:rtl/>
        </w:rPr>
        <w:t>תפקידה היה לגבש מכרז חדש למתן שירותי סיעוד</w:t>
      </w:r>
      <w:r w:rsidR="00727B3B" w:rsidRPr="00BA6A60">
        <w:rPr>
          <w:rFonts w:hint="cs"/>
          <w:rtl/>
        </w:rPr>
        <w:t xml:space="preserve"> </w:t>
      </w:r>
      <w:r w:rsidR="00727B3B" w:rsidRPr="00BA6A60">
        <w:rPr>
          <w:rtl/>
        </w:rPr>
        <w:t>ובכלל זה טיפול ביתי</w:t>
      </w:r>
      <w:r w:rsidR="00727B3B" w:rsidRPr="00BA6A60">
        <w:rPr>
          <w:rFonts w:hint="cs"/>
          <w:rtl/>
        </w:rPr>
        <w:t>,</w:t>
      </w:r>
      <w:r w:rsidR="00727B3B" w:rsidRPr="00BA6A60">
        <w:rPr>
          <w:rtl/>
        </w:rPr>
        <w:t xml:space="preserve"> </w:t>
      </w:r>
      <w:r w:rsidR="00727B3B" w:rsidRPr="00BA6A60">
        <w:rPr>
          <w:rFonts w:hint="cs"/>
          <w:rtl/>
        </w:rPr>
        <w:t xml:space="preserve">וזאת </w:t>
      </w:r>
      <w:r w:rsidR="00727B3B" w:rsidRPr="00BA6A60">
        <w:rPr>
          <w:rtl/>
        </w:rPr>
        <w:t>לא יאוחר מספטמבר 2017.</w:t>
      </w:r>
      <w:r w:rsidR="00727B3B" w:rsidRPr="00BA6A60">
        <w:rPr>
          <w:rFonts w:hint="cs"/>
          <w:rtl/>
        </w:rPr>
        <w:t xml:space="preserve"> בהתאם </w:t>
      </w:r>
      <w:r w:rsidR="00727B3B" w:rsidRPr="00BA6A60">
        <w:rPr>
          <w:rtl/>
        </w:rPr>
        <w:t xml:space="preserve">הומלץ </w:t>
      </w:r>
      <w:r w:rsidR="00727B3B" w:rsidRPr="00BA6A60">
        <w:rPr>
          <w:rFonts w:hint="cs"/>
          <w:rtl/>
        </w:rPr>
        <w:t xml:space="preserve">בדוח הקודם </w:t>
      </w:r>
      <w:r w:rsidR="00727B3B" w:rsidRPr="00BA6A60">
        <w:rPr>
          <w:rtl/>
        </w:rPr>
        <w:t xml:space="preserve">כי </w:t>
      </w:r>
      <w:proofErr w:type="spellStart"/>
      <w:r w:rsidR="00727B3B" w:rsidRPr="00BA6A60">
        <w:rPr>
          <w:rtl/>
        </w:rPr>
        <w:t>בט"ל</w:t>
      </w:r>
      <w:proofErr w:type="spellEnd"/>
      <w:r w:rsidR="00727B3B" w:rsidRPr="00BA6A60">
        <w:rPr>
          <w:rtl/>
        </w:rPr>
        <w:t xml:space="preserve"> </w:t>
      </w:r>
      <w:proofErr w:type="spellStart"/>
      <w:r w:rsidR="00727B3B" w:rsidRPr="00BA6A60">
        <w:rPr>
          <w:rtl/>
        </w:rPr>
        <w:t>ו</w:t>
      </w:r>
      <w:r w:rsidR="00727B3B" w:rsidRPr="00BA6A60">
        <w:rPr>
          <w:rFonts w:hint="cs"/>
          <w:rtl/>
        </w:rPr>
        <w:t>החשכ"ל</w:t>
      </w:r>
      <w:proofErr w:type="spellEnd"/>
      <w:r w:rsidR="00727B3B" w:rsidRPr="00BA6A60">
        <w:rPr>
          <w:rFonts w:hint="cs"/>
          <w:rtl/>
        </w:rPr>
        <w:t xml:space="preserve"> </w:t>
      </w:r>
      <w:r w:rsidR="00727B3B" w:rsidRPr="00BA6A60">
        <w:rPr>
          <w:rtl/>
        </w:rPr>
        <w:t xml:space="preserve">ישלבו במכרז החדש ובחוזה שייחתם עם חברות הסיעוד גם מדדים לאיכות הטיפול הביתי של חברות הסיעוד, ויקבעו אמצעים שיבטיחו כי החברות שייבחרו עומדות במדדים אלה כדי להבטיח את איכות הטיפול. </w:t>
      </w:r>
      <w:r w:rsidR="00727B3B" w:rsidRPr="00BA6A60">
        <w:rPr>
          <w:rFonts w:hint="cs"/>
          <w:rtl/>
        </w:rPr>
        <w:t xml:space="preserve">בביקורת המעקב </w:t>
      </w:r>
      <w:r w:rsidR="00727B3B" w:rsidRPr="00BA6A60">
        <w:rPr>
          <w:rtl/>
        </w:rPr>
        <w:t>עלה</w:t>
      </w:r>
      <w:r w:rsidR="00727B3B" w:rsidRPr="00BA6A60">
        <w:rPr>
          <w:rFonts w:hint="cs"/>
          <w:rtl/>
        </w:rPr>
        <w:t xml:space="preserve"> כי</w:t>
      </w:r>
      <w:r w:rsidR="00727B3B" w:rsidRPr="00BA6A60">
        <w:rPr>
          <w:rtl/>
        </w:rPr>
        <w:t xml:space="preserve"> </w:t>
      </w:r>
      <w:r w:rsidR="00727B3B" w:rsidRPr="00BA6A60">
        <w:rPr>
          <w:rFonts w:hint="cs"/>
          <w:rtl/>
        </w:rPr>
        <w:t xml:space="preserve">הליקוי לא תוקן: </w:t>
      </w:r>
      <w:r w:rsidR="00727B3B" w:rsidRPr="00BA6A60">
        <w:rPr>
          <w:rtl/>
        </w:rPr>
        <w:t xml:space="preserve">אף שחלפו </w:t>
      </w:r>
      <w:r w:rsidR="00727B3B" w:rsidRPr="00BA6A60">
        <w:rPr>
          <w:rFonts w:hint="cs"/>
          <w:rtl/>
        </w:rPr>
        <w:t>יותר מ</w:t>
      </w:r>
      <w:r w:rsidR="00727B3B" w:rsidRPr="00BA6A60">
        <w:rPr>
          <w:rtl/>
        </w:rPr>
        <w:t xml:space="preserve">חמש שנים מהחלטת הממשלה </w:t>
      </w:r>
      <w:r w:rsidR="00727B3B" w:rsidRPr="00710A59">
        <w:rPr>
          <w:rtl/>
        </w:rPr>
        <w:t>לגבש</w:t>
      </w:r>
      <w:r w:rsidR="00727B3B" w:rsidRPr="00BA6A60">
        <w:rPr>
          <w:rtl/>
        </w:rPr>
        <w:t xml:space="preserve"> מכרז סיעוד חדש, ואף </w:t>
      </w:r>
      <w:proofErr w:type="spellStart"/>
      <w:r w:rsidR="00727B3B" w:rsidRPr="00BA6A60">
        <w:rPr>
          <w:rtl/>
        </w:rPr>
        <w:t>שבט"ל</w:t>
      </w:r>
      <w:proofErr w:type="spellEnd"/>
      <w:r w:rsidR="00727B3B" w:rsidRPr="00BA6A60">
        <w:rPr>
          <w:rtl/>
        </w:rPr>
        <w:t xml:space="preserve"> הבין את הצורך במכרז חדש שיאפשר</w:t>
      </w:r>
      <w:r w:rsidR="00727B3B" w:rsidRPr="00BA6A60">
        <w:rPr>
          <w:rFonts w:hint="cs"/>
          <w:rtl/>
        </w:rPr>
        <w:t>,</w:t>
      </w:r>
      <w:r w:rsidR="00727B3B" w:rsidRPr="00BA6A60">
        <w:rPr>
          <w:rtl/>
        </w:rPr>
        <w:t xml:space="preserve"> בין השאר</w:t>
      </w:r>
      <w:r w:rsidR="00727B3B" w:rsidRPr="00BA6A60">
        <w:rPr>
          <w:rFonts w:hint="cs"/>
          <w:rtl/>
        </w:rPr>
        <w:t>,</w:t>
      </w:r>
      <w:r w:rsidR="00727B3B" w:rsidRPr="00BA6A60">
        <w:rPr>
          <w:rtl/>
        </w:rPr>
        <w:t xml:space="preserve"> לקבוע מדדי איכות ואמצעים להבטחת עמידתן של חברות הסיעוד במדדים אלה, </w:t>
      </w:r>
      <w:r w:rsidR="00727B3B" w:rsidRPr="00BA6A60">
        <w:rPr>
          <w:rFonts w:hint="cs"/>
          <w:rtl/>
        </w:rPr>
        <w:t xml:space="preserve">במועד </w:t>
      </w:r>
      <w:r w:rsidR="00727B3B" w:rsidRPr="00BA6A60">
        <w:rPr>
          <w:rtl/>
        </w:rPr>
        <w:t>סיום דוח המעקב טרם גובש מכרז חדש למתן שירותי סיעוד</w:t>
      </w:r>
      <w:r w:rsidRPr="00716B1B">
        <w:rPr>
          <w:rtl/>
        </w:rPr>
        <w:t>.</w:t>
      </w:r>
    </w:p>
    <w:p w14:paraId="34C3014B" w14:textId="3515D5C7" w:rsidR="003C2AFA" w:rsidRDefault="000E71A5" w:rsidP="00710A59">
      <w:pPr>
        <w:pStyle w:val="71f3"/>
        <w:rPr>
          <w:rtl/>
        </w:rPr>
      </w:pPr>
      <w:r w:rsidRPr="00710A59">
        <w:rPr>
          <w:rStyle w:val="717Char0"/>
          <w:rFonts w:hint="cs"/>
          <w:noProof/>
          <w:rtl/>
        </w:rPr>
        <w:drawing>
          <wp:anchor distT="0" distB="3600450" distL="114300" distR="114300" simplePos="0" relativeHeight="251953664" behindDoc="0" locked="0" layoutInCell="1" allowOverlap="1" wp14:anchorId="79A8EF09" wp14:editId="60E7384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27B3B" w:rsidRPr="00710A59">
        <w:rPr>
          <w:rStyle w:val="717Char0"/>
          <w:rtl/>
        </w:rPr>
        <w:t>שימור רמת התלות של קשישים סיעודיים במסגרת חוזה הסיעוד</w:t>
      </w:r>
      <w:r w:rsidR="00727B3B" w:rsidRPr="00BA6A60">
        <w:rPr>
          <w:rtl/>
        </w:rPr>
        <w:t xml:space="preserve"> </w:t>
      </w:r>
      <w:r w:rsidR="00727B3B" w:rsidRPr="00BA6A60">
        <w:rPr>
          <w:rFonts w:hint="cs"/>
          <w:rtl/>
        </w:rPr>
        <w:t>- בביקורת המעקב עלה כי 7% ו-8% מכלל הקשישים שקיבלו את זכאותם לגמלה ברמה הנמוכה בשנים 2016 ו-2017 (בהתאמה) עברו בתוך חצי שנה ממועד קבלת גמלתם ברמה הנמוכה לרמת גמלה גבוהה יותר, ועוד 6% במהלך שבעה חודשים ועד שנה בכל אחת מהשנים. לאחר הרפורמה, בשנים 2019 עד 2020 18% ו-19% מכלל הקשישים שקיבלו את זכאותם לגמלה ברמה הנמוכה (בהתאמה) עברו בתוך חצי שנה לרמת גמלה גבוהה יותר, ומשבעה חודשים ועד שנה היה שיעור השינוי 18% ו-12%</w:t>
      </w:r>
      <w:r w:rsidR="00727B3B" w:rsidRPr="00710A59">
        <w:rPr>
          <w:vertAlign w:val="superscript"/>
          <w:rtl/>
        </w:rPr>
        <w:footnoteReference w:id="3"/>
      </w:r>
      <w:r w:rsidR="00727B3B" w:rsidRPr="00BA6A60">
        <w:rPr>
          <w:rFonts w:hint="cs"/>
          <w:rtl/>
        </w:rPr>
        <w:t xml:space="preserve">. היינו יותר מפי שניים בהשוואה לתקופה שלפני הרפורמה. </w:t>
      </w:r>
      <w:r w:rsidR="00727B3B" w:rsidRPr="00BA6A60">
        <w:rPr>
          <w:rtl/>
        </w:rPr>
        <w:t xml:space="preserve">השינויים ברמת </w:t>
      </w:r>
      <w:r w:rsidR="00727B3B" w:rsidRPr="00710A59">
        <w:rPr>
          <w:rtl/>
        </w:rPr>
        <w:t>התלות</w:t>
      </w:r>
      <w:r w:rsidR="00727B3B" w:rsidRPr="00BA6A60">
        <w:rPr>
          <w:rtl/>
        </w:rPr>
        <w:t xml:space="preserve"> של הקשישים הסיעודיים שאובחנו ברמת תלות נמוכה בתקופה של עד שנה ממועד קביעת רמת התלות, </w:t>
      </w:r>
      <w:r w:rsidR="00727B3B" w:rsidRPr="00BA6A60">
        <w:rPr>
          <w:rFonts w:hint="cs"/>
          <w:rtl/>
        </w:rPr>
        <w:t>אפשר שנבעו</w:t>
      </w:r>
      <w:r w:rsidR="00727B3B" w:rsidRPr="00BA6A60">
        <w:rPr>
          <w:rtl/>
        </w:rPr>
        <w:t xml:space="preserve"> מכך שבהסכם עם חברות הסיעוד אין תמריץ כלכלי לשמר את הקשישים ברמות התלות הנמוכות</w:t>
      </w:r>
      <w:r w:rsidR="00727B3B">
        <w:rPr>
          <w:rFonts w:hint="cs"/>
          <w:rtl/>
        </w:rPr>
        <w:t>.</w:t>
      </w:r>
    </w:p>
    <w:p w14:paraId="6E51C406" w14:textId="1FF96D78" w:rsidR="003C2AFA" w:rsidRPr="003C2AFA" w:rsidRDefault="003C2AFA" w:rsidP="00710A59">
      <w:pPr>
        <w:pStyle w:val="71f3"/>
      </w:pPr>
      <w:r w:rsidRPr="00710A59">
        <w:rPr>
          <w:rStyle w:val="717Char0"/>
          <w:rFonts w:hint="cs"/>
          <w:b/>
          <w:noProof/>
          <w:rtl/>
        </w:rPr>
        <w:drawing>
          <wp:anchor distT="0" distB="3600450" distL="114300" distR="114300" simplePos="0" relativeHeight="252013056" behindDoc="0" locked="0" layoutInCell="1" allowOverlap="1" wp14:anchorId="6D30C2A4" wp14:editId="44A4B7E0">
            <wp:simplePos x="0" y="0"/>
            <wp:positionH relativeFrom="column">
              <wp:posOffset>4516755</wp:posOffset>
            </wp:positionH>
            <wp:positionV relativeFrom="paragraph">
              <wp:posOffset>40964</wp:posOffset>
            </wp:positionV>
            <wp:extent cx="161925" cy="161925"/>
            <wp:effectExtent l="0" t="0" r="3175" b="3175"/>
            <wp:wrapSquare wrapText="bothSides"/>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27B3B" w:rsidRPr="00710A59">
        <w:rPr>
          <w:rStyle w:val="717Char0"/>
          <w:rtl/>
        </w:rPr>
        <w:t>הסדרת בקרה על הכשרת המטפלות</w:t>
      </w:r>
      <w:r w:rsidR="00727B3B" w:rsidRPr="00BA6A60">
        <w:rPr>
          <w:rFonts w:hint="cs"/>
          <w:rtl/>
        </w:rPr>
        <w:t xml:space="preserve"> - </w:t>
      </w:r>
      <w:r w:rsidR="00727B3B" w:rsidRPr="00BA6A60">
        <w:rPr>
          <w:rtl/>
        </w:rPr>
        <w:t xml:space="preserve">בביקורת הקודמת עלה כי </w:t>
      </w:r>
      <w:proofErr w:type="spellStart"/>
      <w:r w:rsidR="00727B3B" w:rsidRPr="00BA6A60">
        <w:rPr>
          <w:rtl/>
        </w:rPr>
        <w:t>בט"ל</w:t>
      </w:r>
      <w:proofErr w:type="spellEnd"/>
      <w:r w:rsidR="00727B3B" w:rsidRPr="00BA6A60">
        <w:rPr>
          <w:rtl/>
        </w:rPr>
        <w:t xml:space="preserve"> לא</w:t>
      </w:r>
      <w:r w:rsidR="00727B3B" w:rsidRPr="00BA6A60">
        <w:rPr>
          <w:rFonts w:hint="cs"/>
          <w:rtl/>
        </w:rPr>
        <w:t xml:space="preserve"> מימש את אחריותו להבטחת הטיפול הביתי, ובכלל זה לא </w:t>
      </w:r>
      <w:r w:rsidR="00727B3B" w:rsidRPr="00BA6A60">
        <w:rPr>
          <w:rtl/>
        </w:rPr>
        <w:t>הגדיר מדדים לאיכות הטיפול שהוא דורש</w:t>
      </w:r>
      <w:r w:rsidR="00727B3B" w:rsidRPr="00BA6A60">
        <w:rPr>
          <w:rFonts w:hint="cs"/>
          <w:rtl/>
        </w:rPr>
        <w:t xml:space="preserve"> ו</w:t>
      </w:r>
      <w:r w:rsidR="00727B3B" w:rsidRPr="00BA6A60">
        <w:rPr>
          <w:rtl/>
        </w:rPr>
        <w:t>לא קבע את דרכי הבקרה על אופן היישום ו</w:t>
      </w:r>
      <w:r w:rsidR="00727B3B" w:rsidRPr="00BA6A60">
        <w:rPr>
          <w:rFonts w:hint="cs"/>
          <w:rtl/>
        </w:rPr>
        <w:t xml:space="preserve">על </w:t>
      </w:r>
      <w:r w:rsidR="00727B3B" w:rsidRPr="00BA6A60">
        <w:rPr>
          <w:rtl/>
        </w:rPr>
        <w:t xml:space="preserve">האיכות של הטיפול הביתי. עוד עלה בדוח הקודם כי </w:t>
      </w:r>
      <w:proofErr w:type="spellStart"/>
      <w:r w:rsidR="00727B3B" w:rsidRPr="00BA6A60">
        <w:rPr>
          <w:rtl/>
        </w:rPr>
        <w:t>לבט"ל</w:t>
      </w:r>
      <w:proofErr w:type="spellEnd"/>
      <w:r w:rsidR="00727B3B" w:rsidRPr="00BA6A60">
        <w:rPr>
          <w:rtl/>
        </w:rPr>
        <w:t xml:space="preserve"> </w:t>
      </w:r>
      <w:r w:rsidR="00727B3B" w:rsidRPr="00BA6A60">
        <w:rPr>
          <w:rFonts w:hint="cs"/>
          <w:rtl/>
        </w:rPr>
        <w:t xml:space="preserve">לא היה </w:t>
      </w:r>
      <w:r w:rsidR="00727B3B" w:rsidRPr="00BA6A60">
        <w:rPr>
          <w:rtl/>
        </w:rPr>
        <w:t xml:space="preserve">מידע מלא על ממצאי הבקרה שמבצעים גופי הבקרה ועל כן </w:t>
      </w:r>
      <w:r w:rsidR="00727B3B" w:rsidRPr="00BA6A60">
        <w:rPr>
          <w:rFonts w:hint="cs"/>
          <w:rtl/>
        </w:rPr>
        <w:t>לא יכול היה</w:t>
      </w:r>
      <w:r w:rsidR="00727B3B" w:rsidRPr="00BA6A60">
        <w:rPr>
          <w:rtl/>
        </w:rPr>
        <w:t xml:space="preserve"> להעריך את איכות הטיפול הביתי שניתן לזכאים ולאתר מקרים של טיפול לקוי. </w:t>
      </w:r>
      <w:proofErr w:type="spellStart"/>
      <w:r w:rsidR="00727B3B" w:rsidRPr="00BA6A60">
        <w:rPr>
          <w:rtl/>
        </w:rPr>
        <w:t>בט"ל</w:t>
      </w:r>
      <w:proofErr w:type="spellEnd"/>
      <w:r w:rsidR="00727B3B" w:rsidRPr="00BA6A60">
        <w:rPr>
          <w:rtl/>
        </w:rPr>
        <w:t xml:space="preserve"> לא קבע מה</w:t>
      </w:r>
      <w:r w:rsidR="00727B3B" w:rsidRPr="00BA6A60">
        <w:rPr>
          <w:rFonts w:hint="cs"/>
          <w:rtl/>
        </w:rPr>
        <w:t xml:space="preserve"> ה</w:t>
      </w:r>
      <w:r w:rsidR="00727B3B" w:rsidRPr="00BA6A60">
        <w:rPr>
          <w:rtl/>
        </w:rPr>
        <w:t>ם התחומים והנושאים שגופי הבקרה נדרשים לבצע מעקב ובקרה בעניינם, הוא גם לא קבע מדדים הניתנים להשוואה לגבי איכות הטיפול ולא הכין טופס פיקוח אחיד הכולל מדדים כאלה.</w:t>
      </w:r>
      <w:r w:rsidR="00727B3B" w:rsidRPr="00BA6A60">
        <w:rPr>
          <w:rFonts w:hint="cs"/>
          <w:rtl/>
        </w:rPr>
        <w:t xml:space="preserve"> </w:t>
      </w:r>
      <w:r w:rsidR="00727B3B" w:rsidRPr="00BA6A60">
        <w:rPr>
          <w:rtl/>
        </w:rPr>
        <w:t>בביקורת המעקב עלה כ</w:t>
      </w:r>
      <w:r w:rsidR="00727B3B" w:rsidRPr="00BA6A60">
        <w:rPr>
          <w:rFonts w:hint="cs"/>
          <w:rtl/>
        </w:rPr>
        <w:t>י</w:t>
      </w:r>
      <w:r w:rsidR="00727B3B" w:rsidRPr="00BA6A60">
        <w:rPr>
          <w:rtl/>
        </w:rPr>
        <w:t xml:space="preserve"> </w:t>
      </w:r>
      <w:r w:rsidR="00727B3B" w:rsidRPr="00BA6A60">
        <w:rPr>
          <w:rFonts w:hint="cs"/>
          <w:rtl/>
        </w:rPr>
        <w:t>ב</w:t>
      </w:r>
      <w:r w:rsidR="00727B3B" w:rsidRPr="00BA6A60">
        <w:rPr>
          <w:rtl/>
        </w:rPr>
        <w:t xml:space="preserve">דצמבר 2018 פורסם תיקון לחוק </w:t>
      </w:r>
      <w:proofErr w:type="spellStart"/>
      <w:r w:rsidR="00727B3B" w:rsidRPr="00BA6A60">
        <w:rPr>
          <w:rtl/>
        </w:rPr>
        <w:t>בט"ל</w:t>
      </w:r>
      <w:proofErr w:type="spellEnd"/>
      <w:r w:rsidR="00727B3B" w:rsidRPr="00BA6A60">
        <w:rPr>
          <w:rtl/>
        </w:rPr>
        <w:t xml:space="preserve"> </w:t>
      </w:r>
      <w:r w:rsidR="00727B3B" w:rsidRPr="00BA6A60">
        <w:rPr>
          <w:rFonts w:hint="cs"/>
          <w:rtl/>
        </w:rPr>
        <w:t xml:space="preserve">אשר העביר את </w:t>
      </w:r>
      <w:r w:rsidR="00727B3B" w:rsidRPr="00BA6A60">
        <w:rPr>
          <w:rtl/>
        </w:rPr>
        <w:t>האחריות הכוללת לאיכות הטיפול</w:t>
      </w:r>
      <w:r w:rsidR="00727B3B" w:rsidRPr="00BA6A60">
        <w:rPr>
          <w:rFonts w:hint="cs"/>
          <w:rtl/>
        </w:rPr>
        <w:t xml:space="preserve"> </w:t>
      </w:r>
      <w:proofErr w:type="spellStart"/>
      <w:r w:rsidR="00727B3B" w:rsidRPr="00BA6A60">
        <w:rPr>
          <w:rFonts w:hint="cs"/>
          <w:rtl/>
        </w:rPr>
        <w:t>ל</w:t>
      </w:r>
      <w:r w:rsidR="00727B3B" w:rsidRPr="00BA6A60">
        <w:rPr>
          <w:rtl/>
        </w:rPr>
        <w:t>בט"ל</w:t>
      </w:r>
      <w:proofErr w:type="spellEnd"/>
      <w:r w:rsidR="00727B3B" w:rsidRPr="00BA6A60">
        <w:rPr>
          <w:rFonts w:hint="cs"/>
          <w:rtl/>
        </w:rPr>
        <w:t>,</w:t>
      </w:r>
      <w:r w:rsidR="00727B3B" w:rsidRPr="00BA6A60">
        <w:rPr>
          <w:rtl/>
        </w:rPr>
        <w:t xml:space="preserve"> </w:t>
      </w:r>
      <w:r w:rsidR="00727B3B" w:rsidRPr="00BA6A60">
        <w:rPr>
          <w:rFonts w:hint="cs"/>
          <w:rtl/>
        </w:rPr>
        <w:t xml:space="preserve">אך </w:t>
      </w:r>
      <w:proofErr w:type="spellStart"/>
      <w:r w:rsidR="00727B3B" w:rsidRPr="00BA6A60">
        <w:rPr>
          <w:rFonts w:hint="cs"/>
          <w:rtl/>
        </w:rPr>
        <w:t>בט"ל</w:t>
      </w:r>
      <w:proofErr w:type="spellEnd"/>
      <w:r w:rsidR="00727B3B" w:rsidRPr="00BA6A60">
        <w:rPr>
          <w:rFonts w:hint="cs"/>
          <w:rtl/>
        </w:rPr>
        <w:t xml:space="preserve"> </w:t>
      </w:r>
      <w:r w:rsidR="00727B3B" w:rsidRPr="00BA6A60">
        <w:rPr>
          <w:rtl/>
        </w:rPr>
        <w:t>לא פיתח מנגנון חלופי לפיקוח ולבקרה על איכות השירות שנותנות חברות הסיעוד.</w:t>
      </w:r>
      <w:r w:rsidR="00727B3B" w:rsidRPr="00BA6A60">
        <w:rPr>
          <w:rFonts w:hint="cs"/>
          <w:rtl/>
        </w:rPr>
        <w:t xml:space="preserve"> </w:t>
      </w:r>
      <w:proofErr w:type="spellStart"/>
      <w:r w:rsidR="00727B3B" w:rsidRPr="00BA6A60">
        <w:rPr>
          <w:rFonts w:hint="cs"/>
          <w:rtl/>
        </w:rPr>
        <w:t>לבט"ל</w:t>
      </w:r>
      <w:proofErr w:type="spellEnd"/>
      <w:r w:rsidR="00727B3B" w:rsidRPr="00BA6A60">
        <w:rPr>
          <w:rFonts w:hint="cs"/>
          <w:rtl/>
        </w:rPr>
        <w:t xml:space="preserve"> </w:t>
      </w:r>
      <w:r w:rsidR="00727B3B" w:rsidRPr="00BA6A60">
        <w:rPr>
          <w:rFonts w:hint="cs"/>
          <w:rtl/>
        </w:rPr>
        <w:lastRenderedPageBreak/>
        <w:t xml:space="preserve">אין </w:t>
      </w:r>
      <w:r w:rsidR="00727B3B" w:rsidRPr="00BA6A60">
        <w:rPr>
          <w:rtl/>
        </w:rPr>
        <w:t>מנגנון בקרה סדור על איכות הטיפול של חברות הסיעוד; למעשה מנגנון הפיקוח על איכות הטיפול אף נחלש</w:t>
      </w:r>
      <w:r w:rsidR="00727B3B" w:rsidRPr="00BA6A60">
        <w:rPr>
          <w:rFonts w:hint="cs"/>
          <w:rtl/>
        </w:rPr>
        <w:t>,</w:t>
      </w:r>
      <w:r w:rsidR="00727B3B" w:rsidRPr="00BA6A60">
        <w:rPr>
          <w:rtl/>
        </w:rPr>
        <w:t xml:space="preserve"> שכן הוא מתבסס על בירור תלונות</w:t>
      </w:r>
      <w:r w:rsidRPr="003C2AFA">
        <w:rPr>
          <w:rtl/>
        </w:rPr>
        <w:t>.</w:t>
      </w:r>
    </w:p>
    <w:p w14:paraId="1F733F56" w14:textId="0DCDC697" w:rsidR="003C2AFA" w:rsidRDefault="003C2AFA" w:rsidP="00710A59">
      <w:pPr>
        <w:pStyle w:val="71f3"/>
        <w:rPr>
          <w:rtl/>
        </w:rPr>
      </w:pPr>
      <w:r w:rsidRPr="00710A59">
        <w:rPr>
          <w:rStyle w:val="717Char0"/>
          <w:rFonts w:hint="cs"/>
          <w:b/>
          <w:noProof/>
          <w:rtl/>
        </w:rPr>
        <w:drawing>
          <wp:anchor distT="0" distB="3600450" distL="114300" distR="114300" simplePos="0" relativeHeight="252015104" behindDoc="0" locked="0" layoutInCell="1" allowOverlap="1" wp14:anchorId="10626A8C" wp14:editId="30FA6A7E">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27B3B" w:rsidRPr="00710A59">
        <w:rPr>
          <w:rStyle w:val="717Char0"/>
          <w:rtl/>
        </w:rPr>
        <w:t>הפניית מטפלות מתאימות בהכשרתן לטיפול בקשישים סיעודיים ברמות התלות הגבוהות</w:t>
      </w:r>
      <w:r w:rsidR="00727B3B" w:rsidRPr="00BA6A60">
        <w:rPr>
          <w:rFonts w:hint="cs"/>
          <w:rtl/>
        </w:rPr>
        <w:t xml:space="preserve"> - בביקורת הקודמת </w:t>
      </w:r>
      <w:r w:rsidR="00727B3B" w:rsidRPr="00BA6A60">
        <w:rPr>
          <w:rtl/>
        </w:rPr>
        <w:t xml:space="preserve">עלה כי </w:t>
      </w:r>
      <w:proofErr w:type="spellStart"/>
      <w:r w:rsidR="00727B3B" w:rsidRPr="00BA6A60">
        <w:rPr>
          <w:rtl/>
        </w:rPr>
        <w:t>בט"ל</w:t>
      </w:r>
      <w:proofErr w:type="spellEnd"/>
      <w:r w:rsidR="00727B3B" w:rsidRPr="00BA6A60">
        <w:rPr>
          <w:rtl/>
        </w:rPr>
        <w:t xml:space="preserve"> לא קבע סדרי עדיפויות בהפניית המטפלות שהוכשרו הכשרה מקצועית לפי מאפייני הקשישים הסיעודיים, ולא הנחה להפנותן בראש ובראשונה לטיפול בקשישים ברמות התלות הגבוהות.</w:t>
      </w:r>
      <w:r w:rsidR="00727B3B" w:rsidRPr="00BA6A60">
        <w:rPr>
          <w:rFonts w:hint="cs"/>
          <w:rtl/>
        </w:rPr>
        <w:t xml:space="preserve"> </w:t>
      </w:r>
      <w:r w:rsidR="00727B3B" w:rsidRPr="00BA6A60">
        <w:rPr>
          <w:rtl/>
        </w:rPr>
        <w:t>בבדיקה שנערכה במסגרת הביקורת הקודמת נמצא כי מרבית הקשישים הסיעודיים ברמות התלות הגבוהות טופלו בידי מטפלות שלא הוכשרו הכשרה מקצועית.</w:t>
      </w:r>
      <w:r w:rsidR="00727B3B" w:rsidRPr="00BA6A60">
        <w:rPr>
          <w:rFonts w:hint="cs"/>
          <w:rtl/>
        </w:rPr>
        <w:t xml:space="preserve"> </w:t>
      </w:r>
      <w:r w:rsidR="00727B3B" w:rsidRPr="00BA6A60">
        <w:rPr>
          <w:rtl/>
        </w:rPr>
        <w:t>בביקורת המעקב נמצא כי</w:t>
      </w:r>
      <w:r w:rsidR="00727B3B" w:rsidRPr="00BA6A60">
        <w:rPr>
          <w:rFonts w:hint="cs"/>
          <w:rtl/>
        </w:rPr>
        <w:t xml:space="preserve"> </w:t>
      </w:r>
      <w:r w:rsidR="00727B3B" w:rsidRPr="00BA6A60">
        <w:rPr>
          <w:rFonts w:hint="eastAsia"/>
          <w:rtl/>
        </w:rPr>
        <w:t>הליקוי</w:t>
      </w:r>
      <w:r w:rsidR="00727B3B" w:rsidRPr="00BA6A60">
        <w:rPr>
          <w:rtl/>
        </w:rPr>
        <w:t xml:space="preserve"> </w:t>
      </w:r>
      <w:r w:rsidR="00727B3B" w:rsidRPr="00BA6A60">
        <w:rPr>
          <w:rFonts w:hint="eastAsia"/>
          <w:rtl/>
        </w:rPr>
        <w:t>לא</w:t>
      </w:r>
      <w:r w:rsidR="00727B3B" w:rsidRPr="00BA6A60">
        <w:rPr>
          <w:rtl/>
        </w:rPr>
        <w:t xml:space="preserve"> </w:t>
      </w:r>
      <w:r w:rsidR="00727B3B" w:rsidRPr="00BA6A60">
        <w:rPr>
          <w:rFonts w:hint="eastAsia"/>
          <w:rtl/>
        </w:rPr>
        <w:t>תוקן</w:t>
      </w:r>
      <w:r w:rsidR="00727B3B" w:rsidRPr="00BA6A60">
        <w:rPr>
          <w:rtl/>
        </w:rPr>
        <w:t>: לא חל שינוי בנושא קביעת סדרי עדיפויות בהפניית המטפלות שהוכשרו הכשרה מקצועית לפי מאפייני הקשישים.</w:t>
      </w:r>
      <w:r w:rsidR="00727B3B" w:rsidRPr="00BA6A60">
        <w:rPr>
          <w:rFonts w:hint="cs"/>
          <w:rtl/>
        </w:rPr>
        <w:t xml:space="preserve"> </w:t>
      </w:r>
      <w:r w:rsidR="00727B3B" w:rsidRPr="00BA6A60">
        <w:rPr>
          <w:rtl/>
        </w:rPr>
        <w:t xml:space="preserve">בבדיקה שנערכה במסגרת ביקורת המעקב </w:t>
      </w:r>
      <w:r w:rsidR="00727B3B" w:rsidRPr="00BA6A60">
        <w:rPr>
          <w:rFonts w:hint="cs"/>
          <w:rtl/>
        </w:rPr>
        <w:t>ל</w:t>
      </w:r>
      <w:r w:rsidR="00727B3B" w:rsidRPr="00BA6A60">
        <w:rPr>
          <w:rtl/>
        </w:rPr>
        <w:t>שנים 2017 עד 2019 נמצא כי מאז הביקורת הקוד</w:t>
      </w:r>
      <w:r w:rsidR="00727B3B" w:rsidRPr="00BA6A60">
        <w:rPr>
          <w:rFonts w:hint="cs"/>
          <w:rtl/>
        </w:rPr>
        <w:t>מת</w:t>
      </w:r>
      <w:r w:rsidR="00727B3B" w:rsidRPr="00BA6A60">
        <w:rPr>
          <w:rtl/>
        </w:rPr>
        <w:t xml:space="preserve"> לא חל שינוי בשיעור שעות הטיפול</w:t>
      </w:r>
      <w:r w:rsidR="00727B3B" w:rsidRPr="00BA6A60">
        <w:rPr>
          <w:rFonts w:hint="cs"/>
          <w:rtl/>
        </w:rPr>
        <w:t>,</w:t>
      </w:r>
      <w:r w:rsidR="00727B3B" w:rsidRPr="00BA6A60">
        <w:rPr>
          <w:rtl/>
        </w:rPr>
        <w:t xml:space="preserve"> וכי 67% עד 70% מהמטפלות בקשישים סיעודיים ברמות התלות הגבוהות לא הוכשרו הכשרה מקצועית</w:t>
      </w:r>
      <w:r w:rsidR="00FB7BBB">
        <w:rPr>
          <w:rFonts w:hint="cs"/>
          <w:rtl/>
        </w:rPr>
        <w:t>.</w:t>
      </w:r>
    </w:p>
    <w:p w14:paraId="54F5DB16" w14:textId="77777777" w:rsidR="00FB7BBB" w:rsidRDefault="00FB7BBB" w:rsidP="00710A59">
      <w:pPr>
        <w:pStyle w:val="71f3"/>
        <w:rPr>
          <w:rtl/>
        </w:rPr>
      </w:pPr>
      <w:r w:rsidRPr="00710A59">
        <w:rPr>
          <w:rStyle w:val="717Char0"/>
          <w:rFonts w:hint="cs"/>
          <w:b/>
          <w:noProof/>
          <w:rtl/>
        </w:rPr>
        <w:drawing>
          <wp:anchor distT="0" distB="3600450" distL="114300" distR="114300" simplePos="0" relativeHeight="252046848" behindDoc="0" locked="0" layoutInCell="1" allowOverlap="1" wp14:anchorId="7C739522" wp14:editId="0CEB5FF8">
            <wp:simplePos x="0" y="0"/>
            <wp:positionH relativeFrom="column">
              <wp:posOffset>4517390</wp:posOffset>
            </wp:positionH>
            <wp:positionV relativeFrom="paragraph">
              <wp:posOffset>50476</wp:posOffset>
            </wp:positionV>
            <wp:extent cx="161925" cy="161925"/>
            <wp:effectExtent l="0" t="0" r="3175" b="3175"/>
            <wp:wrapSquare wrapText="bothSides"/>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10A59">
        <w:rPr>
          <w:rStyle w:val="717Char0"/>
          <w:rFonts w:hint="cs"/>
          <w:rtl/>
        </w:rPr>
        <w:t>עמידה בשיעור ההכשרה המקצועית הנדרש</w:t>
      </w:r>
      <w:r w:rsidRPr="00BA6A60">
        <w:rPr>
          <w:rFonts w:hint="cs"/>
          <w:rtl/>
        </w:rPr>
        <w:t xml:space="preserve"> - </w:t>
      </w:r>
      <w:r w:rsidRPr="00BA6A60">
        <w:rPr>
          <w:rtl/>
        </w:rPr>
        <w:t xml:space="preserve">בביקורת הקודמת עלה </w:t>
      </w:r>
      <w:proofErr w:type="spellStart"/>
      <w:r w:rsidRPr="00BA6A60">
        <w:rPr>
          <w:rtl/>
        </w:rPr>
        <w:t>שבט"ל</w:t>
      </w:r>
      <w:proofErr w:type="spellEnd"/>
      <w:r w:rsidRPr="00BA6A60">
        <w:rPr>
          <w:rtl/>
        </w:rPr>
        <w:t xml:space="preserve"> אינו מבצע בקרה על עמידת חברות הסיעוד במחויבותן בחוזה עמו. הוא אינו בוחן את נתוני ההכשרה שקיבל מהחברות - אינו מאמתם ואף אינו מנתחם כדי לוודא שהחברות עומדות בתנאי שנקבע במכרז: שיעור של 30% מטפלות בעלות הכשרה מקצועית.</w:t>
      </w:r>
      <w:r w:rsidRPr="00BA6A60">
        <w:rPr>
          <w:rFonts w:hint="cs"/>
          <w:rtl/>
        </w:rPr>
        <w:t xml:space="preserve"> </w:t>
      </w:r>
      <w:r w:rsidRPr="00BA6A60">
        <w:rPr>
          <w:rtl/>
        </w:rPr>
        <w:t xml:space="preserve">בביקורת </w:t>
      </w:r>
      <w:r w:rsidRPr="00710A59">
        <w:rPr>
          <w:rtl/>
        </w:rPr>
        <w:t>המעקב</w:t>
      </w:r>
      <w:r w:rsidRPr="00BA6A60">
        <w:rPr>
          <w:rtl/>
        </w:rPr>
        <w:t xml:space="preserve"> </w:t>
      </w:r>
      <w:r w:rsidRPr="00BA6A60">
        <w:rPr>
          <w:rFonts w:hint="eastAsia"/>
          <w:rtl/>
        </w:rPr>
        <w:t>עלה</w:t>
      </w:r>
      <w:r w:rsidRPr="00BA6A60">
        <w:rPr>
          <w:rtl/>
        </w:rPr>
        <w:t xml:space="preserve"> כי הליקוי לא תוקן</w:t>
      </w:r>
      <w:r w:rsidRPr="00BA6A60">
        <w:rPr>
          <w:rFonts w:hint="cs"/>
          <w:rtl/>
        </w:rPr>
        <w:t>: בשנים 2017 עד 2019 חלה עלייה של פי 1.4 בשיעור החברות שדיווחו כי אינן עומדות בתנאי חוזה הסיעוד בכל אחת מהשנים שנבדקו</w:t>
      </w:r>
      <w:r>
        <w:rPr>
          <w:rFonts w:hint="cs"/>
          <w:rtl/>
        </w:rPr>
        <w:t xml:space="preserve">. </w:t>
      </w:r>
    </w:p>
    <w:p w14:paraId="0EE9B46A" w14:textId="77777777" w:rsidR="00FB7BBB" w:rsidRDefault="00FB7BBB" w:rsidP="00710A59">
      <w:pPr>
        <w:pStyle w:val="71f3"/>
        <w:rPr>
          <w:rtl/>
        </w:rPr>
      </w:pPr>
      <w:r w:rsidRPr="00710A59">
        <w:rPr>
          <w:rStyle w:val="717Char0"/>
          <w:rFonts w:hint="cs"/>
          <w:b/>
          <w:noProof/>
          <w:rtl/>
        </w:rPr>
        <w:drawing>
          <wp:anchor distT="0" distB="3600450" distL="114300" distR="114300" simplePos="0" relativeHeight="252048896" behindDoc="0" locked="0" layoutInCell="1" allowOverlap="1" wp14:anchorId="752E5F4B" wp14:editId="0F0ABEA7">
            <wp:simplePos x="0" y="0"/>
            <wp:positionH relativeFrom="column">
              <wp:posOffset>4517390</wp:posOffset>
            </wp:positionH>
            <wp:positionV relativeFrom="paragraph">
              <wp:posOffset>50476</wp:posOffset>
            </wp:positionV>
            <wp:extent cx="161925" cy="161925"/>
            <wp:effectExtent l="0" t="0" r="3175" b="3175"/>
            <wp:wrapSquare wrapText="bothSides"/>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10A59">
        <w:rPr>
          <w:rStyle w:val="717Char0"/>
          <w:rtl/>
        </w:rPr>
        <w:t>מערכת דיווח נוכחות מרחוק</w:t>
      </w:r>
      <w:r w:rsidRPr="00BA6A60">
        <w:rPr>
          <w:rFonts w:hint="cs"/>
          <w:rtl/>
        </w:rPr>
        <w:t xml:space="preserve"> - </w:t>
      </w:r>
      <w:r w:rsidRPr="00BA6A60">
        <w:rPr>
          <w:rtl/>
        </w:rPr>
        <w:t xml:space="preserve">בביקורת הקודמת עלה כי </w:t>
      </w:r>
      <w:r w:rsidRPr="00BA6A60">
        <w:rPr>
          <w:rFonts w:hint="cs"/>
          <w:rtl/>
        </w:rPr>
        <w:t>12</w:t>
      </w:r>
      <w:r w:rsidRPr="00BA6A60">
        <w:rPr>
          <w:rtl/>
        </w:rPr>
        <w:t xml:space="preserve"> שנה לאחר </w:t>
      </w:r>
      <w:proofErr w:type="spellStart"/>
      <w:r w:rsidRPr="00BA6A60">
        <w:rPr>
          <w:rFonts w:hint="cs"/>
          <w:rtl/>
        </w:rPr>
        <w:t>ש</w:t>
      </w:r>
      <w:r w:rsidRPr="00BA6A60">
        <w:rPr>
          <w:rtl/>
        </w:rPr>
        <w:t>בט"ל</w:t>
      </w:r>
      <w:proofErr w:type="spellEnd"/>
      <w:r w:rsidRPr="00BA6A60">
        <w:rPr>
          <w:rtl/>
        </w:rPr>
        <w:t xml:space="preserve"> החל לנסות את מערכת הנוכחות הטלפונית, </w:t>
      </w:r>
      <w:r w:rsidRPr="00BA6A60">
        <w:rPr>
          <w:rFonts w:hint="cs"/>
          <w:rtl/>
        </w:rPr>
        <w:t xml:space="preserve">היא </w:t>
      </w:r>
      <w:r w:rsidRPr="00BA6A60">
        <w:rPr>
          <w:rtl/>
        </w:rPr>
        <w:t>טרם החלה לפעול</w:t>
      </w:r>
      <w:r w:rsidRPr="00BA6A60">
        <w:rPr>
          <w:rFonts w:hint="cs"/>
          <w:rtl/>
        </w:rPr>
        <w:t xml:space="preserve"> והייתה </w:t>
      </w:r>
      <w:r w:rsidRPr="00BA6A60">
        <w:rPr>
          <w:rtl/>
        </w:rPr>
        <w:t>עדיין בשלבי פיילוט.</w:t>
      </w:r>
      <w:r w:rsidRPr="00BA6A60">
        <w:rPr>
          <w:rFonts w:hint="cs"/>
          <w:rtl/>
        </w:rPr>
        <w:t xml:space="preserve"> </w:t>
      </w:r>
      <w:r w:rsidRPr="00BA6A60">
        <w:rPr>
          <w:rtl/>
        </w:rPr>
        <w:t xml:space="preserve">עוד עלה </w:t>
      </w:r>
      <w:r w:rsidRPr="00BA6A60">
        <w:rPr>
          <w:rFonts w:hint="cs"/>
          <w:rtl/>
        </w:rPr>
        <w:t xml:space="preserve">בביקורת הקודמת </w:t>
      </w:r>
      <w:r w:rsidRPr="00BA6A60">
        <w:rPr>
          <w:rtl/>
        </w:rPr>
        <w:t xml:space="preserve">כי </w:t>
      </w:r>
      <w:proofErr w:type="spellStart"/>
      <w:r w:rsidRPr="00BA6A60">
        <w:rPr>
          <w:rtl/>
        </w:rPr>
        <w:t>בט"ל</w:t>
      </w:r>
      <w:proofErr w:type="spellEnd"/>
      <w:r w:rsidRPr="00BA6A60">
        <w:rPr>
          <w:rtl/>
        </w:rPr>
        <w:t xml:space="preserve"> </w:t>
      </w:r>
      <w:r w:rsidRPr="00BA6A60">
        <w:rPr>
          <w:rFonts w:hint="cs"/>
          <w:rtl/>
        </w:rPr>
        <w:t>לא דרש</w:t>
      </w:r>
      <w:r w:rsidRPr="00BA6A60">
        <w:rPr>
          <w:rtl/>
        </w:rPr>
        <w:t xml:space="preserve"> מחברות הסיעוד את יומני העבודה של המטפלות, אף שהם הבסיס לדרישת התשלום הממוחשבות שהחברות נדרש</w:t>
      </w:r>
      <w:r w:rsidRPr="00BA6A60">
        <w:rPr>
          <w:rFonts w:hint="cs"/>
          <w:rtl/>
        </w:rPr>
        <w:t xml:space="preserve">ו </w:t>
      </w:r>
      <w:r w:rsidRPr="00BA6A60">
        <w:rPr>
          <w:rtl/>
        </w:rPr>
        <w:t xml:space="preserve">לשלוח אליו כתנאי לתשלום. </w:t>
      </w:r>
      <w:r w:rsidRPr="00BA6A60">
        <w:rPr>
          <w:rFonts w:hint="cs"/>
          <w:rtl/>
        </w:rPr>
        <w:t xml:space="preserve">בביקורת המעקב עלה כי </w:t>
      </w:r>
      <w:r w:rsidRPr="00BA6A60">
        <w:rPr>
          <w:rtl/>
        </w:rPr>
        <w:t xml:space="preserve">16 שנה מאז החל </w:t>
      </w:r>
      <w:proofErr w:type="spellStart"/>
      <w:r w:rsidRPr="00BA6A60">
        <w:rPr>
          <w:rtl/>
        </w:rPr>
        <w:t>בט"ל</w:t>
      </w:r>
      <w:proofErr w:type="spellEnd"/>
      <w:r w:rsidRPr="00BA6A60">
        <w:rPr>
          <w:rtl/>
        </w:rPr>
        <w:t xml:space="preserve"> בניסיון להפעיל מערכת לדיווח נוכחות מרחוק - </w:t>
      </w:r>
      <w:r w:rsidRPr="00BA6A60">
        <w:rPr>
          <w:rFonts w:hint="cs"/>
          <w:rtl/>
        </w:rPr>
        <w:t>ה</w:t>
      </w:r>
      <w:r w:rsidRPr="00BA6A60">
        <w:rPr>
          <w:rtl/>
        </w:rPr>
        <w:t xml:space="preserve">מערכת </w:t>
      </w:r>
      <w:r w:rsidRPr="00BA6A60">
        <w:rPr>
          <w:rFonts w:hint="cs"/>
          <w:rtl/>
        </w:rPr>
        <w:t>ל</w:t>
      </w:r>
      <w:r w:rsidRPr="00BA6A60">
        <w:rPr>
          <w:rtl/>
        </w:rPr>
        <w:t xml:space="preserve">א פועלת </w:t>
      </w:r>
      <w:r w:rsidRPr="00BA6A60">
        <w:rPr>
          <w:rFonts w:hint="cs"/>
          <w:rtl/>
        </w:rPr>
        <w:t>ו</w:t>
      </w:r>
      <w:r w:rsidRPr="00BA6A60">
        <w:rPr>
          <w:rtl/>
        </w:rPr>
        <w:t>כי ב</w:t>
      </w:r>
      <w:r w:rsidRPr="00BA6A60">
        <w:rPr>
          <w:rFonts w:hint="cs"/>
          <w:rtl/>
        </w:rPr>
        <w:t xml:space="preserve">מהלך </w:t>
      </w:r>
      <w:r w:rsidRPr="00BA6A60">
        <w:rPr>
          <w:rtl/>
        </w:rPr>
        <w:t xml:space="preserve">עתירה של חברות הסיעוד לבג"ץ הוחלט לבטל את חובת הדיווח במערכת. עוד עלה כי </w:t>
      </w:r>
      <w:proofErr w:type="spellStart"/>
      <w:r w:rsidRPr="00BA6A60">
        <w:rPr>
          <w:rtl/>
        </w:rPr>
        <w:t>בט"ל</w:t>
      </w:r>
      <w:proofErr w:type="spellEnd"/>
      <w:r w:rsidRPr="00BA6A60">
        <w:rPr>
          <w:rtl/>
        </w:rPr>
        <w:t xml:space="preserve"> אינו דורש דיווח ממוחשב של יומני העבודה</w:t>
      </w:r>
      <w:r w:rsidRPr="00BA6A60">
        <w:rPr>
          <w:rFonts w:hint="cs"/>
          <w:rtl/>
        </w:rPr>
        <w:t xml:space="preserve">, וכן הוא </w:t>
      </w:r>
      <w:r w:rsidRPr="00BA6A60">
        <w:rPr>
          <w:rtl/>
        </w:rPr>
        <w:t xml:space="preserve">לא פעל לשינוי תבנית הדיווח הממוחשב כך שיכלול גם את יומני העבודה, מה שהיה מאפשר </w:t>
      </w:r>
      <w:r w:rsidRPr="00BA6A60">
        <w:rPr>
          <w:rFonts w:hint="cs"/>
          <w:rtl/>
        </w:rPr>
        <w:t xml:space="preserve">לו </w:t>
      </w:r>
      <w:r w:rsidRPr="00BA6A60">
        <w:rPr>
          <w:rtl/>
        </w:rPr>
        <w:t>לבחון את מהימנות הדיווחים ולהגביר את ההרתעה ובכך לסייע בצמצום תופעת "גניבת השעות".</w:t>
      </w:r>
      <w:r w:rsidRPr="00BA6A60">
        <w:rPr>
          <w:rFonts w:hint="cs"/>
          <w:rtl/>
        </w:rPr>
        <w:t xml:space="preserve"> </w:t>
      </w:r>
      <w:r w:rsidRPr="00BA6A60">
        <w:rPr>
          <w:rFonts w:hint="eastAsia"/>
          <w:rtl/>
        </w:rPr>
        <w:t>יצוין</w:t>
      </w:r>
      <w:r w:rsidRPr="00BA6A60">
        <w:rPr>
          <w:rtl/>
        </w:rPr>
        <w:t xml:space="preserve"> </w:t>
      </w:r>
      <w:r w:rsidRPr="00BA6A60">
        <w:rPr>
          <w:rFonts w:hint="eastAsia"/>
          <w:rtl/>
        </w:rPr>
        <w:t>כי</w:t>
      </w:r>
      <w:r w:rsidRPr="00BA6A60">
        <w:rPr>
          <w:rtl/>
        </w:rPr>
        <w:t xml:space="preserve"> </w:t>
      </w:r>
      <w:r w:rsidRPr="00BA6A60">
        <w:rPr>
          <w:rFonts w:hint="eastAsia"/>
          <w:rtl/>
        </w:rPr>
        <w:t>ע</w:t>
      </w:r>
      <w:r w:rsidRPr="00BA6A60">
        <w:rPr>
          <w:rFonts w:hint="cs"/>
          <w:rtl/>
        </w:rPr>
        <w:t>ל פי</w:t>
      </w:r>
      <w:r w:rsidRPr="00BA6A60">
        <w:rPr>
          <w:rtl/>
        </w:rPr>
        <w:t xml:space="preserve"> </w:t>
      </w:r>
      <w:r w:rsidRPr="00BA6A60">
        <w:rPr>
          <w:rFonts w:hint="eastAsia"/>
          <w:rtl/>
        </w:rPr>
        <w:t>דיווח</w:t>
      </w:r>
      <w:r w:rsidRPr="00BA6A60">
        <w:rPr>
          <w:rtl/>
        </w:rPr>
        <w:t xml:space="preserve"> </w:t>
      </w:r>
      <w:proofErr w:type="spellStart"/>
      <w:r w:rsidRPr="00BA6A60">
        <w:rPr>
          <w:rFonts w:hint="eastAsia"/>
          <w:rtl/>
        </w:rPr>
        <w:t>בט</w:t>
      </w:r>
      <w:r w:rsidRPr="00BA6A60">
        <w:rPr>
          <w:rtl/>
        </w:rPr>
        <w:t>"ל</w:t>
      </w:r>
      <w:proofErr w:type="spellEnd"/>
      <w:r w:rsidRPr="00BA6A60">
        <w:rPr>
          <w:rtl/>
        </w:rPr>
        <w:t xml:space="preserve">, </w:t>
      </w:r>
      <w:r w:rsidRPr="00BA6A60">
        <w:rPr>
          <w:rFonts w:hint="eastAsia"/>
          <w:rtl/>
        </w:rPr>
        <w:t>כמחצית</w:t>
      </w:r>
      <w:r w:rsidRPr="00BA6A60">
        <w:rPr>
          <w:rtl/>
        </w:rPr>
        <w:t xml:space="preserve"> </w:t>
      </w:r>
      <w:r w:rsidRPr="00BA6A60">
        <w:rPr>
          <w:rFonts w:hint="eastAsia"/>
          <w:rtl/>
        </w:rPr>
        <w:t>החברות</w:t>
      </w:r>
      <w:r w:rsidRPr="00BA6A60">
        <w:rPr>
          <w:rtl/>
        </w:rPr>
        <w:t xml:space="preserve"> </w:t>
      </w:r>
      <w:r w:rsidRPr="00BA6A60">
        <w:rPr>
          <w:rFonts w:hint="eastAsia"/>
          <w:rtl/>
        </w:rPr>
        <w:t>מדווחות</w:t>
      </w:r>
      <w:r w:rsidRPr="00BA6A60">
        <w:rPr>
          <w:rtl/>
        </w:rPr>
        <w:t xml:space="preserve"> </w:t>
      </w:r>
      <w:r w:rsidRPr="00BA6A60">
        <w:rPr>
          <w:rFonts w:hint="eastAsia"/>
          <w:rtl/>
        </w:rPr>
        <w:t>באמצעות</w:t>
      </w:r>
      <w:r w:rsidRPr="00BA6A60">
        <w:rPr>
          <w:rtl/>
        </w:rPr>
        <w:t xml:space="preserve"> </w:t>
      </w:r>
      <w:r w:rsidRPr="00BA6A60">
        <w:rPr>
          <w:rFonts w:hint="eastAsia"/>
          <w:rtl/>
        </w:rPr>
        <w:t>המערכת</w:t>
      </w:r>
      <w:r w:rsidRPr="00BA6A60">
        <w:rPr>
          <w:rtl/>
        </w:rPr>
        <w:t xml:space="preserve"> </w:t>
      </w:r>
      <w:r w:rsidRPr="00BA6A60">
        <w:rPr>
          <w:rFonts w:hint="eastAsia"/>
          <w:rtl/>
        </w:rPr>
        <w:t>מרצונן</w:t>
      </w:r>
      <w:r>
        <w:rPr>
          <w:rFonts w:hint="cs"/>
          <w:rtl/>
        </w:rPr>
        <w:t xml:space="preserve">. </w:t>
      </w:r>
    </w:p>
    <w:p w14:paraId="364AC33D" w14:textId="5CFD91B5" w:rsidR="003C2AFA" w:rsidRPr="003C2AFA" w:rsidRDefault="00FB7BBB" w:rsidP="00FB7BBB">
      <w:pPr>
        <w:pStyle w:val="71BULLETS07"/>
        <w:numPr>
          <w:ilvl w:val="0"/>
          <w:numId w:val="0"/>
        </w:numPr>
        <w:ind w:left="424" w:hanging="27"/>
      </w:pPr>
      <w:r w:rsidRPr="00710A59">
        <w:rPr>
          <w:rStyle w:val="717Char0"/>
          <w:rFonts w:eastAsiaTheme="minorHAnsi" w:hint="cs"/>
          <w:b/>
          <w:noProof/>
          <w:rtl/>
          <w:lang w:eastAsia="en-US"/>
        </w:rPr>
        <w:drawing>
          <wp:anchor distT="0" distB="3600450" distL="114300" distR="114300" simplePos="0" relativeHeight="252050944" behindDoc="0" locked="0" layoutInCell="1" allowOverlap="1" wp14:anchorId="3D88308E" wp14:editId="2CBB9B18">
            <wp:simplePos x="0" y="0"/>
            <wp:positionH relativeFrom="column">
              <wp:posOffset>4517390</wp:posOffset>
            </wp:positionH>
            <wp:positionV relativeFrom="paragraph">
              <wp:posOffset>50476</wp:posOffset>
            </wp:positionV>
            <wp:extent cx="161925" cy="161925"/>
            <wp:effectExtent l="0" t="0" r="3175" b="3175"/>
            <wp:wrapSquare wrapText="bothSides"/>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10A59">
        <w:rPr>
          <w:rStyle w:val="717Char0"/>
          <w:rFonts w:eastAsiaTheme="minorHAnsi"/>
          <w:rtl/>
          <w:lang w:eastAsia="en-US"/>
        </w:rPr>
        <w:t>הקצאת שעות טיפול לזכאים</w:t>
      </w:r>
      <w:r w:rsidRPr="00BA6A60">
        <w:rPr>
          <w:rFonts w:hint="cs"/>
          <w:rtl/>
        </w:rPr>
        <w:t xml:space="preserve"> - </w:t>
      </w:r>
      <w:r w:rsidRPr="00BA6A60">
        <w:rPr>
          <w:rtl/>
        </w:rPr>
        <w:t>בביקורת הקודמת עלה כי בשנים 2011 עד 2015 היה היקף שעות הטיפול החסרות</w:t>
      </w:r>
      <w:r w:rsidRPr="00BA6A60">
        <w:rPr>
          <w:rFonts w:hint="cs"/>
          <w:rtl/>
        </w:rPr>
        <w:t xml:space="preserve"> </w:t>
      </w:r>
      <w:r w:rsidRPr="00BA6A60">
        <w:rPr>
          <w:rtl/>
        </w:rPr>
        <w:t>כ-16 מיליון שעות</w:t>
      </w:r>
      <w:r w:rsidRPr="00BA6A60">
        <w:rPr>
          <w:rFonts w:hint="cs"/>
          <w:rtl/>
        </w:rPr>
        <w:t>,</w:t>
      </w:r>
      <w:r w:rsidRPr="00BA6A60">
        <w:rPr>
          <w:rtl/>
        </w:rPr>
        <w:t xml:space="preserve"> </w:t>
      </w:r>
      <w:r w:rsidRPr="00BA6A60">
        <w:rPr>
          <w:rFonts w:hint="cs"/>
          <w:rtl/>
        </w:rPr>
        <w:t>ו</w:t>
      </w:r>
      <w:r w:rsidRPr="00BA6A60">
        <w:rPr>
          <w:rtl/>
        </w:rPr>
        <w:t xml:space="preserve">שוויין הכספי כ-680 מיליון ש"ח - כ-3% מסך שעות הטיפול הביתי שהקשישים הסיעודיים היו זכאים להן באותן השנים. משמעות הדבר היא שקשישים רבים לא קיבלו - מסיבות שאינן מוצדקות - שעות טיפול רבות שהיו זקוקים להן. </w:t>
      </w:r>
      <w:r w:rsidRPr="00BA6A60">
        <w:rPr>
          <w:rFonts w:hint="cs"/>
          <w:rtl/>
        </w:rPr>
        <w:t xml:space="preserve">בביקורת המעקב עלה כי </w:t>
      </w:r>
      <w:r w:rsidRPr="00BA6A60">
        <w:rPr>
          <w:rFonts w:hint="eastAsia"/>
          <w:rtl/>
        </w:rPr>
        <w:t>הליקוי</w:t>
      </w:r>
      <w:r w:rsidRPr="00BA6A60">
        <w:rPr>
          <w:rtl/>
        </w:rPr>
        <w:t xml:space="preserve"> </w:t>
      </w:r>
      <w:r w:rsidRPr="00BA6A60">
        <w:rPr>
          <w:rFonts w:hint="eastAsia"/>
          <w:rtl/>
        </w:rPr>
        <w:t>לא</w:t>
      </w:r>
      <w:r w:rsidRPr="00BA6A60">
        <w:rPr>
          <w:rtl/>
        </w:rPr>
        <w:t xml:space="preserve"> </w:t>
      </w:r>
      <w:r w:rsidRPr="00BA6A60">
        <w:rPr>
          <w:rFonts w:hint="eastAsia"/>
          <w:rtl/>
        </w:rPr>
        <w:t>תוקן</w:t>
      </w:r>
      <w:r w:rsidRPr="00BA6A60">
        <w:rPr>
          <w:rtl/>
        </w:rPr>
        <w:t>:</w:t>
      </w:r>
      <w:r w:rsidRPr="00BA6A60">
        <w:rPr>
          <w:rFonts w:hint="cs"/>
          <w:rtl/>
        </w:rPr>
        <w:t xml:space="preserve"> בשנת 2019 - טרם התפרצות מגפת הקורונה - מתוך כ-97 מיליון שעות טיפול שקשישים סיעודיים היו זכאים להן, כ-3 </w:t>
      </w:r>
      <w:r w:rsidRPr="00BA6A60">
        <w:rPr>
          <w:rtl/>
        </w:rPr>
        <w:t>מיליון שעות</w:t>
      </w:r>
      <w:r w:rsidRPr="00BA6A60">
        <w:rPr>
          <w:rFonts w:hint="cs"/>
          <w:rtl/>
        </w:rPr>
        <w:t xml:space="preserve"> - </w:t>
      </w:r>
      <w:r w:rsidRPr="00BA6A60">
        <w:rPr>
          <w:rtl/>
        </w:rPr>
        <w:t>3</w:t>
      </w:r>
      <w:r w:rsidRPr="00BA6A60">
        <w:rPr>
          <w:rFonts w:hint="cs"/>
          <w:rtl/>
        </w:rPr>
        <w:t>.1</w:t>
      </w:r>
      <w:r w:rsidRPr="00BA6A60">
        <w:rPr>
          <w:rtl/>
        </w:rPr>
        <w:t xml:space="preserve">% משעות הטיפול הביתי </w:t>
      </w:r>
      <w:r w:rsidRPr="00BA6A60">
        <w:rPr>
          <w:rFonts w:hint="cs"/>
          <w:rtl/>
        </w:rPr>
        <w:t>- לא ניתנו בפועל.</w:t>
      </w:r>
      <w:r w:rsidRPr="00BA6A60">
        <w:rPr>
          <w:rtl/>
        </w:rPr>
        <w:t xml:space="preserve"> </w:t>
      </w:r>
      <w:r w:rsidRPr="00BA6A60">
        <w:rPr>
          <w:rFonts w:hint="cs"/>
          <w:rtl/>
        </w:rPr>
        <w:t xml:space="preserve">יצוין כי </w:t>
      </w:r>
      <w:r w:rsidRPr="00BA6A60">
        <w:rPr>
          <w:rtl/>
        </w:rPr>
        <w:t>בשנת 2020</w:t>
      </w:r>
      <w:r w:rsidRPr="00BA6A60">
        <w:rPr>
          <w:rFonts w:hint="cs"/>
          <w:rtl/>
        </w:rPr>
        <w:t xml:space="preserve">, </w:t>
      </w:r>
      <w:r w:rsidRPr="00BA6A60">
        <w:rPr>
          <w:rtl/>
        </w:rPr>
        <w:t xml:space="preserve">שנת התפרצות מגפת הקורונה, </w:t>
      </w:r>
      <w:r w:rsidRPr="00BA6A60">
        <w:rPr>
          <w:rFonts w:hint="cs"/>
          <w:rtl/>
        </w:rPr>
        <w:t>הצטמצם</w:t>
      </w:r>
      <w:r w:rsidRPr="00BA6A60">
        <w:rPr>
          <w:rtl/>
        </w:rPr>
        <w:t xml:space="preserve"> היקף שעות הטיפול הביתי</w:t>
      </w:r>
      <w:r w:rsidRPr="00BA6A60">
        <w:rPr>
          <w:rFonts w:hint="cs"/>
          <w:rtl/>
        </w:rPr>
        <w:t>,</w:t>
      </w:r>
      <w:r w:rsidRPr="00BA6A60">
        <w:rPr>
          <w:rtl/>
        </w:rPr>
        <w:t xml:space="preserve"> </w:t>
      </w:r>
      <w:r w:rsidRPr="00BA6A60">
        <w:rPr>
          <w:rFonts w:hint="cs"/>
          <w:rtl/>
        </w:rPr>
        <w:t xml:space="preserve">ועלה היקפם של </w:t>
      </w:r>
      <w:r w:rsidRPr="00BA6A60">
        <w:rPr>
          <w:rtl/>
        </w:rPr>
        <w:t>שירותים אחרים</w:t>
      </w:r>
      <w:r w:rsidRPr="00BA6A60">
        <w:rPr>
          <w:rFonts w:hint="cs"/>
          <w:rtl/>
        </w:rPr>
        <w:t>,</w:t>
      </w:r>
      <w:r w:rsidRPr="00BA6A60">
        <w:rPr>
          <w:rtl/>
        </w:rPr>
        <w:t xml:space="preserve"> כמו גמלה בכסף</w:t>
      </w:r>
      <w:r w:rsidRPr="00BA6A60">
        <w:rPr>
          <w:rFonts w:hint="cs"/>
          <w:rtl/>
        </w:rPr>
        <w:t>.</w:t>
      </w:r>
      <w:r w:rsidRPr="00BA6A60">
        <w:rPr>
          <w:rtl/>
        </w:rPr>
        <w:t xml:space="preserve"> היקף שעות הטיפול החסרות היה כ-2 מיליון שעות</w:t>
      </w:r>
      <w:r w:rsidRPr="00BA6A60">
        <w:rPr>
          <w:rFonts w:hint="cs"/>
          <w:rtl/>
        </w:rPr>
        <w:t>,</w:t>
      </w:r>
      <w:r w:rsidRPr="00BA6A60">
        <w:rPr>
          <w:rtl/>
        </w:rPr>
        <w:t xml:space="preserve"> כ-1.8% משעות הטיפול הבית</w:t>
      </w:r>
      <w:r w:rsidRPr="00BA6A60">
        <w:rPr>
          <w:rFonts w:hint="cs"/>
          <w:rtl/>
        </w:rPr>
        <w:t>י</w:t>
      </w:r>
      <w:r w:rsidR="00710A59">
        <w:rPr>
          <w:rFonts w:hint="cs"/>
          <w:rtl/>
        </w:rPr>
        <w:t>.</w:t>
      </w:r>
    </w:p>
    <w:p w14:paraId="695872ED" w14:textId="1E0E4489" w:rsidR="00D11B5C" w:rsidRDefault="00FB7BBB" w:rsidP="003C2AFA">
      <w:pPr>
        <w:rPr>
          <w:rtl/>
        </w:rPr>
      </w:pPr>
      <w:r w:rsidRPr="00362C00">
        <w:rPr>
          <w:rFonts w:hint="cs"/>
          <w:noProof/>
          <w:sz w:val="19"/>
          <w:szCs w:val="19"/>
          <w:rtl/>
        </w:rPr>
        <w:lastRenderedPageBreak/>
        <w:drawing>
          <wp:anchor distT="0" distB="0" distL="114300" distR="114300" simplePos="0" relativeHeight="251962880" behindDoc="0" locked="0" layoutInCell="1" allowOverlap="1" wp14:anchorId="06198448" wp14:editId="133DCCEA">
            <wp:simplePos x="0" y="0"/>
            <wp:positionH relativeFrom="column">
              <wp:posOffset>2115047</wp:posOffset>
            </wp:positionH>
            <wp:positionV relativeFrom="paragraph">
              <wp:posOffset>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CC2E20F" w14:textId="44EAD83E" w:rsidR="00FB7BBB" w:rsidRPr="00710A59" w:rsidRDefault="00FB7BBB" w:rsidP="00710A59">
      <w:pPr>
        <w:pStyle w:val="71f3"/>
        <w:rPr>
          <w:rtl/>
        </w:rPr>
      </w:pPr>
      <w:r w:rsidRPr="00710A59">
        <w:rPr>
          <w:rStyle w:val="717Char0"/>
          <w:rtl/>
        </w:rPr>
        <w:t>הגמשת ההסדר הקיים לאופן מתן השירותים</w:t>
      </w:r>
      <w:r w:rsidRPr="00710A59">
        <w:rPr>
          <w:rFonts w:hint="cs"/>
          <w:rtl/>
        </w:rPr>
        <w:t xml:space="preserve"> - </w:t>
      </w:r>
      <w:r w:rsidRPr="00710A59">
        <w:rPr>
          <w:rtl/>
        </w:rPr>
        <w:t>בביקורת הקודמת נמצא כי על אף השינויים במאפייני</w:t>
      </w:r>
      <w:r w:rsidRPr="00710A59">
        <w:rPr>
          <w:rFonts w:hint="cs"/>
          <w:rtl/>
        </w:rPr>
        <w:t xml:space="preserve">הם של </w:t>
      </w:r>
      <w:r w:rsidRPr="00710A59">
        <w:rPr>
          <w:rtl/>
        </w:rPr>
        <w:t xml:space="preserve">מקבלי גמלת הסיעוד, ועל אף המסקנות שעלו במחקרים </w:t>
      </w:r>
      <w:r w:rsidRPr="00710A59">
        <w:rPr>
          <w:rFonts w:hint="cs"/>
          <w:rtl/>
        </w:rPr>
        <w:t xml:space="preserve">שמימן </w:t>
      </w:r>
      <w:proofErr w:type="spellStart"/>
      <w:r w:rsidRPr="00710A59">
        <w:rPr>
          <w:rtl/>
        </w:rPr>
        <w:t>בט"ל</w:t>
      </w:r>
      <w:proofErr w:type="spellEnd"/>
      <w:r w:rsidRPr="00710A59">
        <w:rPr>
          <w:rtl/>
        </w:rPr>
        <w:t xml:space="preserve"> </w:t>
      </w:r>
      <w:r w:rsidRPr="00710A59">
        <w:rPr>
          <w:rFonts w:hint="cs"/>
          <w:rtl/>
        </w:rPr>
        <w:t xml:space="preserve">ושעסקו </w:t>
      </w:r>
      <w:r w:rsidRPr="00710A59">
        <w:rPr>
          <w:rtl/>
        </w:rPr>
        <w:t xml:space="preserve">בנושא הסדרים חלופיים למתן השירותים, כשלושים שנה </w:t>
      </w:r>
      <w:r w:rsidRPr="00710A59">
        <w:rPr>
          <w:rFonts w:hint="cs"/>
          <w:rtl/>
        </w:rPr>
        <w:t>לאחר חקיקת</w:t>
      </w:r>
      <w:r w:rsidRPr="00710A59">
        <w:rPr>
          <w:rtl/>
        </w:rPr>
        <w:t xml:space="preserve"> חוק הסיעוד</w:t>
      </w:r>
      <w:r w:rsidRPr="00710A59">
        <w:rPr>
          <w:rFonts w:hint="cs"/>
          <w:rtl/>
        </w:rPr>
        <w:t>,</w:t>
      </w:r>
      <w:r w:rsidRPr="00710A59">
        <w:rPr>
          <w:rtl/>
        </w:rPr>
        <w:t xml:space="preserve"> </w:t>
      </w:r>
      <w:r w:rsidRPr="00710A59">
        <w:rPr>
          <w:rFonts w:hint="cs"/>
          <w:rtl/>
        </w:rPr>
        <w:t xml:space="preserve">טרם בחן </w:t>
      </w:r>
      <w:proofErr w:type="spellStart"/>
      <w:r w:rsidRPr="00710A59">
        <w:rPr>
          <w:rFonts w:hint="cs"/>
          <w:rtl/>
        </w:rPr>
        <w:t>בט"ל</w:t>
      </w:r>
      <w:proofErr w:type="spellEnd"/>
      <w:r w:rsidRPr="00710A59">
        <w:rPr>
          <w:rFonts w:hint="cs"/>
          <w:rtl/>
        </w:rPr>
        <w:t xml:space="preserve"> </w:t>
      </w:r>
      <w:r w:rsidRPr="00710A59">
        <w:rPr>
          <w:rtl/>
        </w:rPr>
        <w:t>את האפשרות להגמיש את ההסדר שנקבע בחוק</w:t>
      </w:r>
      <w:r w:rsidRPr="00710A59">
        <w:rPr>
          <w:rFonts w:hint="cs"/>
          <w:rtl/>
        </w:rPr>
        <w:t>,</w:t>
      </w:r>
      <w:r w:rsidRPr="00710A59">
        <w:rPr>
          <w:rtl/>
        </w:rPr>
        <w:t xml:space="preserve"> כדי לשפר את איכות חייהם של הקשיש הסיעודי ובני משפחתו</w:t>
      </w:r>
      <w:r w:rsidRPr="00710A59">
        <w:rPr>
          <w:rFonts w:hint="cs"/>
          <w:rtl/>
        </w:rPr>
        <w:t xml:space="preserve">. בביקורת המעקב עלה </w:t>
      </w:r>
      <w:r w:rsidRPr="00710A59">
        <w:rPr>
          <w:rFonts w:hint="eastAsia"/>
          <w:rtl/>
        </w:rPr>
        <w:t>כי</w:t>
      </w:r>
      <w:r w:rsidRPr="00710A59">
        <w:rPr>
          <w:rtl/>
        </w:rPr>
        <w:t xml:space="preserve"> </w:t>
      </w:r>
      <w:r w:rsidRPr="00710A59">
        <w:rPr>
          <w:rFonts w:hint="eastAsia"/>
          <w:rtl/>
        </w:rPr>
        <w:t>הליקוי</w:t>
      </w:r>
      <w:r w:rsidRPr="00710A59">
        <w:rPr>
          <w:rtl/>
        </w:rPr>
        <w:t xml:space="preserve"> </w:t>
      </w:r>
      <w:r w:rsidRPr="00710A59">
        <w:rPr>
          <w:rFonts w:hint="eastAsia"/>
          <w:rtl/>
        </w:rPr>
        <w:t>תוקן</w:t>
      </w:r>
      <w:r w:rsidRPr="00710A59">
        <w:rPr>
          <w:rtl/>
        </w:rPr>
        <w:t xml:space="preserve">: במרץ 2018 פורסם תיקון לחוק </w:t>
      </w:r>
      <w:proofErr w:type="spellStart"/>
      <w:r w:rsidRPr="00710A59">
        <w:rPr>
          <w:rtl/>
        </w:rPr>
        <w:t>בט"ל</w:t>
      </w:r>
      <w:proofErr w:type="spellEnd"/>
      <w:r w:rsidRPr="00710A59">
        <w:rPr>
          <w:rtl/>
        </w:rPr>
        <w:t xml:space="preserve"> בעניין הרפורמה בסיעוד שמטרתה הייתה להרחיב, לשפר ולייעל את שירותי הסיעוד לקשישים הסיעודיים</w:t>
      </w:r>
      <w:r w:rsidRPr="00710A59">
        <w:rPr>
          <w:rFonts w:hint="cs"/>
          <w:rtl/>
        </w:rPr>
        <w:t xml:space="preserve"> ובה, בין היתר, ניתנה גמישות לקבלת הגמלה בכסף - </w:t>
      </w:r>
      <w:r w:rsidRPr="00710A59">
        <w:rPr>
          <w:rtl/>
        </w:rPr>
        <w:t xml:space="preserve">בספטמבר 2021 כ-34% מהזכאים קיבלו גמלה בעין, </w:t>
      </w:r>
      <w:r w:rsidRPr="00710A59">
        <w:rPr>
          <w:rFonts w:hint="cs"/>
          <w:rtl/>
        </w:rPr>
        <w:t>52</w:t>
      </w:r>
      <w:r w:rsidRPr="00710A59">
        <w:rPr>
          <w:rtl/>
        </w:rPr>
        <w:t>% קיבלו גמלה משולבת</w:t>
      </w:r>
      <w:r w:rsidRPr="00710A59">
        <w:rPr>
          <w:rFonts w:hint="cs"/>
          <w:rtl/>
        </w:rPr>
        <w:t xml:space="preserve"> (גמלה בעין וגמלה בכסף)</w:t>
      </w:r>
      <w:r w:rsidRPr="00710A59">
        <w:rPr>
          <w:rtl/>
        </w:rPr>
        <w:t xml:space="preserve">, </w:t>
      </w:r>
      <w:proofErr w:type="spellStart"/>
      <w:r w:rsidRPr="00710A59">
        <w:rPr>
          <w:rtl/>
        </w:rPr>
        <w:t>וכ</w:t>
      </w:r>
      <w:proofErr w:type="spellEnd"/>
      <w:r w:rsidRPr="00710A59">
        <w:rPr>
          <w:rtl/>
        </w:rPr>
        <w:t>-13% קיבלו גמלה בכסף</w:t>
      </w:r>
      <w:r w:rsidRPr="00710A59">
        <w:rPr>
          <w:rFonts w:hint="cs"/>
          <w:rtl/>
        </w:rPr>
        <w:t>.</w:t>
      </w:r>
    </w:p>
    <w:p w14:paraId="630790BF" w14:textId="15D8F993" w:rsidR="003C2AFA" w:rsidRPr="00710A59" w:rsidRDefault="00FB7BBB" w:rsidP="00710A59">
      <w:pPr>
        <w:pStyle w:val="71f3"/>
        <w:rPr>
          <w:rtl/>
        </w:rPr>
      </w:pPr>
      <w:r w:rsidRPr="00710A59">
        <w:rPr>
          <w:rStyle w:val="717Char0"/>
          <w:rtl/>
        </w:rPr>
        <w:t>נטל גבוה יותר על המשפחה ככל שהקשיש מוגבל יותר בתפקודו</w:t>
      </w:r>
      <w:r w:rsidRPr="00710A59">
        <w:rPr>
          <w:rFonts w:hint="cs"/>
          <w:rtl/>
        </w:rPr>
        <w:t xml:space="preserve"> - </w:t>
      </w:r>
      <w:r w:rsidRPr="00710A59">
        <w:rPr>
          <w:rtl/>
        </w:rPr>
        <w:t>בביקורת הקודמת עלה כי אף ש</w:t>
      </w:r>
      <w:r w:rsidRPr="00710A59">
        <w:rPr>
          <w:rFonts w:hint="cs"/>
          <w:rtl/>
        </w:rPr>
        <w:t xml:space="preserve">היה </w:t>
      </w:r>
      <w:r w:rsidRPr="00710A59">
        <w:rPr>
          <w:rtl/>
        </w:rPr>
        <w:t xml:space="preserve">מוסכם על </w:t>
      </w:r>
      <w:proofErr w:type="spellStart"/>
      <w:r w:rsidRPr="00710A59">
        <w:rPr>
          <w:rtl/>
        </w:rPr>
        <w:t>בט"ל</w:t>
      </w:r>
      <w:proofErr w:type="spellEnd"/>
      <w:r w:rsidRPr="00710A59">
        <w:rPr>
          <w:rtl/>
        </w:rPr>
        <w:t xml:space="preserve"> כי יש להקצות יותר שעות לטיפול בקשישים ברמות התלות הגבוהות, הדבר לא נעשה. בכך נפגע הטיפול בקשישים אלה, והוכבד הנטל על בני משפחותיהם.</w:t>
      </w:r>
      <w:r w:rsidRPr="00710A59">
        <w:rPr>
          <w:rFonts w:hint="cs"/>
          <w:rtl/>
        </w:rPr>
        <w:t xml:space="preserve"> </w:t>
      </w:r>
      <w:r w:rsidRPr="00710A59">
        <w:rPr>
          <w:rtl/>
        </w:rPr>
        <w:t xml:space="preserve">בביקורת המעקב נמצא כי </w:t>
      </w:r>
      <w:r w:rsidRPr="00710A59">
        <w:rPr>
          <w:rFonts w:hint="eastAsia"/>
          <w:rtl/>
        </w:rPr>
        <w:t>הליקוי</w:t>
      </w:r>
      <w:r w:rsidRPr="00710A59">
        <w:rPr>
          <w:rtl/>
        </w:rPr>
        <w:t xml:space="preserve"> </w:t>
      </w:r>
      <w:r w:rsidRPr="00710A59">
        <w:rPr>
          <w:rFonts w:hint="eastAsia"/>
          <w:rtl/>
        </w:rPr>
        <w:t>תוקן</w:t>
      </w:r>
      <w:r w:rsidRPr="00710A59">
        <w:rPr>
          <w:rtl/>
        </w:rPr>
        <w:t>:</w:t>
      </w:r>
      <w:r w:rsidRPr="00710A59">
        <w:rPr>
          <w:rFonts w:hint="cs"/>
          <w:rtl/>
        </w:rPr>
        <w:t xml:space="preserve"> </w:t>
      </w:r>
      <w:r w:rsidRPr="00710A59">
        <w:rPr>
          <w:rtl/>
        </w:rPr>
        <w:t xml:space="preserve">במסגרת התיקון לחוק </w:t>
      </w:r>
      <w:proofErr w:type="spellStart"/>
      <w:r w:rsidRPr="00710A59">
        <w:rPr>
          <w:rtl/>
        </w:rPr>
        <w:t>בט"ל</w:t>
      </w:r>
      <w:proofErr w:type="spellEnd"/>
      <w:r w:rsidRPr="00710A59">
        <w:rPr>
          <w:rtl/>
        </w:rPr>
        <w:t xml:space="preserve"> וכחלק מהרפורמה בסיעוד הוספו יחידות שירות שבועיות (שעות טיפול סיעודי בשבוע) </w:t>
      </w:r>
      <w:r w:rsidRPr="00710A59">
        <w:rPr>
          <w:rFonts w:hint="cs"/>
          <w:rtl/>
        </w:rPr>
        <w:t xml:space="preserve">לטיפול בקשישים </w:t>
      </w:r>
      <w:r w:rsidRPr="00710A59">
        <w:rPr>
          <w:rtl/>
        </w:rPr>
        <w:t>ברמות הגבוהות</w:t>
      </w:r>
      <w:r w:rsidRPr="00710A59">
        <w:rPr>
          <w:rFonts w:hint="cs"/>
          <w:rtl/>
        </w:rPr>
        <w:t>:</w:t>
      </w:r>
      <w:r w:rsidRPr="00710A59">
        <w:rPr>
          <w:rtl/>
        </w:rPr>
        <w:t xml:space="preserve"> עד 30 שעות לשבוע למי שמטופל בידי מטפל ישראלי ו-26 שעות למטופל בידי מטפל זר</w:t>
      </w:r>
      <w:r w:rsidR="003C2AFA" w:rsidRPr="00710A59">
        <w:rPr>
          <w:rtl/>
        </w:rPr>
        <w:t>.</w:t>
      </w:r>
    </w:p>
    <w:p w14:paraId="1261D224" w14:textId="77777777" w:rsidR="003C2AFA" w:rsidRPr="003C2AFA" w:rsidRDefault="003C2AFA" w:rsidP="003C2AFA">
      <w:pPr>
        <w:pStyle w:val="71f3"/>
        <w:rPr>
          <w:rtl/>
        </w:rPr>
      </w:pPr>
    </w:p>
    <w:p w14:paraId="1813BEAE" w14:textId="47C9FFED" w:rsidR="00C914A4" w:rsidRPr="003A3978" w:rsidRDefault="00C914A4" w:rsidP="00C914A4">
      <w:pPr>
        <w:pStyle w:val="71f3"/>
      </w:pPr>
      <w:r w:rsidRPr="004232CF">
        <w:rPr>
          <w:noProof/>
        </w:rPr>
        <w:drawing>
          <wp:anchor distT="0" distB="3600450" distL="114300" distR="114300" simplePos="0" relativeHeight="251968000" behindDoc="0" locked="0" layoutInCell="1" allowOverlap="1" wp14:anchorId="695A592D" wp14:editId="6B2F7D45">
            <wp:simplePos x="0" y="0"/>
            <wp:positionH relativeFrom="column">
              <wp:posOffset>4539615</wp:posOffset>
            </wp:positionH>
            <wp:positionV relativeFrom="paragraph">
              <wp:posOffset>514116</wp:posOffset>
            </wp:positionV>
            <wp:extent cx="140335" cy="161925"/>
            <wp:effectExtent l="0" t="0" r="0" b="317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1965952" behindDoc="0" locked="0" layoutInCell="1" allowOverlap="1" wp14:anchorId="30359045" wp14:editId="11EC7080">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6FFE10"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628C74F9">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1.3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&#13;&#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r w:rsidR="00FB7BBB" w:rsidRPr="00507BCD">
        <w:rPr>
          <w:rFonts w:hint="eastAsia"/>
          <w:rtl/>
        </w:rPr>
        <w:t>מומלץ</w:t>
      </w:r>
      <w:r w:rsidR="00FB7BBB" w:rsidRPr="00507BCD">
        <w:rPr>
          <w:rtl/>
        </w:rPr>
        <w:t xml:space="preserve"> כי </w:t>
      </w:r>
      <w:proofErr w:type="spellStart"/>
      <w:r w:rsidR="00FB7BBB" w:rsidRPr="00507BCD">
        <w:rPr>
          <w:rtl/>
        </w:rPr>
        <w:t>בט"ל</w:t>
      </w:r>
      <w:proofErr w:type="spellEnd"/>
      <w:r w:rsidR="00FB7BBB" w:rsidRPr="00507BCD">
        <w:rPr>
          <w:rtl/>
        </w:rPr>
        <w:t xml:space="preserve"> </w:t>
      </w:r>
      <w:r w:rsidR="00FB7BBB" w:rsidRPr="00507BCD">
        <w:rPr>
          <w:rFonts w:hint="eastAsia"/>
          <w:rtl/>
        </w:rPr>
        <w:t>בשיתוף</w:t>
      </w:r>
      <w:r w:rsidR="00FB7BBB" w:rsidRPr="00507BCD">
        <w:rPr>
          <w:rtl/>
        </w:rPr>
        <w:t xml:space="preserve"> עם יתר נציגי הוועדה הבין-משרדית</w:t>
      </w:r>
      <w:r w:rsidR="00FB7BBB" w:rsidRPr="00507BCD">
        <w:rPr>
          <w:rFonts w:hint="cs"/>
          <w:rtl/>
        </w:rPr>
        <w:t xml:space="preserve"> (</w:t>
      </w:r>
      <w:r w:rsidR="00FB7BBB" w:rsidRPr="00507BCD">
        <w:rPr>
          <w:rFonts w:hint="eastAsia"/>
          <w:rtl/>
        </w:rPr>
        <w:t>הח</w:t>
      </w:r>
      <w:r w:rsidR="00FB7BBB" w:rsidRPr="00507BCD">
        <w:rPr>
          <w:rFonts w:hint="cs"/>
          <w:rtl/>
        </w:rPr>
        <w:t>שב הכללי</w:t>
      </w:r>
      <w:r w:rsidR="00FB7BBB" w:rsidRPr="00507BCD">
        <w:rPr>
          <w:rtl/>
        </w:rPr>
        <w:t xml:space="preserve"> </w:t>
      </w:r>
      <w:r w:rsidR="00FB7BBB" w:rsidRPr="00507BCD">
        <w:rPr>
          <w:rFonts w:hint="eastAsia"/>
          <w:rtl/>
        </w:rPr>
        <w:t>ואגף</w:t>
      </w:r>
      <w:r w:rsidR="00FB7BBB" w:rsidRPr="00507BCD">
        <w:rPr>
          <w:rtl/>
        </w:rPr>
        <w:t xml:space="preserve"> </w:t>
      </w:r>
      <w:r w:rsidR="00FB7BBB" w:rsidRPr="00507BCD">
        <w:rPr>
          <w:rFonts w:hint="eastAsia"/>
          <w:rtl/>
        </w:rPr>
        <w:t>תקציבים</w:t>
      </w:r>
      <w:r w:rsidR="00FB7BBB" w:rsidRPr="00507BCD">
        <w:rPr>
          <w:rFonts w:hint="cs"/>
          <w:rtl/>
        </w:rPr>
        <w:t>)</w:t>
      </w:r>
      <w:r w:rsidR="00FB7BBB" w:rsidRPr="00507BCD">
        <w:rPr>
          <w:rtl/>
        </w:rPr>
        <w:t xml:space="preserve"> יקבעו לוח זמנים </w:t>
      </w:r>
      <w:r w:rsidR="00FB7BBB" w:rsidRPr="00507BCD">
        <w:rPr>
          <w:rFonts w:hint="eastAsia"/>
          <w:rtl/>
        </w:rPr>
        <w:t>לעדכונה</w:t>
      </w:r>
      <w:r w:rsidR="00FB7BBB" w:rsidRPr="00507BCD">
        <w:rPr>
          <w:rtl/>
        </w:rPr>
        <w:t xml:space="preserve"> </w:t>
      </w:r>
      <w:r w:rsidR="00FB7BBB" w:rsidRPr="00507BCD">
        <w:rPr>
          <w:rFonts w:hint="eastAsia"/>
          <w:rtl/>
        </w:rPr>
        <w:t>ולסיומה</w:t>
      </w:r>
      <w:r w:rsidR="00FB7BBB" w:rsidRPr="00507BCD">
        <w:rPr>
          <w:rtl/>
        </w:rPr>
        <w:t xml:space="preserve"> </w:t>
      </w:r>
      <w:r w:rsidR="00FB7BBB" w:rsidRPr="00507BCD">
        <w:rPr>
          <w:rFonts w:hint="eastAsia"/>
          <w:rtl/>
        </w:rPr>
        <w:t>של</w:t>
      </w:r>
      <w:r w:rsidR="00FB7BBB" w:rsidRPr="00507BCD">
        <w:rPr>
          <w:rtl/>
        </w:rPr>
        <w:t xml:space="preserve"> </w:t>
      </w:r>
      <w:r w:rsidR="00FB7BBB" w:rsidRPr="00507BCD">
        <w:rPr>
          <w:rFonts w:hint="eastAsia"/>
          <w:rtl/>
        </w:rPr>
        <w:t>עבודת</w:t>
      </w:r>
      <w:r w:rsidR="00FB7BBB" w:rsidRPr="00507BCD">
        <w:rPr>
          <w:rtl/>
        </w:rPr>
        <w:t xml:space="preserve"> </w:t>
      </w:r>
      <w:r w:rsidR="00FB7BBB" w:rsidRPr="00507BCD">
        <w:rPr>
          <w:rFonts w:hint="eastAsia"/>
          <w:rtl/>
        </w:rPr>
        <w:t>המטה</w:t>
      </w:r>
      <w:r w:rsidR="00FB7BBB" w:rsidRPr="00507BCD">
        <w:rPr>
          <w:rtl/>
        </w:rPr>
        <w:t xml:space="preserve"> </w:t>
      </w:r>
      <w:r w:rsidR="00FB7BBB" w:rsidRPr="00507BCD">
        <w:rPr>
          <w:rFonts w:hint="eastAsia"/>
          <w:rtl/>
        </w:rPr>
        <w:t>להכנת</w:t>
      </w:r>
      <w:r w:rsidR="00FB7BBB" w:rsidRPr="00507BCD">
        <w:rPr>
          <w:rtl/>
        </w:rPr>
        <w:t xml:space="preserve"> </w:t>
      </w:r>
      <w:r w:rsidR="00FB7BBB" w:rsidRPr="00507BCD">
        <w:rPr>
          <w:rFonts w:hint="eastAsia"/>
          <w:rtl/>
        </w:rPr>
        <w:t>מכרז</w:t>
      </w:r>
      <w:r w:rsidR="00FB7BBB" w:rsidRPr="00507BCD">
        <w:rPr>
          <w:rtl/>
        </w:rPr>
        <w:t xml:space="preserve"> </w:t>
      </w:r>
      <w:r w:rsidR="00FB7BBB" w:rsidRPr="00507BCD">
        <w:rPr>
          <w:rFonts w:hint="eastAsia"/>
          <w:rtl/>
        </w:rPr>
        <w:t>הסיעוד</w:t>
      </w:r>
      <w:r w:rsidR="00FB7BBB" w:rsidRPr="00507BCD">
        <w:rPr>
          <w:rtl/>
        </w:rPr>
        <w:t xml:space="preserve"> </w:t>
      </w:r>
      <w:r w:rsidR="00FB7BBB" w:rsidRPr="00507BCD">
        <w:rPr>
          <w:rFonts w:hint="eastAsia"/>
          <w:rtl/>
        </w:rPr>
        <w:t>החדש</w:t>
      </w:r>
      <w:r w:rsidR="00FB7BBB" w:rsidRPr="00507BCD">
        <w:rPr>
          <w:rtl/>
        </w:rPr>
        <w:t xml:space="preserve"> </w:t>
      </w:r>
      <w:r w:rsidR="00FB7BBB" w:rsidRPr="00507BCD">
        <w:rPr>
          <w:rFonts w:hint="eastAsia"/>
          <w:rtl/>
        </w:rPr>
        <w:t>ויפרסם</w:t>
      </w:r>
      <w:r w:rsidR="00FB7BBB" w:rsidRPr="00507BCD">
        <w:rPr>
          <w:rtl/>
        </w:rPr>
        <w:t xml:space="preserve"> </w:t>
      </w:r>
      <w:r w:rsidR="00FB7BBB" w:rsidRPr="00507BCD">
        <w:rPr>
          <w:rFonts w:hint="eastAsia"/>
          <w:rtl/>
        </w:rPr>
        <w:t>אותו</w:t>
      </w:r>
      <w:r w:rsidR="00FB7BBB" w:rsidRPr="00507BCD">
        <w:rPr>
          <w:rFonts w:hint="cs"/>
          <w:rtl/>
        </w:rPr>
        <w:t xml:space="preserve">. </w:t>
      </w:r>
      <w:r w:rsidR="00FB7BBB" w:rsidRPr="00507BCD">
        <w:rPr>
          <w:rFonts w:hint="eastAsia"/>
          <w:rtl/>
        </w:rPr>
        <w:t>עוד</w:t>
      </w:r>
      <w:r w:rsidR="00FB7BBB" w:rsidRPr="00507BCD">
        <w:rPr>
          <w:rtl/>
        </w:rPr>
        <w:t xml:space="preserve"> מומלץ כי </w:t>
      </w:r>
      <w:proofErr w:type="spellStart"/>
      <w:r w:rsidR="00FB7BBB" w:rsidRPr="00507BCD">
        <w:rPr>
          <w:rFonts w:hint="eastAsia"/>
          <w:rtl/>
        </w:rPr>
        <w:t>בט</w:t>
      </w:r>
      <w:r w:rsidR="00FB7BBB" w:rsidRPr="00507BCD">
        <w:rPr>
          <w:rtl/>
        </w:rPr>
        <w:t>"ל</w:t>
      </w:r>
      <w:proofErr w:type="spellEnd"/>
      <w:r w:rsidR="00FB7BBB" w:rsidRPr="00507BCD">
        <w:rPr>
          <w:rtl/>
        </w:rPr>
        <w:t xml:space="preserve"> יקדם במסגרת המכרז החדש </w:t>
      </w:r>
      <w:r w:rsidR="00FB7BBB" w:rsidRPr="00507BCD">
        <w:rPr>
          <w:rFonts w:hint="eastAsia"/>
          <w:rtl/>
        </w:rPr>
        <w:t>שינוי</w:t>
      </w:r>
      <w:r w:rsidR="00FB7BBB" w:rsidRPr="00507BCD">
        <w:rPr>
          <w:rtl/>
        </w:rPr>
        <w:t xml:space="preserve"> </w:t>
      </w:r>
      <w:proofErr w:type="spellStart"/>
      <w:r w:rsidR="00FB7BBB" w:rsidRPr="00507BCD">
        <w:rPr>
          <w:rtl/>
        </w:rPr>
        <w:t>בתכנית</w:t>
      </w:r>
      <w:proofErr w:type="spellEnd"/>
      <w:r w:rsidR="00FB7BBB" w:rsidRPr="00507BCD">
        <w:rPr>
          <w:rtl/>
        </w:rPr>
        <w:t xml:space="preserve"> ההכשרה ובהיקפה </w:t>
      </w:r>
      <w:r w:rsidR="00FB7BBB" w:rsidRPr="00507BCD">
        <w:rPr>
          <w:rFonts w:hint="eastAsia"/>
          <w:rtl/>
        </w:rPr>
        <w:t>ויטמיעה</w:t>
      </w:r>
      <w:r w:rsidR="00FB7BBB" w:rsidRPr="00507BCD">
        <w:rPr>
          <w:rtl/>
        </w:rPr>
        <w:t xml:space="preserve"> בקרב חברות הסיעוד</w:t>
      </w:r>
      <w:r w:rsidRPr="003A3978">
        <w:rPr>
          <w:rtl/>
        </w:rPr>
        <w:t>.</w:t>
      </w:r>
    </w:p>
    <w:p w14:paraId="4886D1DB" w14:textId="190BE818" w:rsidR="00C914A4" w:rsidRPr="003A3978" w:rsidRDefault="00C914A4" w:rsidP="00C914A4">
      <w:pPr>
        <w:pStyle w:val="71f3"/>
      </w:pPr>
      <w:r w:rsidRPr="004232CF">
        <w:rPr>
          <w:noProof/>
        </w:rPr>
        <w:drawing>
          <wp:anchor distT="0" distB="3600450" distL="114300" distR="114300" simplePos="0" relativeHeight="251966976" behindDoc="0" locked="0" layoutInCell="1" allowOverlap="1" wp14:anchorId="417063BA" wp14:editId="0DF120F9">
            <wp:simplePos x="0" y="0"/>
            <wp:positionH relativeFrom="column">
              <wp:posOffset>4539615</wp:posOffset>
            </wp:positionH>
            <wp:positionV relativeFrom="paragraph">
              <wp:posOffset>42311</wp:posOffset>
            </wp:positionV>
            <wp:extent cx="140335" cy="161925"/>
            <wp:effectExtent l="0" t="0" r="0" b="317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BBB" w:rsidRPr="00507BCD">
        <w:rPr>
          <w:rtl/>
        </w:rPr>
        <w:t xml:space="preserve">מומלץ </w:t>
      </w:r>
      <w:proofErr w:type="spellStart"/>
      <w:r w:rsidR="00FB7BBB" w:rsidRPr="00507BCD">
        <w:rPr>
          <w:rtl/>
        </w:rPr>
        <w:t>שבט"ל</w:t>
      </w:r>
      <w:proofErr w:type="spellEnd"/>
      <w:r w:rsidR="00FB7BBB" w:rsidRPr="00507BCD">
        <w:rPr>
          <w:rtl/>
        </w:rPr>
        <w:t xml:space="preserve"> יבחן את מגמת </w:t>
      </w:r>
      <w:r w:rsidR="00FB7BBB" w:rsidRPr="00507BCD">
        <w:rPr>
          <w:rFonts w:hint="cs"/>
          <w:rtl/>
        </w:rPr>
        <w:t>השינויים</w:t>
      </w:r>
      <w:r w:rsidR="00FB7BBB" w:rsidRPr="00507BCD">
        <w:rPr>
          <w:rtl/>
        </w:rPr>
        <w:t xml:space="preserve"> ברמות התלות </w:t>
      </w:r>
      <w:r w:rsidR="00FB7BBB" w:rsidRPr="00507BCD">
        <w:rPr>
          <w:rFonts w:hint="cs"/>
          <w:rtl/>
        </w:rPr>
        <w:t>ו</w:t>
      </w:r>
      <w:r w:rsidR="00FB7BBB" w:rsidRPr="00507BCD">
        <w:rPr>
          <w:rtl/>
        </w:rPr>
        <w:t xml:space="preserve">ישקול לשלב במכרז החדש תמריצים שיעודדו את חברות הסיעוד לשמור, ככל </w:t>
      </w:r>
      <w:r w:rsidR="00FB7BBB" w:rsidRPr="00507BCD">
        <w:rPr>
          <w:rFonts w:hint="cs"/>
          <w:rtl/>
        </w:rPr>
        <w:t>שניתן</w:t>
      </w:r>
      <w:r w:rsidR="00FB7BBB" w:rsidRPr="00507BCD">
        <w:rPr>
          <w:rtl/>
        </w:rPr>
        <w:t>, על רמות תלות נמוכות של הקשישים</w:t>
      </w:r>
      <w:r w:rsidR="00FB7BBB" w:rsidRPr="00507BCD">
        <w:rPr>
          <w:rFonts w:hint="cs"/>
          <w:rtl/>
        </w:rPr>
        <w:t xml:space="preserve"> </w:t>
      </w:r>
      <w:r w:rsidR="00FB7BBB" w:rsidRPr="00507BCD">
        <w:rPr>
          <w:rFonts w:hint="eastAsia"/>
          <w:rtl/>
        </w:rPr>
        <w:t>ובד</w:t>
      </w:r>
      <w:r w:rsidR="00FB7BBB" w:rsidRPr="00507BCD">
        <w:rPr>
          <w:rtl/>
        </w:rPr>
        <w:t xml:space="preserve"> </w:t>
      </w:r>
      <w:r w:rsidR="00FB7BBB" w:rsidRPr="00507BCD">
        <w:rPr>
          <w:rFonts w:hint="eastAsia"/>
          <w:rtl/>
        </w:rPr>
        <w:t>בבד</w:t>
      </w:r>
      <w:r w:rsidR="00FB7BBB" w:rsidRPr="00507BCD">
        <w:rPr>
          <w:rtl/>
        </w:rPr>
        <w:t xml:space="preserve"> </w:t>
      </w:r>
      <w:r w:rsidR="00FB7BBB" w:rsidRPr="00507BCD">
        <w:rPr>
          <w:rFonts w:hint="eastAsia"/>
          <w:rtl/>
        </w:rPr>
        <w:t>יבטיחו</w:t>
      </w:r>
      <w:r w:rsidR="00FB7BBB" w:rsidRPr="00507BCD">
        <w:rPr>
          <w:rtl/>
        </w:rPr>
        <w:t xml:space="preserve"> </w:t>
      </w:r>
      <w:r w:rsidR="00FB7BBB" w:rsidRPr="00507BCD">
        <w:rPr>
          <w:rFonts w:hint="eastAsia"/>
          <w:rtl/>
        </w:rPr>
        <w:t>את</w:t>
      </w:r>
      <w:r w:rsidR="00FB7BBB" w:rsidRPr="00507BCD">
        <w:rPr>
          <w:rFonts w:hint="cs"/>
          <w:rtl/>
        </w:rPr>
        <w:t xml:space="preserve"> מיצוי מלוא זכותם </w:t>
      </w:r>
      <w:r w:rsidR="00FB7BBB" w:rsidRPr="00507BCD">
        <w:rPr>
          <w:rtl/>
        </w:rPr>
        <w:t>בהתאם לצרכים הרפואיים הנדרשים כדי למנוע הידרדרות נוספת במצבם</w:t>
      </w:r>
      <w:r w:rsidRPr="003A3978">
        <w:rPr>
          <w:rtl/>
        </w:rPr>
        <w:t>.</w:t>
      </w:r>
      <w:r w:rsidRPr="003A3978">
        <w:rPr>
          <w:rFonts w:hint="cs"/>
          <w:rtl/>
        </w:rPr>
        <w:t xml:space="preserve"> </w:t>
      </w:r>
    </w:p>
    <w:p w14:paraId="0EDDAD41" w14:textId="0EAF6094" w:rsidR="00FB7BBB" w:rsidRPr="00507BCD" w:rsidRDefault="00C914A4" w:rsidP="002F24E6">
      <w:pPr>
        <w:pStyle w:val="af"/>
        <w:spacing w:after="180"/>
        <w:ind w:left="424" w:right="321"/>
        <w:contextualSpacing w:val="0"/>
        <w:rPr>
          <w:rFonts w:ascii="Tahoma" w:hAnsi="Tahoma" w:cs="Tahoma"/>
          <w:color w:val="0D0D0D" w:themeColor="text1" w:themeTint="F2"/>
          <w:sz w:val="18"/>
          <w:szCs w:val="18"/>
        </w:rPr>
      </w:pPr>
      <w:r w:rsidRPr="00710A59">
        <w:rPr>
          <w:rFonts w:ascii="Tahoma" w:hAnsi="Tahoma" w:cs="Tahoma"/>
          <w:noProof/>
          <w:color w:val="0D0D0D" w:themeColor="text1" w:themeTint="F2"/>
          <w:sz w:val="18"/>
          <w:szCs w:val="18"/>
        </w:rPr>
        <w:drawing>
          <wp:anchor distT="0" distB="3600450" distL="114300" distR="114300" simplePos="0" relativeHeight="251969024" behindDoc="0" locked="0" layoutInCell="1" allowOverlap="1" wp14:anchorId="3A2E6F47" wp14:editId="2A1B38B7">
            <wp:simplePos x="0" y="0"/>
            <wp:positionH relativeFrom="column">
              <wp:posOffset>4529455</wp:posOffset>
            </wp:positionH>
            <wp:positionV relativeFrom="paragraph">
              <wp:posOffset>16109</wp:posOffset>
            </wp:positionV>
            <wp:extent cx="140335" cy="161925"/>
            <wp:effectExtent l="0" t="0" r="0" b="317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BBB" w:rsidRPr="00507BCD">
        <w:rPr>
          <w:rFonts w:ascii="Tahoma" w:hAnsi="Tahoma" w:cs="Tahoma" w:hint="eastAsia"/>
          <w:color w:val="0D0D0D" w:themeColor="text1" w:themeTint="F2"/>
          <w:sz w:val="18"/>
          <w:szCs w:val="18"/>
          <w:rtl/>
        </w:rPr>
        <w:t>מומלץ</w:t>
      </w:r>
      <w:r w:rsidR="00FB7BBB" w:rsidRPr="00507BCD">
        <w:rPr>
          <w:rFonts w:ascii="Tahoma" w:hAnsi="Tahoma" w:cs="Tahoma"/>
          <w:color w:val="0D0D0D" w:themeColor="text1" w:themeTint="F2"/>
          <w:sz w:val="18"/>
          <w:szCs w:val="18"/>
          <w:rtl/>
        </w:rPr>
        <w:t xml:space="preserve"> כי </w:t>
      </w:r>
      <w:proofErr w:type="spellStart"/>
      <w:r w:rsidR="00FB7BBB" w:rsidRPr="00507BCD">
        <w:rPr>
          <w:rFonts w:ascii="Tahoma" w:hAnsi="Tahoma" w:cs="Tahoma" w:hint="cs"/>
          <w:color w:val="0D0D0D" w:themeColor="text1" w:themeTint="F2"/>
          <w:sz w:val="18"/>
          <w:szCs w:val="18"/>
          <w:rtl/>
        </w:rPr>
        <w:t>בט"ל</w:t>
      </w:r>
      <w:proofErr w:type="spellEnd"/>
      <w:r w:rsidR="00FB7BBB" w:rsidRPr="00507BCD">
        <w:rPr>
          <w:rFonts w:ascii="Tahoma" w:hAnsi="Tahoma" w:cs="Tahoma" w:hint="cs"/>
          <w:color w:val="0D0D0D" w:themeColor="text1" w:themeTint="F2"/>
          <w:sz w:val="18"/>
          <w:szCs w:val="18"/>
          <w:rtl/>
        </w:rPr>
        <w:t xml:space="preserve"> יקדם את המכרז לתחום הבקרה ואת ההתקשרות עם החברות לביצוע סקרים טלפונים שבאמצעותם תבוצע בקרה על איכות הטיפול</w:t>
      </w:r>
      <w:r w:rsidR="00FB7BBB">
        <w:rPr>
          <w:rFonts w:ascii="Tahoma" w:hAnsi="Tahoma" w:cs="Tahoma" w:hint="cs"/>
          <w:color w:val="0D0D0D" w:themeColor="text1" w:themeTint="F2"/>
          <w:sz w:val="18"/>
          <w:szCs w:val="18"/>
          <w:rtl/>
        </w:rPr>
        <w:t>.</w:t>
      </w:r>
    </w:p>
    <w:p w14:paraId="2D13BD85" w14:textId="3F76E8CF" w:rsidR="00C914A4" w:rsidRPr="00275416" w:rsidRDefault="00C914A4" w:rsidP="00C914A4">
      <w:pPr>
        <w:pStyle w:val="71f3"/>
      </w:pPr>
      <w:r w:rsidRPr="00275416">
        <w:rPr>
          <w:noProof/>
        </w:rPr>
        <w:drawing>
          <wp:anchor distT="0" distB="3600450" distL="114300" distR="114300" simplePos="0" relativeHeight="251970048" behindDoc="0" locked="0" layoutInCell="1" allowOverlap="1" wp14:anchorId="33B56A47" wp14:editId="51BB009B">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BBB" w:rsidRPr="00275416">
        <w:rPr>
          <w:rtl/>
        </w:rPr>
        <w:t xml:space="preserve">מוצע כי </w:t>
      </w:r>
      <w:proofErr w:type="spellStart"/>
      <w:r w:rsidR="00FB7BBB" w:rsidRPr="00275416">
        <w:rPr>
          <w:rtl/>
        </w:rPr>
        <w:t>בט"ל</w:t>
      </w:r>
      <w:proofErr w:type="spellEnd"/>
      <w:r w:rsidR="00FB7BBB" w:rsidRPr="00275416">
        <w:rPr>
          <w:rtl/>
        </w:rPr>
        <w:t xml:space="preserve"> ינחה את חברות הסיעוד להפנות את המטפלות</w:t>
      </w:r>
      <w:r w:rsidR="00FB7BBB" w:rsidRPr="00275416">
        <w:rPr>
          <w:rFonts w:hint="cs"/>
          <w:rtl/>
        </w:rPr>
        <w:t xml:space="preserve"> שהוכשרו הכשרה מקצועית,</w:t>
      </w:r>
      <w:r w:rsidR="00FB7BBB" w:rsidRPr="00275416">
        <w:rPr>
          <w:rtl/>
        </w:rPr>
        <w:t xml:space="preserve"> לטפל </w:t>
      </w:r>
      <w:r w:rsidR="00FB7BBB" w:rsidRPr="00275416">
        <w:rPr>
          <w:rFonts w:hint="cs"/>
          <w:rtl/>
        </w:rPr>
        <w:t>בראש ובראשונה</w:t>
      </w:r>
      <w:r w:rsidR="00FB7BBB" w:rsidRPr="00275416">
        <w:rPr>
          <w:rtl/>
        </w:rPr>
        <w:t xml:space="preserve"> בקשישים ברמות התלות הגבוהות.</w:t>
      </w:r>
      <w:r w:rsidR="00FB7BBB" w:rsidRPr="00275416">
        <w:rPr>
          <w:rFonts w:hint="cs"/>
          <w:rtl/>
        </w:rPr>
        <w:t xml:space="preserve"> </w:t>
      </w:r>
      <w:r w:rsidR="00FB7BBB" w:rsidRPr="00275416">
        <w:rPr>
          <w:rtl/>
        </w:rPr>
        <w:t xml:space="preserve">על </w:t>
      </w:r>
      <w:proofErr w:type="spellStart"/>
      <w:r w:rsidR="00FB7BBB" w:rsidRPr="00275416">
        <w:rPr>
          <w:rtl/>
        </w:rPr>
        <w:t>בט"ל</w:t>
      </w:r>
      <w:proofErr w:type="spellEnd"/>
      <w:r w:rsidR="00FB7BBB" w:rsidRPr="00275416">
        <w:rPr>
          <w:rtl/>
        </w:rPr>
        <w:t xml:space="preserve"> להקפיד </w:t>
      </w:r>
      <w:r w:rsidR="00FB7BBB" w:rsidRPr="00275416">
        <w:rPr>
          <w:rFonts w:hint="cs"/>
          <w:rtl/>
        </w:rPr>
        <w:t>ש</w:t>
      </w:r>
      <w:r w:rsidR="00FB7BBB" w:rsidRPr="00275416">
        <w:rPr>
          <w:rtl/>
        </w:rPr>
        <w:t>חברות הסיעוד יעמדו לכל הפחות בתנאי המכרז בכל הנוגע להכשרת המטפלות, בייחוד של קשישים הנמצאים ברמות התלות הגבוהות, וזאת כדי להבטיח את איכות הטיפול בקשישים הסיעודיים</w:t>
      </w:r>
      <w:r w:rsidRPr="00275416">
        <w:rPr>
          <w:rFonts w:hint="cs"/>
          <w:rtl/>
        </w:rPr>
        <w:t>.</w:t>
      </w:r>
    </w:p>
    <w:p w14:paraId="4F7E0D38" w14:textId="76C6818E" w:rsidR="00C914A4" w:rsidRPr="003A3978" w:rsidRDefault="00C914A4" w:rsidP="00C914A4">
      <w:pPr>
        <w:pStyle w:val="71f3"/>
      </w:pPr>
      <w:r w:rsidRPr="004232CF">
        <w:rPr>
          <w:noProof/>
        </w:rPr>
        <w:lastRenderedPageBreak/>
        <w:drawing>
          <wp:anchor distT="0" distB="3600450" distL="114300" distR="114300" simplePos="0" relativeHeight="251972096" behindDoc="0" locked="0" layoutInCell="1" allowOverlap="1" wp14:anchorId="23771E32" wp14:editId="6B439CF9">
            <wp:simplePos x="0" y="0"/>
            <wp:positionH relativeFrom="column">
              <wp:posOffset>4539615</wp:posOffset>
            </wp:positionH>
            <wp:positionV relativeFrom="paragraph">
              <wp:posOffset>27071</wp:posOffset>
            </wp:positionV>
            <wp:extent cx="140335" cy="161925"/>
            <wp:effectExtent l="0" t="0" r="0" b="3175"/>
            <wp:wrapSquare wrapText="bothSides"/>
            <wp:docPr id="2478518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BBB" w:rsidRPr="00FB7BBB">
        <w:rPr>
          <w:rFonts w:hint="cs"/>
          <w:rtl/>
        </w:rPr>
        <w:t>מומלץ</w:t>
      </w:r>
      <w:r w:rsidR="00FB7BBB">
        <w:rPr>
          <w:rtl/>
        </w:rPr>
        <w:t xml:space="preserve"> </w:t>
      </w:r>
      <w:proofErr w:type="spellStart"/>
      <w:r w:rsidR="00FB7BBB" w:rsidRPr="00FB7BBB">
        <w:rPr>
          <w:rtl/>
        </w:rPr>
        <w:t>לבט"ל</w:t>
      </w:r>
      <w:proofErr w:type="spellEnd"/>
      <w:r w:rsidR="00FB7BBB" w:rsidRPr="00FB7BBB">
        <w:rPr>
          <w:rtl/>
        </w:rPr>
        <w:t xml:space="preserve"> כי בהסכם החדש עם החברות ייושמו המלצות הוועדה הבין-משרדית שהוקמה</w:t>
      </w:r>
      <w:r w:rsidR="00FB7BBB" w:rsidRPr="00FB7BBB">
        <w:rPr>
          <w:rFonts w:hint="cs"/>
          <w:rtl/>
        </w:rPr>
        <w:t xml:space="preserve"> בעקבות החלטת הממשלה ממאי 2020</w:t>
      </w:r>
      <w:r w:rsidR="00FB7BBB" w:rsidRPr="00710A59">
        <w:rPr>
          <w:vertAlign w:val="superscript"/>
          <w:rtl/>
        </w:rPr>
        <w:footnoteReference w:id="4"/>
      </w:r>
      <w:r w:rsidR="00FB7BBB" w:rsidRPr="00FB7BBB">
        <w:rPr>
          <w:rFonts w:hint="cs"/>
          <w:rtl/>
        </w:rPr>
        <w:t xml:space="preserve"> </w:t>
      </w:r>
      <w:r w:rsidR="00FB7BBB" w:rsidRPr="00FB7BBB">
        <w:rPr>
          <w:rtl/>
        </w:rPr>
        <w:t xml:space="preserve">בכל הנוגע לתוכנית ההכשרה המעודכנת. עוד מומלץ </w:t>
      </w:r>
      <w:proofErr w:type="spellStart"/>
      <w:r w:rsidR="00FB7BBB" w:rsidRPr="00FB7BBB">
        <w:rPr>
          <w:rtl/>
        </w:rPr>
        <w:t>לבט"ל</w:t>
      </w:r>
      <w:proofErr w:type="spellEnd"/>
      <w:r w:rsidR="00FB7BBB" w:rsidRPr="00FB7BBB">
        <w:rPr>
          <w:rtl/>
        </w:rPr>
        <w:t xml:space="preserve"> לבחון דרכים לשלב את ביצוע ת</w:t>
      </w:r>
      <w:r w:rsidR="00FB7BBB" w:rsidRPr="00FB7BBB">
        <w:rPr>
          <w:rFonts w:hint="cs"/>
          <w:rtl/>
        </w:rPr>
        <w:t>ו</w:t>
      </w:r>
      <w:r w:rsidR="00FB7BBB" w:rsidRPr="00FB7BBB">
        <w:rPr>
          <w:rtl/>
        </w:rPr>
        <w:t>כנית ההכשרה המעודכנת בהסכם הנוכחי עם חברות הסיעוד</w:t>
      </w:r>
      <w:r w:rsidRPr="003A3978">
        <w:rPr>
          <w:rtl/>
        </w:rPr>
        <w:t>.</w:t>
      </w:r>
      <w:r w:rsidRPr="003A3978">
        <w:rPr>
          <w:rFonts w:hint="cs"/>
          <w:rtl/>
        </w:rPr>
        <w:t xml:space="preserve"> </w:t>
      </w:r>
    </w:p>
    <w:p w14:paraId="31CE08B8" w14:textId="7F091398" w:rsidR="00C914A4" w:rsidRDefault="00C914A4" w:rsidP="00C914A4">
      <w:pPr>
        <w:pStyle w:val="71f3"/>
        <w:rPr>
          <w:rtl/>
        </w:rPr>
      </w:pPr>
      <w:r w:rsidRPr="00275416">
        <w:rPr>
          <w:noProof/>
        </w:rPr>
        <w:drawing>
          <wp:anchor distT="0" distB="3600450" distL="114300" distR="114300" simplePos="0" relativeHeight="251973120" behindDoc="0" locked="0" layoutInCell="1" allowOverlap="1" wp14:anchorId="1C53E16B" wp14:editId="586F74C5">
            <wp:simplePos x="0" y="0"/>
            <wp:positionH relativeFrom="column">
              <wp:posOffset>4539615</wp:posOffset>
            </wp:positionH>
            <wp:positionV relativeFrom="paragraph">
              <wp:posOffset>40406</wp:posOffset>
            </wp:positionV>
            <wp:extent cx="140335" cy="161925"/>
            <wp:effectExtent l="0" t="0" r="0" b="3175"/>
            <wp:wrapSquare wrapText="bothSides"/>
            <wp:docPr id="2478518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AD1" w:rsidRPr="00275416">
        <w:rPr>
          <w:rtl/>
        </w:rPr>
        <w:t xml:space="preserve">מומלץ כי </w:t>
      </w:r>
      <w:r w:rsidR="00617AD1" w:rsidRPr="00275416">
        <w:rPr>
          <w:rFonts w:hint="cs"/>
          <w:rtl/>
        </w:rPr>
        <w:t xml:space="preserve">עד הפעלת המכרז החדש, </w:t>
      </w:r>
      <w:proofErr w:type="spellStart"/>
      <w:r w:rsidR="00617AD1" w:rsidRPr="00275416">
        <w:rPr>
          <w:rFonts w:hint="cs"/>
          <w:rtl/>
        </w:rPr>
        <w:t>בט"ל</w:t>
      </w:r>
      <w:proofErr w:type="spellEnd"/>
      <w:r w:rsidR="00617AD1" w:rsidRPr="00275416">
        <w:rPr>
          <w:rFonts w:hint="cs"/>
          <w:rtl/>
        </w:rPr>
        <w:t xml:space="preserve"> יבקש מחברות הסיעוד את יומני העבודה באופן ממוחשב כדי להבטיח את </w:t>
      </w:r>
      <w:r w:rsidR="00617AD1" w:rsidRPr="00275416">
        <w:rPr>
          <w:rFonts w:hint="eastAsia"/>
          <w:rtl/>
        </w:rPr>
        <w:t>ביצוע</w:t>
      </w:r>
      <w:r w:rsidR="00617AD1" w:rsidRPr="00275416">
        <w:rPr>
          <w:rFonts w:hint="cs"/>
          <w:rtl/>
        </w:rPr>
        <w:t xml:space="preserve"> ה</w:t>
      </w:r>
      <w:r w:rsidR="00617AD1" w:rsidRPr="00275416">
        <w:rPr>
          <w:rtl/>
        </w:rPr>
        <w:t>בקרה</w:t>
      </w:r>
      <w:r w:rsidR="00617AD1" w:rsidRPr="00275416">
        <w:rPr>
          <w:rFonts w:hint="cs"/>
          <w:rtl/>
        </w:rPr>
        <w:t xml:space="preserve"> במגבלות הקיימות</w:t>
      </w:r>
      <w:r w:rsidRPr="00003EBB">
        <w:rPr>
          <w:rtl/>
        </w:rPr>
        <w:t>.</w:t>
      </w:r>
    </w:p>
    <w:p w14:paraId="4F54A676" w14:textId="0B1A98F5" w:rsidR="00617AD1" w:rsidRPr="00275416" w:rsidRDefault="00987BA9" w:rsidP="00617AD1">
      <w:pPr>
        <w:pStyle w:val="71f3"/>
        <w:rPr>
          <w:rtl/>
        </w:rPr>
      </w:pPr>
      <w:r w:rsidRPr="00FB7BBB">
        <w:rPr>
          <w:rFonts w:hint="cs"/>
          <w:rtl/>
        </w:rPr>
        <w:t>מומלץ</w:t>
      </w:r>
      <w:r>
        <w:rPr>
          <w:rtl/>
        </w:rPr>
        <w:t xml:space="preserve"> </w:t>
      </w:r>
      <w:r>
        <w:rPr>
          <w:rFonts w:hint="cs"/>
          <w:rtl/>
        </w:rPr>
        <w:t xml:space="preserve">כי </w:t>
      </w:r>
      <w:proofErr w:type="spellStart"/>
      <w:r w:rsidRPr="00FB7BBB">
        <w:rPr>
          <w:rtl/>
        </w:rPr>
        <w:t>בט"ל</w:t>
      </w:r>
      <w:proofErr w:type="spellEnd"/>
      <w:r w:rsidRPr="00FB7BBB">
        <w:rPr>
          <w:rtl/>
        </w:rPr>
        <w:t xml:space="preserve"> </w:t>
      </w:r>
      <w:r w:rsidR="00617AD1" w:rsidRPr="00275416">
        <w:rPr>
          <w:noProof/>
        </w:rPr>
        <w:drawing>
          <wp:anchor distT="0" distB="3600450" distL="114300" distR="114300" simplePos="0" relativeHeight="252052992" behindDoc="0" locked="0" layoutInCell="1" allowOverlap="1" wp14:anchorId="7D82E59D" wp14:editId="120F6867">
            <wp:simplePos x="0" y="0"/>
            <wp:positionH relativeFrom="column">
              <wp:posOffset>4539615</wp:posOffset>
            </wp:positionH>
            <wp:positionV relativeFrom="paragraph">
              <wp:posOffset>25166</wp:posOffset>
            </wp:positionV>
            <wp:extent cx="140335" cy="161925"/>
            <wp:effectExtent l="0" t="0" r="0" b="3175"/>
            <wp:wrapSquare wrapText="bothSides"/>
            <wp:docPr id="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יפעל באופן פרו-אקטיבי לברר </w:t>
      </w:r>
      <w:r w:rsidR="00617AD1" w:rsidRPr="00275416">
        <w:rPr>
          <w:rFonts w:hint="cs"/>
          <w:rtl/>
        </w:rPr>
        <w:t xml:space="preserve">מול הקשישים הסיעודיים </w:t>
      </w:r>
      <w:r w:rsidR="00617AD1" w:rsidRPr="00275416">
        <w:rPr>
          <w:rFonts w:hint="eastAsia"/>
          <w:rtl/>
        </w:rPr>
        <w:t>הזכאים</w:t>
      </w:r>
      <w:r w:rsidR="00617AD1" w:rsidRPr="00275416">
        <w:rPr>
          <w:rFonts w:hint="cs"/>
          <w:rtl/>
        </w:rPr>
        <w:t xml:space="preserve"> לשעות סיעוד</w:t>
      </w:r>
      <w:r w:rsidR="00617AD1" w:rsidRPr="00275416">
        <w:rPr>
          <w:rtl/>
        </w:rPr>
        <w:t xml:space="preserve"> מדוע הם לא מיצו זכות זו וכי הוא יסייע להם במיצוי זכויותיהם.</w:t>
      </w:r>
    </w:p>
    <w:p w14:paraId="3790F6B1" w14:textId="18ED5235" w:rsidR="00617AD1" w:rsidRPr="00003EBB" w:rsidRDefault="00617AD1" w:rsidP="00C914A4">
      <w:pPr>
        <w:pStyle w:val="71f3"/>
        <w:rPr>
          <w:rtl/>
        </w:rPr>
      </w:pPr>
    </w:p>
    <w:p w14:paraId="471B53E8" w14:textId="4B7C2E7F" w:rsidR="00E4436A" w:rsidRDefault="00E4436A">
      <w:pPr>
        <w:bidi w:val="0"/>
        <w:spacing w:after="200" w:line="276" w:lineRule="auto"/>
      </w:pPr>
      <w:r>
        <w:br w:type="page"/>
      </w:r>
    </w:p>
    <w:p w14:paraId="22065217" w14:textId="6B3ED0AD" w:rsidR="00E4436A" w:rsidRDefault="00710A59">
      <w:pPr>
        <w:bidi w:val="0"/>
        <w:spacing w:after="200" w:line="276" w:lineRule="auto"/>
        <w:rPr>
          <w:rFonts w:ascii="Tahoma" w:hAnsi="Tahoma" w:cs="Tahoma"/>
          <w:color w:val="0D0D0D" w:themeColor="text1" w:themeTint="F2"/>
          <w:sz w:val="18"/>
          <w:szCs w:val="18"/>
          <w:rtl/>
        </w:rPr>
      </w:pPr>
      <w:r w:rsidRPr="00DC1D24">
        <w:rPr>
          <w:noProof/>
          <w:rtl/>
        </w:rPr>
        <w:lastRenderedPageBreak/>
        <mc:AlternateContent>
          <mc:Choice Requires="wpg">
            <w:drawing>
              <wp:anchor distT="0" distB="0" distL="114300" distR="114300" simplePos="0" relativeHeight="252066304" behindDoc="0" locked="0" layoutInCell="1" allowOverlap="1" wp14:anchorId="7A21DC47" wp14:editId="68DAE9E8">
                <wp:simplePos x="0" y="0"/>
                <wp:positionH relativeFrom="margin">
                  <wp:posOffset>-19050</wp:posOffset>
                </wp:positionH>
                <wp:positionV relativeFrom="paragraph">
                  <wp:posOffset>0</wp:posOffset>
                </wp:positionV>
                <wp:extent cx="4787900" cy="71374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1374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76225" y="281776"/>
                            <a:ext cx="4428490" cy="320780"/>
                          </a:xfrm>
                          <a:prstGeom prst="rect">
                            <a:avLst/>
                          </a:prstGeom>
                          <a:solidFill>
                            <a:srgbClr val="F05260"/>
                          </a:solidFill>
                          <a:ln w="9525">
                            <a:noFill/>
                            <a:miter lim="800000"/>
                            <a:headEnd/>
                            <a:tailEnd/>
                          </a:ln>
                        </wps:spPr>
                        <wps:txbx>
                          <w:txbxContent>
                            <w:p w14:paraId="158F30C4" w14:textId="77777777" w:rsidR="00E4436A" w:rsidRPr="00A47335" w:rsidRDefault="00E4436A" w:rsidP="003A253B">
                              <w:pPr>
                                <w:pStyle w:val="71fc"/>
                                <w:spacing w:before="0"/>
                                <w:rPr>
                                  <w:b w:val="0"/>
                                  <w:bCs/>
                                </w:rPr>
                              </w:pPr>
                              <w:r w:rsidRPr="00F566B9">
                                <w:rPr>
                                  <w:rFonts w:hint="cs"/>
                                  <w:bCs/>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21DC47" id="Group 2052770959" o:spid="_x0000_s1029" style="position:absolute;left:0;text-align:left;margin-left:-1.5pt;margin-top:0;width:377pt;height:56.2pt;z-index:252066304;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">
                <v:shape id="Picture 23" o:spid="_x0000_s1030"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5" o:title=""/>
                </v:shape>
                <v:shapetype id="_x0000_t202" coordsize="21600,21600" o:spt="202" path="m,l,21600r21600,l21600,xe">
                  <v:stroke joinstyle="miter"/>
                  <v:path gradientshapeok="t" o:connecttype="rect"/>
                </v:shapetype>
                <v:shape id="_x0000_s1031" type="#_x0000_t202" style="position:absolute;left:2762;top:2817;width:44285;height:3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158F30C4" w14:textId="77777777" w:rsidR="00E4436A" w:rsidRPr="00A47335" w:rsidRDefault="00E4436A" w:rsidP="003A253B">
                        <w:pPr>
                          <w:pStyle w:val="71fc"/>
                          <w:spacing w:before="0"/>
                          <w:rPr>
                            <w:b w:val="0"/>
                            <w:bCs/>
                          </w:rPr>
                        </w:pPr>
                        <w:r w:rsidRPr="00F566B9">
                          <w:rPr>
                            <w:rFonts w:hint="cs"/>
                            <w:bCs/>
                            <w:rtl/>
                          </w:rPr>
                          <w:t>מידת תיקון עיקרי הליקויים שעלו בדוח הקודם</w:t>
                        </w:r>
                      </w:p>
                    </w:txbxContent>
                  </v:textbox>
                </v:shape>
                <w10:wrap type="square" anchorx="margin"/>
              </v:group>
            </w:pict>
          </mc:Fallback>
        </mc:AlternateContent>
      </w:r>
    </w:p>
    <w:tbl>
      <w:tblPr>
        <w:tblStyle w:val="aa"/>
        <w:tblpPr w:leftFromText="180" w:rightFromText="180" w:vertAnchor="text" w:tblpXSpec="right" w:tblpY="1"/>
        <w:tblOverlap w:val="never"/>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221"/>
        <w:gridCol w:w="3370"/>
        <w:gridCol w:w="593"/>
        <w:gridCol w:w="758"/>
        <w:gridCol w:w="733"/>
        <w:gridCol w:w="685"/>
      </w:tblGrid>
      <w:tr w:rsidR="003A253B" w:rsidRPr="00973C85" w14:paraId="1D905D25" w14:textId="77777777" w:rsidTr="006C7BF3">
        <w:trPr>
          <w:trHeight w:val="397"/>
        </w:trPr>
        <w:tc>
          <w:tcPr>
            <w:tcW w:w="829" w:type="pct"/>
            <w:vMerge w:val="restart"/>
            <w:shd w:val="clear" w:color="auto" w:fill="C8DCE4"/>
            <w:vAlign w:val="bottom"/>
          </w:tcPr>
          <w:p w14:paraId="6C68F042" w14:textId="6A01BF7C" w:rsidR="00E4436A" w:rsidRPr="00973C85" w:rsidRDefault="00E4436A" w:rsidP="00E4436A">
            <w:pPr>
              <w:pStyle w:val="71B0"/>
              <w:spacing w:line="240" w:lineRule="auto"/>
              <w:rPr>
                <w:rtl/>
              </w:rPr>
            </w:pPr>
            <w:r w:rsidRPr="00973C85">
              <w:rPr>
                <w:rtl/>
              </w:rPr>
              <w:t>פרק הביקורת</w:t>
            </w:r>
          </w:p>
        </w:tc>
        <w:tc>
          <w:tcPr>
            <w:tcW w:w="2289" w:type="pct"/>
            <w:vMerge w:val="restart"/>
            <w:shd w:val="clear" w:color="auto" w:fill="C8DCE4"/>
            <w:vAlign w:val="bottom"/>
          </w:tcPr>
          <w:p w14:paraId="10D5FB3B" w14:textId="5BB9DE6A" w:rsidR="00E4436A" w:rsidRPr="00973C85" w:rsidRDefault="00E4436A" w:rsidP="00E4436A">
            <w:pPr>
              <w:pStyle w:val="71B0"/>
              <w:spacing w:line="240" w:lineRule="auto"/>
              <w:rPr>
                <w:rtl/>
              </w:rPr>
            </w:pPr>
            <w:r w:rsidRPr="00973C85">
              <w:rPr>
                <w:rtl/>
              </w:rPr>
              <w:t>הליקוי בדוח הביקורת</w:t>
            </w:r>
          </w:p>
        </w:tc>
        <w:tc>
          <w:tcPr>
            <w:tcW w:w="1881" w:type="pct"/>
            <w:gridSpan w:val="4"/>
            <w:shd w:val="clear" w:color="auto" w:fill="C8DCE4"/>
            <w:vAlign w:val="bottom"/>
          </w:tcPr>
          <w:p w14:paraId="7C13C598" w14:textId="04967528" w:rsidR="00E4436A" w:rsidRPr="00973C85" w:rsidRDefault="00E4436A" w:rsidP="00E4436A">
            <w:pPr>
              <w:pStyle w:val="71B0"/>
              <w:spacing w:line="240" w:lineRule="auto"/>
              <w:jc w:val="center"/>
              <w:rPr>
                <w:rtl/>
              </w:rPr>
            </w:pPr>
            <w:r w:rsidRPr="00973C85">
              <w:rPr>
                <w:rtl/>
              </w:rPr>
              <w:t>מידת תיקון הליקוי</w:t>
            </w:r>
          </w:p>
        </w:tc>
      </w:tr>
      <w:tr w:rsidR="003A253B" w:rsidRPr="00973C85" w14:paraId="4315D0BB" w14:textId="77777777" w:rsidTr="006C7BF3">
        <w:tc>
          <w:tcPr>
            <w:tcW w:w="829" w:type="pct"/>
            <w:vMerge/>
            <w:shd w:val="clear" w:color="auto" w:fill="C8DCE4"/>
            <w:vAlign w:val="bottom"/>
          </w:tcPr>
          <w:p w14:paraId="465210E9" w14:textId="77777777" w:rsidR="00E4436A" w:rsidRPr="00973C85" w:rsidRDefault="00E4436A" w:rsidP="00E4436A">
            <w:pPr>
              <w:pStyle w:val="71B0"/>
              <w:spacing w:line="240" w:lineRule="auto"/>
              <w:rPr>
                <w:rtl/>
              </w:rPr>
            </w:pPr>
          </w:p>
        </w:tc>
        <w:tc>
          <w:tcPr>
            <w:tcW w:w="2289" w:type="pct"/>
            <w:vMerge/>
            <w:shd w:val="clear" w:color="auto" w:fill="C8DCE4"/>
            <w:vAlign w:val="bottom"/>
          </w:tcPr>
          <w:p w14:paraId="555F8486" w14:textId="77777777" w:rsidR="00E4436A" w:rsidRPr="00973C85" w:rsidRDefault="00E4436A" w:rsidP="00E4436A">
            <w:pPr>
              <w:pStyle w:val="71B0"/>
              <w:spacing w:line="240" w:lineRule="auto"/>
              <w:rPr>
                <w:rtl/>
              </w:rPr>
            </w:pPr>
          </w:p>
        </w:tc>
        <w:tc>
          <w:tcPr>
            <w:tcW w:w="403" w:type="pct"/>
            <w:shd w:val="clear" w:color="auto" w:fill="FF0000"/>
            <w:vAlign w:val="bottom"/>
          </w:tcPr>
          <w:p w14:paraId="4C6BE644" w14:textId="77777777" w:rsidR="00E4436A" w:rsidRPr="00973C85" w:rsidRDefault="00E4436A" w:rsidP="00E4436A">
            <w:pPr>
              <w:pStyle w:val="71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5" w:type="pct"/>
            <w:shd w:val="clear" w:color="auto" w:fill="FFC000"/>
            <w:vAlign w:val="bottom"/>
          </w:tcPr>
          <w:p w14:paraId="626D9385" w14:textId="1B19418C" w:rsidR="00E4436A" w:rsidRPr="00973C85" w:rsidRDefault="00E4436A" w:rsidP="00E4436A">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8" w:type="pct"/>
            <w:shd w:val="clear" w:color="auto" w:fill="FFFF00"/>
            <w:vAlign w:val="bottom"/>
          </w:tcPr>
          <w:p w14:paraId="20C146D6" w14:textId="77777777" w:rsidR="00E4436A" w:rsidRPr="00973C85" w:rsidRDefault="00E4436A" w:rsidP="00E4436A">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5" w:type="pct"/>
            <w:shd w:val="clear" w:color="auto" w:fill="92D050"/>
            <w:vAlign w:val="bottom"/>
          </w:tcPr>
          <w:p w14:paraId="31C73A56" w14:textId="77777777" w:rsidR="00E4436A" w:rsidRPr="00973C85" w:rsidRDefault="00E4436A" w:rsidP="00E4436A">
            <w:pPr>
              <w:pStyle w:val="71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3A253B" w:rsidRPr="00973C85" w14:paraId="771321D7" w14:textId="77777777" w:rsidTr="006C7BF3">
        <w:trPr>
          <w:trHeight w:val="1036"/>
        </w:trPr>
        <w:tc>
          <w:tcPr>
            <w:tcW w:w="829" w:type="pct"/>
            <w:shd w:val="clear" w:color="auto" w:fill="DDEAEE"/>
            <w:vAlign w:val="center"/>
          </w:tcPr>
          <w:p w14:paraId="36F56775" w14:textId="77777777" w:rsidR="00E4436A" w:rsidRPr="00E4436A" w:rsidRDefault="00E4436A" w:rsidP="00E4436A">
            <w:pPr>
              <w:pStyle w:val="71R"/>
              <w:spacing w:line="240" w:lineRule="auto"/>
              <w:rPr>
                <w:rtl/>
              </w:rPr>
            </w:pPr>
            <w:r w:rsidRPr="00E4436A">
              <w:rPr>
                <w:rtl/>
              </w:rPr>
              <w:t>הגמשת ההסדר הקיים לאופן מתן השירותים</w:t>
            </w:r>
          </w:p>
        </w:tc>
        <w:tc>
          <w:tcPr>
            <w:tcW w:w="2289" w:type="pct"/>
            <w:shd w:val="clear" w:color="auto" w:fill="DDEAEE"/>
            <w:vAlign w:val="center"/>
          </w:tcPr>
          <w:p w14:paraId="7F8EBEF4" w14:textId="77777777" w:rsidR="00E4436A" w:rsidRPr="00E4436A" w:rsidRDefault="00E4436A" w:rsidP="00E4436A">
            <w:pPr>
              <w:pStyle w:val="71R"/>
              <w:spacing w:line="240" w:lineRule="auto"/>
              <w:rPr>
                <w:rtl/>
              </w:rPr>
            </w:pPr>
            <w:proofErr w:type="spellStart"/>
            <w:r w:rsidRPr="00E4436A">
              <w:rPr>
                <w:rtl/>
              </w:rPr>
              <w:t>בט"ל</w:t>
            </w:r>
            <w:proofErr w:type="spellEnd"/>
            <w:r w:rsidRPr="00E4436A">
              <w:rPr>
                <w:rtl/>
              </w:rPr>
              <w:t xml:space="preserve"> לא בחן את האפשרות להגמיש את ההסדר שנקבע בחוק כדי לשפר את איכות חייהם של הקשיש הסיעודי ובני משפחתו</w:t>
            </w:r>
            <w:r w:rsidRPr="00E4436A">
              <w:rPr>
                <w:rFonts w:hint="cs"/>
                <w:rtl/>
              </w:rPr>
              <w:t>.</w:t>
            </w:r>
          </w:p>
        </w:tc>
        <w:tc>
          <w:tcPr>
            <w:tcW w:w="403" w:type="pct"/>
            <w:shd w:val="clear" w:color="auto" w:fill="DDEAEE"/>
          </w:tcPr>
          <w:p w14:paraId="22409379" w14:textId="09195AEB" w:rsidR="00E4436A" w:rsidRPr="00973C85" w:rsidRDefault="00E4436A" w:rsidP="00E4436A">
            <w:pPr>
              <w:spacing w:line="240" w:lineRule="auto"/>
              <w:rPr>
                <w:rFonts w:ascii="Tahoma" w:hAnsi="Tahoma" w:cs="Tahoma"/>
                <w:noProof/>
                <w:sz w:val="16"/>
                <w:szCs w:val="16"/>
                <w:rtl/>
              </w:rPr>
            </w:pPr>
          </w:p>
        </w:tc>
        <w:tc>
          <w:tcPr>
            <w:tcW w:w="515" w:type="pct"/>
            <w:shd w:val="clear" w:color="auto" w:fill="DDEAEE"/>
          </w:tcPr>
          <w:p w14:paraId="2266541D" w14:textId="3546158B" w:rsidR="00E4436A" w:rsidRPr="00973C85" w:rsidRDefault="00E4436A" w:rsidP="00E4436A">
            <w:pPr>
              <w:spacing w:line="240" w:lineRule="auto"/>
              <w:rPr>
                <w:rFonts w:ascii="Tahoma" w:hAnsi="Tahoma" w:cs="Tahoma"/>
                <w:sz w:val="16"/>
                <w:szCs w:val="16"/>
                <w:rtl/>
              </w:rPr>
            </w:pPr>
          </w:p>
        </w:tc>
        <w:tc>
          <w:tcPr>
            <w:tcW w:w="498" w:type="pct"/>
            <w:shd w:val="clear" w:color="auto" w:fill="DDEAEE"/>
          </w:tcPr>
          <w:p w14:paraId="4AB59721" w14:textId="77777777" w:rsidR="00E4436A" w:rsidRPr="00973C85" w:rsidRDefault="00E4436A" w:rsidP="00E4436A">
            <w:pPr>
              <w:spacing w:line="240" w:lineRule="auto"/>
              <w:rPr>
                <w:rFonts w:ascii="Tahoma" w:hAnsi="Tahoma" w:cs="Tahoma"/>
                <w:sz w:val="16"/>
                <w:szCs w:val="16"/>
                <w:rtl/>
              </w:rPr>
            </w:pPr>
          </w:p>
        </w:tc>
        <w:tc>
          <w:tcPr>
            <w:tcW w:w="465" w:type="pct"/>
            <w:shd w:val="clear" w:color="auto" w:fill="DDEAEE"/>
          </w:tcPr>
          <w:p w14:paraId="3373A87A" w14:textId="30FCAF39" w:rsidR="00E4436A" w:rsidRPr="00973C85" w:rsidRDefault="00045D47" w:rsidP="00E4436A">
            <w:pPr>
              <w:spacing w:line="240" w:lineRule="auto"/>
              <w:rPr>
                <w:rFonts w:ascii="Tahoma" w:hAnsi="Tahoma" w:cs="Tahoma"/>
                <w:sz w:val="16"/>
                <w:szCs w:val="16"/>
                <w:rtl/>
              </w:rPr>
            </w:pPr>
            <w:r w:rsidRPr="00C0561C">
              <w:rPr>
                <w:noProof/>
                <w:rtl/>
              </w:rPr>
              <mc:AlternateContent>
                <mc:Choice Requires="wps">
                  <w:drawing>
                    <wp:anchor distT="0" distB="0" distL="114300" distR="114300" simplePos="0" relativeHeight="252151296" behindDoc="0" locked="0" layoutInCell="1" allowOverlap="1" wp14:anchorId="154ECE23" wp14:editId="54BF6C08">
                      <wp:simplePos x="0" y="0"/>
                      <wp:positionH relativeFrom="column">
                        <wp:posOffset>859790</wp:posOffset>
                      </wp:positionH>
                      <wp:positionV relativeFrom="paragraph">
                        <wp:posOffset>4007485</wp:posOffset>
                      </wp:positionV>
                      <wp:extent cx="809625" cy="205105"/>
                      <wp:effectExtent l="12700" t="12700" r="15875" b="10795"/>
                      <wp:wrapNone/>
                      <wp:docPr id="37" name="חץ שמאלה 37"/>
                      <wp:cNvGraphicFramePr/>
                      <a:graphic xmlns:a="http://schemas.openxmlformats.org/drawingml/2006/main">
                        <a:graphicData uri="http://schemas.microsoft.com/office/word/2010/wordprocessingShape">
                          <wps:wsp>
                            <wps:cNvSpPr/>
                            <wps:spPr>
                              <a:xfrm>
                                <a:off x="0" y="0"/>
                                <a:ext cx="809625" cy="205105"/>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582B8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7" o:spid="_x0000_s1026" type="#_x0000_t66" style="position:absolute;left:0;text-align:left;margin-left:67.7pt;margin-top:315.55pt;width:63.75pt;height:16.1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" adj="2736" fillcolor="#ffc002" strokecolor="#ffc002" strokeweight="2pt"/>
                  </w:pict>
                </mc:Fallback>
              </mc:AlternateContent>
            </w:r>
            <w:r w:rsidRPr="00C0561C">
              <w:rPr>
                <w:noProof/>
                <w:rtl/>
              </w:rPr>
              <mc:AlternateContent>
                <mc:Choice Requires="wps">
                  <w:drawing>
                    <wp:anchor distT="0" distB="0" distL="114300" distR="114300" simplePos="0" relativeHeight="252122624" behindDoc="0" locked="0" layoutInCell="1" allowOverlap="1" wp14:anchorId="2E5DB9D6" wp14:editId="7CA4AE4B">
                      <wp:simplePos x="0" y="0"/>
                      <wp:positionH relativeFrom="column">
                        <wp:posOffset>-50165</wp:posOffset>
                      </wp:positionH>
                      <wp:positionV relativeFrom="paragraph">
                        <wp:posOffset>2624455</wp:posOffset>
                      </wp:positionV>
                      <wp:extent cx="1725930" cy="191135"/>
                      <wp:effectExtent l="12700" t="12700" r="13970" b="12065"/>
                      <wp:wrapNone/>
                      <wp:docPr id="36" name="חץ שמאלה 36"/>
                      <wp:cNvGraphicFramePr/>
                      <a:graphic xmlns:a="http://schemas.openxmlformats.org/drawingml/2006/main">
                        <a:graphicData uri="http://schemas.microsoft.com/office/word/2010/wordprocessingShape">
                          <wps:wsp>
                            <wps:cNvSpPr/>
                            <wps:spPr>
                              <a:xfrm>
                                <a:off x="0" y="0"/>
                                <a:ext cx="1725930" cy="191135"/>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69AD76" id="חץ שמאלה 36" o:spid="_x0000_s1026" type="#_x0000_t66" style="position:absolute;left:0;text-align:left;margin-left:-3.95pt;margin-top:206.65pt;width:135.9pt;height:15.0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" adj="1196" fillcolor="#92d250" strokecolor="#92d250" strokeweight="2pt"/>
                  </w:pict>
                </mc:Fallback>
              </mc:AlternateContent>
            </w:r>
            <w:r w:rsidRPr="00C0561C">
              <w:rPr>
                <w:noProof/>
                <w:rtl/>
              </w:rPr>
              <mc:AlternateContent>
                <mc:Choice Requires="wps">
                  <w:drawing>
                    <wp:anchor distT="0" distB="0" distL="114300" distR="114300" simplePos="0" relativeHeight="252118528" behindDoc="0" locked="0" layoutInCell="1" allowOverlap="1" wp14:anchorId="4D00D4B4" wp14:editId="022FBE50">
                      <wp:simplePos x="0" y="0"/>
                      <wp:positionH relativeFrom="column">
                        <wp:posOffset>-50165</wp:posOffset>
                      </wp:positionH>
                      <wp:positionV relativeFrom="paragraph">
                        <wp:posOffset>936625</wp:posOffset>
                      </wp:positionV>
                      <wp:extent cx="1725930" cy="191135"/>
                      <wp:effectExtent l="12700" t="12700" r="13970" b="12065"/>
                      <wp:wrapNone/>
                      <wp:docPr id="33" name="חץ שמאלה 33"/>
                      <wp:cNvGraphicFramePr/>
                      <a:graphic xmlns:a="http://schemas.openxmlformats.org/drawingml/2006/main">
                        <a:graphicData uri="http://schemas.microsoft.com/office/word/2010/wordprocessingShape">
                          <wps:wsp>
                            <wps:cNvSpPr/>
                            <wps:spPr>
                              <a:xfrm>
                                <a:off x="0" y="0"/>
                                <a:ext cx="1725930" cy="191135"/>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05CF49" id="חץ שמאלה 33" o:spid="_x0000_s1026" type="#_x0000_t66" style="position:absolute;left:0;text-align:left;margin-left:-3.95pt;margin-top:73.75pt;width:135.9pt;height:15.0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" adj="1196" fillcolor="#92d250" strokecolor="#92d250" strokeweight="2pt"/>
                  </w:pict>
                </mc:Fallback>
              </mc:AlternateContent>
            </w:r>
            <w:r w:rsidRPr="00C0561C">
              <w:rPr>
                <w:noProof/>
                <w:rtl/>
              </w:rPr>
              <mc:AlternateContent>
                <mc:Choice Requires="wps">
                  <w:drawing>
                    <wp:anchor distT="0" distB="0" distL="114300" distR="114300" simplePos="0" relativeHeight="252116480" behindDoc="0" locked="0" layoutInCell="1" allowOverlap="1" wp14:anchorId="6777F384" wp14:editId="65EE4DE9">
                      <wp:simplePos x="0" y="0"/>
                      <wp:positionH relativeFrom="column">
                        <wp:posOffset>-53340</wp:posOffset>
                      </wp:positionH>
                      <wp:positionV relativeFrom="paragraph">
                        <wp:posOffset>267970</wp:posOffset>
                      </wp:positionV>
                      <wp:extent cx="1725930" cy="191135"/>
                      <wp:effectExtent l="12700" t="12700" r="13970" b="12065"/>
                      <wp:wrapNone/>
                      <wp:docPr id="24785159" name="חץ שמאלה 24785159"/>
                      <wp:cNvGraphicFramePr/>
                      <a:graphic xmlns:a="http://schemas.openxmlformats.org/drawingml/2006/main">
                        <a:graphicData uri="http://schemas.microsoft.com/office/word/2010/wordprocessingShape">
                          <wps:wsp>
                            <wps:cNvSpPr/>
                            <wps:spPr>
                              <a:xfrm>
                                <a:off x="0" y="0"/>
                                <a:ext cx="1725930" cy="191135"/>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3ABF1A" id="חץ שמאלה 24785159" o:spid="_x0000_s1026" type="#_x0000_t66" style="position:absolute;left:0;text-align:left;margin-left:-4.2pt;margin-top:21.1pt;width:135.9pt;height:15.0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" adj="1196" fillcolor="#92d250" strokecolor="#92d250" strokeweight="2pt"/>
                  </w:pict>
                </mc:Fallback>
              </mc:AlternateContent>
            </w:r>
          </w:p>
        </w:tc>
      </w:tr>
      <w:tr w:rsidR="003A253B" w:rsidRPr="00973C85" w14:paraId="7138329D" w14:textId="77777777" w:rsidTr="006C7BF3">
        <w:trPr>
          <w:trHeight w:val="1036"/>
        </w:trPr>
        <w:tc>
          <w:tcPr>
            <w:tcW w:w="829" w:type="pct"/>
            <w:shd w:val="clear" w:color="auto" w:fill="EEF6F7"/>
            <w:vAlign w:val="center"/>
          </w:tcPr>
          <w:p w14:paraId="340626EC" w14:textId="77777777" w:rsidR="00E4436A" w:rsidRPr="00E4436A" w:rsidRDefault="00E4436A" w:rsidP="00E4436A">
            <w:pPr>
              <w:pStyle w:val="71R"/>
              <w:spacing w:line="240" w:lineRule="auto"/>
              <w:rPr>
                <w:rtl/>
              </w:rPr>
            </w:pPr>
            <w:r w:rsidRPr="00E4436A">
              <w:rPr>
                <w:rtl/>
              </w:rPr>
              <w:t>נטל גבוה יותר על המשפחה ככל שהקשיש מוגבל יותר בתפקודו</w:t>
            </w:r>
          </w:p>
        </w:tc>
        <w:tc>
          <w:tcPr>
            <w:tcW w:w="2289" w:type="pct"/>
            <w:shd w:val="clear" w:color="auto" w:fill="EEF6F7"/>
            <w:vAlign w:val="center"/>
          </w:tcPr>
          <w:p w14:paraId="6B100246" w14:textId="499B8F30" w:rsidR="00E4436A" w:rsidRPr="00E4436A" w:rsidRDefault="00E4436A" w:rsidP="00E4436A">
            <w:pPr>
              <w:pStyle w:val="71R"/>
              <w:spacing w:line="240" w:lineRule="auto"/>
              <w:rPr>
                <w:rtl/>
              </w:rPr>
            </w:pPr>
            <w:r w:rsidRPr="00E4436A">
              <w:rPr>
                <w:rtl/>
              </w:rPr>
              <w:t>אף ש</w:t>
            </w:r>
            <w:r w:rsidRPr="00E4436A">
              <w:rPr>
                <w:rFonts w:hint="cs"/>
                <w:rtl/>
              </w:rPr>
              <w:t xml:space="preserve">היה </w:t>
            </w:r>
            <w:r w:rsidRPr="00E4436A">
              <w:rPr>
                <w:rtl/>
              </w:rPr>
              <w:t xml:space="preserve">מוסכם על </w:t>
            </w:r>
            <w:proofErr w:type="spellStart"/>
            <w:r w:rsidRPr="00E4436A">
              <w:rPr>
                <w:rtl/>
              </w:rPr>
              <w:t>בט"ל</w:t>
            </w:r>
            <w:proofErr w:type="spellEnd"/>
            <w:r w:rsidRPr="00E4436A">
              <w:rPr>
                <w:rtl/>
              </w:rPr>
              <w:t xml:space="preserve"> כי יש להקצות יותר שעות לטיפול בקשישים ברמות התלות הגבוהות, הדבר לא נעשה. בכך נפגע הטיפול בקשישים אלה, והוכבד הנטל על בני משפחותיהם.</w:t>
            </w:r>
          </w:p>
        </w:tc>
        <w:tc>
          <w:tcPr>
            <w:tcW w:w="403" w:type="pct"/>
            <w:shd w:val="clear" w:color="auto" w:fill="EEF6F7"/>
          </w:tcPr>
          <w:p w14:paraId="60342FC3" w14:textId="1354C966" w:rsidR="00E4436A" w:rsidRPr="00973C85" w:rsidRDefault="00E4436A" w:rsidP="00E4436A">
            <w:pPr>
              <w:spacing w:line="240" w:lineRule="auto"/>
              <w:rPr>
                <w:rFonts w:ascii="Tahoma" w:hAnsi="Tahoma" w:cs="Tahoma"/>
                <w:noProof/>
                <w:sz w:val="16"/>
                <w:szCs w:val="16"/>
                <w:rtl/>
              </w:rPr>
            </w:pPr>
          </w:p>
        </w:tc>
        <w:tc>
          <w:tcPr>
            <w:tcW w:w="515" w:type="pct"/>
            <w:shd w:val="clear" w:color="auto" w:fill="EEF6F7"/>
          </w:tcPr>
          <w:p w14:paraId="4D194141" w14:textId="51F1A4B3" w:rsidR="00E4436A" w:rsidRPr="00973C85" w:rsidRDefault="00E4436A" w:rsidP="00E4436A">
            <w:pPr>
              <w:spacing w:line="240" w:lineRule="auto"/>
              <w:rPr>
                <w:rFonts w:ascii="Tahoma" w:hAnsi="Tahoma" w:cs="Tahoma"/>
                <w:sz w:val="16"/>
                <w:szCs w:val="16"/>
                <w:rtl/>
              </w:rPr>
            </w:pPr>
          </w:p>
        </w:tc>
        <w:tc>
          <w:tcPr>
            <w:tcW w:w="498" w:type="pct"/>
            <w:shd w:val="clear" w:color="auto" w:fill="EEF6F7"/>
          </w:tcPr>
          <w:p w14:paraId="5CE9264A" w14:textId="77777777" w:rsidR="00E4436A" w:rsidRPr="00973C85" w:rsidRDefault="00E4436A" w:rsidP="00E4436A">
            <w:pPr>
              <w:spacing w:line="240" w:lineRule="auto"/>
              <w:rPr>
                <w:rFonts w:ascii="Tahoma" w:hAnsi="Tahoma" w:cs="Tahoma"/>
                <w:noProof/>
                <w:sz w:val="16"/>
                <w:szCs w:val="16"/>
                <w:rtl/>
              </w:rPr>
            </w:pPr>
          </w:p>
        </w:tc>
        <w:tc>
          <w:tcPr>
            <w:tcW w:w="465" w:type="pct"/>
            <w:shd w:val="clear" w:color="auto" w:fill="EEF6F7"/>
          </w:tcPr>
          <w:p w14:paraId="776ED041" w14:textId="39476E51" w:rsidR="00E4436A" w:rsidRPr="00973C85" w:rsidRDefault="00E4436A" w:rsidP="00E4436A">
            <w:pPr>
              <w:spacing w:line="240" w:lineRule="auto"/>
              <w:rPr>
                <w:rFonts w:ascii="Tahoma" w:hAnsi="Tahoma" w:cs="Tahoma"/>
                <w:sz w:val="16"/>
                <w:szCs w:val="16"/>
                <w:rtl/>
              </w:rPr>
            </w:pPr>
          </w:p>
        </w:tc>
      </w:tr>
      <w:tr w:rsidR="003A253B" w:rsidRPr="00973C85" w14:paraId="3E3E1E5F" w14:textId="77777777" w:rsidTr="006C7BF3">
        <w:trPr>
          <w:trHeight w:val="1036"/>
        </w:trPr>
        <w:tc>
          <w:tcPr>
            <w:tcW w:w="829" w:type="pct"/>
            <w:shd w:val="clear" w:color="auto" w:fill="DDEAEE"/>
            <w:vAlign w:val="center"/>
          </w:tcPr>
          <w:p w14:paraId="13FAAB8C" w14:textId="77777777" w:rsidR="00E4436A" w:rsidRPr="00E4436A" w:rsidRDefault="00E4436A" w:rsidP="00E4436A">
            <w:pPr>
              <w:pStyle w:val="71R"/>
              <w:spacing w:line="240" w:lineRule="auto"/>
              <w:rPr>
                <w:rtl/>
              </w:rPr>
            </w:pPr>
            <w:r w:rsidRPr="00E4436A">
              <w:rPr>
                <w:rtl/>
              </w:rPr>
              <w:t xml:space="preserve">התקשרות </w:t>
            </w:r>
            <w:proofErr w:type="spellStart"/>
            <w:r w:rsidRPr="00E4436A">
              <w:rPr>
                <w:rtl/>
              </w:rPr>
              <w:t>בט"ל</w:t>
            </w:r>
            <w:proofErr w:type="spellEnd"/>
            <w:r w:rsidRPr="00E4436A">
              <w:rPr>
                <w:rtl/>
              </w:rPr>
              <w:t xml:space="preserve"> עם חברות הסיעוד</w:t>
            </w:r>
          </w:p>
        </w:tc>
        <w:tc>
          <w:tcPr>
            <w:tcW w:w="2289" w:type="pct"/>
            <w:shd w:val="clear" w:color="auto" w:fill="DDEAEE"/>
            <w:vAlign w:val="center"/>
          </w:tcPr>
          <w:p w14:paraId="1293CCBD" w14:textId="77777777" w:rsidR="00E4436A" w:rsidRPr="00E4436A" w:rsidRDefault="00E4436A" w:rsidP="00E4436A">
            <w:pPr>
              <w:pStyle w:val="71R"/>
              <w:spacing w:line="240" w:lineRule="auto"/>
              <w:rPr>
                <w:rtl/>
              </w:rPr>
            </w:pPr>
            <w:r w:rsidRPr="00E4436A">
              <w:rPr>
                <w:rFonts w:hint="cs"/>
                <w:rtl/>
              </w:rPr>
              <w:t xml:space="preserve">הומלץ כי </w:t>
            </w:r>
            <w:proofErr w:type="spellStart"/>
            <w:r w:rsidRPr="00E4436A">
              <w:rPr>
                <w:rtl/>
              </w:rPr>
              <w:t>בט"ל</w:t>
            </w:r>
            <w:proofErr w:type="spellEnd"/>
            <w:r w:rsidRPr="00E4436A">
              <w:rPr>
                <w:rtl/>
              </w:rPr>
              <w:t xml:space="preserve"> </w:t>
            </w:r>
            <w:proofErr w:type="spellStart"/>
            <w:r w:rsidRPr="00E4436A">
              <w:rPr>
                <w:rtl/>
              </w:rPr>
              <w:t>והחשכ"ל</w:t>
            </w:r>
            <w:proofErr w:type="spellEnd"/>
            <w:r w:rsidRPr="00E4436A">
              <w:rPr>
                <w:rtl/>
              </w:rPr>
              <w:t xml:space="preserve"> ישלבו במכרז החדש ובחוזה שייחתם עם חברות הסיעוד גם מדדים לאיכות הטיפול הביתי של חברות הסיעוד, וייקבעו אמצעים שיבטיחו כי החברות </w:t>
            </w:r>
            <w:r w:rsidRPr="00E4436A">
              <w:rPr>
                <w:rFonts w:hint="cs"/>
                <w:rtl/>
              </w:rPr>
              <w:t xml:space="preserve">יעמדו </w:t>
            </w:r>
            <w:r w:rsidRPr="00E4436A">
              <w:rPr>
                <w:rtl/>
              </w:rPr>
              <w:t>במדדים אלה כדי להבטיח את איכות הטיפול.</w:t>
            </w:r>
          </w:p>
        </w:tc>
        <w:tc>
          <w:tcPr>
            <w:tcW w:w="403" w:type="pct"/>
            <w:shd w:val="clear" w:color="auto" w:fill="DDEAEE"/>
          </w:tcPr>
          <w:p w14:paraId="4B222EF3" w14:textId="2AE5AD66" w:rsidR="00E4436A" w:rsidRPr="00973C85" w:rsidRDefault="002F24E6" w:rsidP="00E4436A">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20576" behindDoc="0" locked="0" layoutInCell="1" allowOverlap="1" wp14:anchorId="4F12EB49" wp14:editId="5DCAB540">
                      <wp:simplePos x="0" y="0"/>
                      <wp:positionH relativeFrom="column">
                        <wp:posOffset>-55831</wp:posOffset>
                      </wp:positionH>
                      <wp:positionV relativeFrom="paragraph">
                        <wp:posOffset>349250</wp:posOffset>
                      </wp:positionV>
                      <wp:extent cx="345907" cy="191282"/>
                      <wp:effectExtent l="12700" t="12700" r="10160" b="12065"/>
                      <wp:wrapNone/>
                      <wp:docPr id="35" name="חץ שמאלה 35"/>
                      <wp:cNvGraphicFramePr/>
                      <a:graphic xmlns:a="http://schemas.openxmlformats.org/drawingml/2006/main">
                        <a:graphicData uri="http://schemas.microsoft.com/office/word/2010/wordprocessingShape">
                          <wps:wsp>
                            <wps:cNvSpPr/>
                            <wps:spPr>
                              <a:xfrm>
                                <a:off x="0" y="0"/>
                                <a:ext cx="345907" cy="191282"/>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644F64" id="חץ שמאלה 35" o:spid="_x0000_s1026" type="#_x0000_t66" style="position:absolute;left:0;text-align:left;margin-left:-4.4pt;margin-top:27.5pt;width:27.25pt;height:15.0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" adj="5972" fillcolor="#f60201" strokecolor="#f60201" strokeweight="2pt"/>
                  </w:pict>
                </mc:Fallback>
              </mc:AlternateContent>
            </w:r>
          </w:p>
        </w:tc>
        <w:tc>
          <w:tcPr>
            <w:tcW w:w="515" w:type="pct"/>
            <w:shd w:val="clear" w:color="auto" w:fill="DDEAEE"/>
          </w:tcPr>
          <w:p w14:paraId="796FF445" w14:textId="27EE4A32" w:rsidR="00E4436A" w:rsidRPr="00973C85" w:rsidRDefault="00E4436A" w:rsidP="00E4436A">
            <w:pPr>
              <w:spacing w:line="240" w:lineRule="auto"/>
              <w:rPr>
                <w:rFonts w:ascii="Tahoma" w:hAnsi="Tahoma" w:cs="Tahoma"/>
                <w:sz w:val="16"/>
                <w:szCs w:val="16"/>
                <w:rtl/>
              </w:rPr>
            </w:pPr>
          </w:p>
        </w:tc>
        <w:tc>
          <w:tcPr>
            <w:tcW w:w="498" w:type="pct"/>
            <w:shd w:val="clear" w:color="auto" w:fill="DDEAEE"/>
          </w:tcPr>
          <w:p w14:paraId="56FAECA8" w14:textId="77777777" w:rsidR="00E4436A" w:rsidRPr="00973C85" w:rsidRDefault="00E4436A" w:rsidP="00E4436A">
            <w:pPr>
              <w:spacing w:line="240" w:lineRule="auto"/>
              <w:rPr>
                <w:rFonts w:ascii="Tahoma" w:hAnsi="Tahoma" w:cs="Tahoma"/>
                <w:sz w:val="16"/>
                <w:szCs w:val="16"/>
                <w:rtl/>
              </w:rPr>
            </w:pPr>
          </w:p>
        </w:tc>
        <w:tc>
          <w:tcPr>
            <w:tcW w:w="465" w:type="pct"/>
            <w:shd w:val="clear" w:color="auto" w:fill="DDEAEE"/>
          </w:tcPr>
          <w:p w14:paraId="7355D0F4" w14:textId="77777777" w:rsidR="00E4436A" w:rsidRPr="00973C85" w:rsidRDefault="00E4436A" w:rsidP="00E4436A">
            <w:pPr>
              <w:spacing w:line="240" w:lineRule="auto"/>
              <w:rPr>
                <w:rFonts w:ascii="Tahoma" w:hAnsi="Tahoma" w:cs="Tahoma"/>
                <w:sz w:val="16"/>
                <w:szCs w:val="16"/>
                <w:rtl/>
              </w:rPr>
            </w:pPr>
          </w:p>
        </w:tc>
      </w:tr>
      <w:tr w:rsidR="003A253B" w:rsidRPr="00973C85" w14:paraId="7B916BB5" w14:textId="77777777" w:rsidTr="006C7BF3">
        <w:trPr>
          <w:trHeight w:val="1036"/>
        </w:trPr>
        <w:tc>
          <w:tcPr>
            <w:tcW w:w="829" w:type="pct"/>
            <w:shd w:val="clear" w:color="auto" w:fill="EEF6F7"/>
            <w:vAlign w:val="center"/>
          </w:tcPr>
          <w:p w14:paraId="701FF48E" w14:textId="77777777" w:rsidR="00E4436A" w:rsidRPr="00E4436A" w:rsidRDefault="00E4436A" w:rsidP="00E4436A">
            <w:pPr>
              <w:pStyle w:val="71R"/>
              <w:spacing w:line="240" w:lineRule="auto"/>
              <w:rPr>
                <w:rtl/>
              </w:rPr>
            </w:pPr>
            <w:r w:rsidRPr="00E4436A">
              <w:rPr>
                <w:rtl/>
              </w:rPr>
              <w:t xml:space="preserve">האחריות הכוללת של </w:t>
            </w:r>
            <w:proofErr w:type="spellStart"/>
            <w:r w:rsidRPr="00E4436A">
              <w:rPr>
                <w:rtl/>
              </w:rPr>
              <w:t>בט"ל</w:t>
            </w:r>
            <w:proofErr w:type="spellEnd"/>
            <w:r w:rsidRPr="00E4436A">
              <w:rPr>
                <w:rtl/>
              </w:rPr>
              <w:t xml:space="preserve"> להבטחת איכות הטיפול הביתי</w:t>
            </w:r>
          </w:p>
        </w:tc>
        <w:tc>
          <w:tcPr>
            <w:tcW w:w="2289" w:type="pct"/>
            <w:shd w:val="clear" w:color="auto" w:fill="EEF6F7"/>
          </w:tcPr>
          <w:p w14:paraId="14F5E7D2" w14:textId="77777777" w:rsidR="00E4436A" w:rsidRPr="00E4436A" w:rsidRDefault="00E4436A" w:rsidP="00E4436A">
            <w:pPr>
              <w:pStyle w:val="71R"/>
              <w:spacing w:line="240" w:lineRule="auto"/>
              <w:rPr>
                <w:rtl/>
              </w:rPr>
            </w:pPr>
            <w:proofErr w:type="spellStart"/>
            <w:r w:rsidRPr="00E4436A">
              <w:rPr>
                <w:rtl/>
              </w:rPr>
              <w:t>בט"ל</w:t>
            </w:r>
            <w:proofErr w:type="spellEnd"/>
            <w:r w:rsidRPr="00E4436A">
              <w:rPr>
                <w:rtl/>
              </w:rPr>
              <w:t xml:space="preserve"> לא מימש את אחריותו הכוללת להבטחת איכות הטיפול הביתי.</w:t>
            </w:r>
          </w:p>
        </w:tc>
        <w:tc>
          <w:tcPr>
            <w:tcW w:w="403" w:type="pct"/>
            <w:shd w:val="clear" w:color="auto" w:fill="EEF6F7"/>
          </w:tcPr>
          <w:p w14:paraId="38CB1D0F" w14:textId="5F40E98F" w:rsidR="00E4436A" w:rsidRPr="00973C85" w:rsidRDefault="00E4436A" w:rsidP="00E4436A">
            <w:pPr>
              <w:spacing w:line="240" w:lineRule="auto"/>
              <w:rPr>
                <w:rFonts w:ascii="Tahoma" w:hAnsi="Tahoma" w:cs="Tahoma"/>
                <w:sz w:val="16"/>
                <w:szCs w:val="16"/>
                <w:rtl/>
              </w:rPr>
            </w:pPr>
          </w:p>
        </w:tc>
        <w:tc>
          <w:tcPr>
            <w:tcW w:w="515" w:type="pct"/>
            <w:shd w:val="clear" w:color="auto" w:fill="EEF6F7"/>
          </w:tcPr>
          <w:p w14:paraId="6326A403" w14:textId="5F415FE6" w:rsidR="00E4436A" w:rsidRPr="00973C85" w:rsidRDefault="00E4436A" w:rsidP="00E4436A">
            <w:pPr>
              <w:spacing w:line="240" w:lineRule="auto"/>
              <w:rPr>
                <w:rFonts w:ascii="Tahoma" w:hAnsi="Tahoma" w:cs="Tahoma"/>
                <w:sz w:val="16"/>
                <w:szCs w:val="16"/>
                <w:rtl/>
              </w:rPr>
            </w:pPr>
          </w:p>
        </w:tc>
        <w:tc>
          <w:tcPr>
            <w:tcW w:w="498" w:type="pct"/>
            <w:shd w:val="clear" w:color="auto" w:fill="EEF6F7"/>
          </w:tcPr>
          <w:p w14:paraId="5C6EDF94" w14:textId="77777777" w:rsidR="00E4436A" w:rsidRPr="00973C85" w:rsidRDefault="00E4436A" w:rsidP="00E4436A">
            <w:pPr>
              <w:spacing w:line="240" w:lineRule="auto"/>
              <w:rPr>
                <w:rFonts w:ascii="Tahoma" w:hAnsi="Tahoma" w:cs="Tahoma"/>
                <w:sz w:val="16"/>
                <w:szCs w:val="16"/>
                <w:rtl/>
              </w:rPr>
            </w:pPr>
          </w:p>
        </w:tc>
        <w:tc>
          <w:tcPr>
            <w:tcW w:w="465" w:type="pct"/>
            <w:shd w:val="clear" w:color="auto" w:fill="EEF6F7"/>
          </w:tcPr>
          <w:p w14:paraId="24841E76" w14:textId="39B9E967" w:rsidR="00E4436A" w:rsidRPr="00973C85" w:rsidRDefault="00E4436A" w:rsidP="00E4436A">
            <w:pPr>
              <w:spacing w:line="240" w:lineRule="auto"/>
              <w:rPr>
                <w:rFonts w:ascii="Tahoma" w:hAnsi="Tahoma" w:cs="Tahoma"/>
                <w:sz w:val="16"/>
                <w:szCs w:val="16"/>
                <w:rtl/>
              </w:rPr>
            </w:pPr>
          </w:p>
        </w:tc>
      </w:tr>
      <w:tr w:rsidR="003A253B" w:rsidRPr="00973C85" w14:paraId="0BE1B526" w14:textId="77777777" w:rsidTr="006C7BF3">
        <w:trPr>
          <w:trHeight w:val="699"/>
        </w:trPr>
        <w:tc>
          <w:tcPr>
            <w:tcW w:w="829" w:type="pct"/>
            <w:shd w:val="clear" w:color="auto" w:fill="DDEAEE"/>
            <w:vAlign w:val="center"/>
          </w:tcPr>
          <w:p w14:paraId="14DDEC9A" w14:textId="77777777" w:rsidR="00E4436A" w:rsidRPr="00E4436A" w:rsidRDefault="00E4436A" w:rsidP="00E4436A">
            <w:pPr>
              <w:pStyle w:val="71R"/>
              <w:spacing w:line="240" w:lineRule="auto"/>
              <w:rPr>
                <w:rtl/>
              </w:rPr>
            </w:pPr>
            <w:r w:rsidRPr="00E4436A">
              <w:rPr>
                <w:rtl/>
              </w:rPr>
              <w:t>הסדרת בקרה על הכשרת המטפלות</w:t>
            </w:r>
          </w:p>
        </w:tc>
        <w:tc>
          <w:tcPr>
            <w:tcW w:w="2289" w:type="pct"/>
            <w:shd w:val="clear" w:color="auto" w:fill="DDEAEE"/>
            <w:vAlign w:val="center"/>
          </w:tcPr>
          <w:p w14:paraId="20CA8E83" w14:textId="65210234" w:rsidR="00E4436A" w:rsidRPr="00E4436A" w:rsidRDefault="00E4436A" w:rsidP="00E4436A">
            <w:pPr>
              <w:pStyle w:val="71R"/>
              <w:spacing w:line="240" w:lineRule="auto"/>
              <w:rPr>
                <w:rtl/>
              </w:rPr>
            </w:pPr>
            <w:proofErr w:type="spellStart"/>
            <w:r w:rsidRPr="00E4436A">
              <w:rPr>
                <w:rtl/>
              </w:rPr>
              <w:t>בט"ל</w:t>
            </w:r>
            <w:proofErr w:type="spellEnd"/>
            <w:r w:rsidRPr="00E4436A">
              <w:rPr>
                <w:rtl/>
              </w:rPr>
              <w:t xml:space="preserve"> לא הגדיר בחוזה שחתם עם משרד הרווחה ו</w:t>
            </w:r>
            <w:r w:rsidRPr="00E4436A">
              <w:rPr>
                <w:rFonts w:hint="cs"/>
                <w:rtl/>
              </w:rPr>
              <w:t xml:space="preserve">עם </w:t>
            </w:r>
            <w:r w:rsidRPr="00E4436A">
              <w:rPr>
                <w:rtl/>
              </w:rPr>
              <w:t>שירותי בריאות כללית מדדים לאיכות הטיפול שהוא דורש. הוא גם לא קבע את דרכי הבקרה על אופן היישום ו</w:t>
            </w:r>
            <w:r w:rsidRPr="00E4436A">
              <w:rPr>
                <w:rFonts w:hint="cs"/>
                <w:rtl/>
              </w:rPr>
              <w:t xml:space="preserve">על </w:t>
            </w:r>
            <w:r w:rsidRPr="00E4436A">
              <w:rPr>
                <w:rtl/>
              </w:rPr>
              <w:t xml:space="preserve">האיכות של הטיפול הביתי. </w:t>
            </w:r>
            <w:proofErr w:type="spellStart"/>
            <w:r w:rsidRPr="00E4436A">
              <w:rPr>
                <w:rtl/>
              </w:rPr>
              <w:t>לבט"ל</w:t>
            </w:r>
            <w:proofErr w:type="spellEnd"/>
            <w:r w:rsidRPr="00E4436A">
              <w:rPr>
                <w:rtl/>
              </w:rPr>
              <w:t xml:space="preserve"> אין מידע מלא על ממצאי הבקרה שמבצעים גופי הבקרה</w:t>
            </w:r>
            <w:r w:rsidRPr="00E4436A">
              <w:rPr>
                <w:rFonts w:hint="cs"/>
                <w:rtl/>
              </w:rPr>
              <w:t>,</w:t>
            </w:r>
            <w:r w:rsidRPr="00E4436A">
              <w:rPr>
                <w:rtl/>
              </w:rPr>
              <w:t xml:space="preserve"> ועל כן הוא אינו יכול להעריך את איכות הטיפול הביתי שניתן לזכאים ולאתר מקרים של טיפול לקוי. </w:t>
            </w:r>
            <w:proofErr w:type="spellStart"/>
            <w:r w:rsidRPr="00E4436A">
              <w:rPr>
                <w:rtl/>
              </w:rPr>
              <w:t>בט"ל</w:t>
            </w:r>
            <w:proofErr w:type="spellEnd"/>
            <w:r w:rsidRPr="00E4436A">
              <w:rPr>
                <w:rtl/>
              </w:rPr>
              <w:t xml:space="preserve"> לא קבע מהם התחומים והנושאים שגופי הבקרה נדרשים לבצע מעקב ובקרה בעניינם, הוא גם לא קבע מדדים הניתנים להשוואה לגבי איכות הטיפול ולא הכין טופס פיקוח אחיד הכולל מדדים כאלה.</w:t>
            </w:r>
          </w:p>
        </w:tc>
        <w:tc>
          <w:tcPr>
            <w:tcW w:w="403" w:type="pct"/>
            <w:shd w:val="clear" w:color="auto" w:fill="DDEAEE"/>
          </w:tcPr>
          <w:p w14:paraId="15CA04C5" w14:textId="53E91CA4" w:rsidR="00E4436A" w:rsidRPr="00973C85" w:rsidRDefault="00E4436A" w:rsidP="00E4436A">
            <w:pPr>
              <w:spacing w:line="240" w:lineRule="auto"/>
              <w:rPr>
                <w:rFonts w:ascii="Tahoma" w:hAnsi="Tahoma" w:cs="Tahoma"/>
                <w:sz w:val="16"/>
                <w:szCs w:val="16"/>
                <w:rtl/>
              </w:rPr>
            </w:pPr>
          </w:p>
        </w:tc>
        <w:tc>
          <w:tcPr>
            <w:tcW w:w="515" w:type="pct"/>
            <w:shd w:val="clear" w:color="auto" w:fill="DDEAEE"/>
          </w:tcPr>
          <w:p w14:paraId="0225B07E" w14:textId="72E71AE2" w:rsidR="00E4436A" w:rsidRPr="00973C85" w:rsidRDefault="00E4436A" w:rsidP="00E4436A">
            <w:pPr>
              <w:spacing w:line="240" w:lineRule="auto"/>
              <w:rPr>
                <w:rFonts w:ascii="Tahoma" w:hAnsi="Tahoma" w:cs="Tahoma"/>
                <w:sz w:val="16"/>
                <w:szCs w:val="16"/>
                <w:rtl/>
              </w:rPr>
            </w:pPr>
          </w:p>
        </w:tc>
        <w:tc>
          <w:tcPr>
            <w:tcW w:w="498" w:type="pct"/>
            <w:shd w:val="clear" w:color="auto" w:fill="DDEAEE"/>
          </w:tcPr>
          <w:p w14:paraId="7AF08AB7" w14:textId="2F912459" w:rsidR="00E4436A" w:rsidRPr="00973C85" w:rsidRDefault="00E4436A" w:rsidP="00E4436A">
            <w:pPr>
              <w:spacing w:line="240" w:lineRule="auto"/>
              <w:rPr>
                <w:rFonts w:ascii="Tahoma" w:hAnsi="Tahoma" w:cs="Tahoma"/>
                <w:sz w:val="16"/>
                <w:szCs w:val="16"/>
                <w:rtl/>
              </w:rPr>
            </w:pPr>
          </w:p>
        </w:tc>
        <w:tc>
          <w:tcPr>
            <w:tcW w:w="465" w:type="pct"/>
            <w:shd w:val="clear" w:color="auto" w:fill="DDEAEE"/>
          </w:tcPr>
          <w:p w14:paraId="7906907B" w14:textId="66CE65FF" w:rsidR="00E4436A" w:rsidRPr="00973C85" w:rsidRDefault="00E4436A" w:rsidP="00E4436A">
            <w:pPr>
              <w:spacing w:line="240" w:lineRule="auto"/>
              <w:rPr>
                <w:rFonts w:ascii="Tahoma" w:hAnsi="Tahoma" w:cs="Tahoma"/>
                <w:sz w:val="16"/>
                <w:szCs w:val="16"/>
                <w:rtl/>
              </w:rPr>
            </w:pPr>
          </w:p>
        </w:tc>
      </w:tr>
      <w:tr w:rsidR="003A253B" w:rsidRPr="00973C85" w14:paraId="42CA21D7" w14:textId="77777777" w:rsidTr="006C7BF3">
        <w:trPr>
          <w:trHeight w:val="397"/>
        </w:trPr>
        <w:tc>
          <w:tcPr>
            <w:tcW w:w="829" w:type="pct"/>
            <w:vMerge w:val="restart"/>
            <w:shd w:val="clear" w:color="auto" w:fill="C8DCE4"/>
            <w:vAlign w:val="bottom"/>
          </w:tcPr>
          <w:p w14:paraId="295EF0AA" w14:textId="77777777" w:rsidR="003A253B" w:rsidRPr="00973C85" w:rsidRDefault="003A253B" w:rsidP="00284D05">
            <w:pPr>
              <w:pStyle w:val="71B0"/>
              <w:spacing w:line="240" w:lineRule="auto"/>
              <w:rPr>
                <w:rtl/>
              </w:rPr>
            </w:pPr>
            <w:r w:rsidRPr="00973C85">
              <w:rPr>
                <w:rtl/>
              </w:rPr>
              <w:lastRenderedPageBreak/>
              <w:t>פרק הביקורת</w:t>
            </w:r>
          </w:p>
        </w:tc>
        <w:tc>
          <w:tcPr>
            <w:tcW w:w="2289" w:type="pct"/>
            <w:vMerge w:val="restart"/>
            <w:shd w:val="clear" w:color="auto" w:fill="C8DCE4"/>
            <w:vAlign w:val="bottom"/>
          </w:tcPr>
          <w:p w14:paraId="3A43780F" w14:textId="77777777" w:rsidR="003A253B" w:rsidRPr="00973C85" w:rsidRDefault="003A253B" w:rsidP="00284D05">
            <w:pPr>
              <w:pStyle w:val="71B0"/>
              <w:spacing w:line="240" w:lineRule="auto"/>
              <w:rPr>
                <w:rtl/>
              </w:rPr>
            </w:pPr>
            <w:r w:rsidRPr="00973C85">
              <w:rPr>
                <w:rtl/>
              </w:rPr>
              <w:t>הליקוי בדוח הביקורת</w:t>
            </w:r>
          </w:p>
        </w:tc>
        <w:tc>
          <w:tcPr>
            <w:tcW w:w="1881" w:type="pct"/>
            <w:gridSpan w:val="4"/>
            <w:shd w:val="clear" w:color="auto" w:fill="C8DCE4"/>
            <w:vAlign w:val="bottom"/>
          </w:tcPr>
          <w:p w14:paraId="4961AA2B" w14:textId="77777777" w:rsidR="003A253B" w:rsidRPr="00973C85" w:rsidRDefault="003A253B" w:rsidP="00284D05">
            <w:pPr>
              <w:pStyle w:val="71B0"/>
              <w:spacing w:line="240" w:lineRule="auto"/>
              <w:jc w:val="center"/>
              <w:rPr>
                <w:rtl/>
              </w:rPr>
            </w:pPr>
            <w:r w:rsidRPr="00973C85">
              <w:rPr>
                <w:rtl/>
              </w:rPr>
              <w:t>מידת תיקון הליקוי</w:t>
            </w:r>
          </w:p>
        </w:tc>
      </w:tr>
      <w:tr w:rsidR="00D6722A" w:rsidRPr="00973C85" w14:paraId="10582CEA" w14:textId="77777777" w:rsidTr="006C7BF3">
        <w:tc>
          <w:tcPr>
            <w:tcW w:w="829" w:type="pct"/>
            <w:vMerge/>
            <w:shd w:val="clear" w:color="auto" w:fill="C8DCE4"/>
            <w:vAlign w:val="bottom"/>
          </w:tcPr>
          <w:p w14:paraId="5F81165C" w14:textId="77777777" w:rsidR="003A253B" w:rsidRPr="00973C85" w:rsidRDefault="003A253B" w:rsidP="00284D05">
            <w:pPr>
              <w:pStyle w:val="71B0"/>
              <w:spacing w:line="240" w:lineRule="auto"/>
              <w:rPr>
                <w:rtl/>
              </w:rPr>
            </w:pPr>
          </w:p>
        </w:tc>
        <w:tc>
          <w:tcPr>
            <w:tcW w:w="2289" w:type="pct"/>
            <w:vMerge/>
            <w:shd w:val="clear" w:color="auto" w:fill="C8DCE4"/>
            <w:vAlign w:val="bottom"/>
          </w:tcPr>
          <w:p w14:paraId="7643BEC8" w14:textId="77777777" w:rsidR="003A253B" w:rsidRPr="00973C85" w:rsidRDefault="003A253B" w:rsidP="00284D05">
            <w:pPr>
              <w:pStyle w:val="71B0"/>
              <w:spacing w:line="240" w:lineRule="auto"/>
              <w:rPr>
                <w:rtl/>
              </w:rPr>
            </w:pPr>
          </w:p>
        </w:tc>
        <w:tc>
          <w:tcPr>
            <w:tcW w:w="403" w:type="pct"/>
            <w:shd w:val="clear" w:color="auto" w:fill="FF0000"/>
            <w:vAlign w:val="bottom"/>
          </w:tcPr>
          <w:p w14:paraId="1FFAE60F" w14:textId="77777777" w:rsidR="003A253B" w:rsidRPr="00973C85" w:rsidRDefault="003A253B" w:rsidP="00284D05">
            <w:pPr>
              <w:pStyle w:val="71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5" w:type="pct"/>
            <w:shd w:val="clear" w:color="auto" w:fill="FFC000"/>
            <w:vAlign w:val="bottom"/>
          </w:tcPr>
          <w:p w14:paraId="77589A66" w14:textId="77777777" w:rsidR="003A253B" w:rsidRPr="00973C85" w:rsidRDefault="003A253B"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8" w:type="pct"/>
            <w:shd w:val="clear" w:color="auto" w:fill="FFFF00"/>
            <w:vAlign w:val="bottom"/>
          </w:tcPr>
          <w:p w14:paraId="1D2829CD" w14:textId="77777777" w:rsidR="003A253B" w:rsidRPr="00973C85" w:rsidRDefault="003A253B"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5" w:type="pct"/>
            <w:shd w:val="clear" w:color="auto" w:fill="92D050"/>
            <w:vAlign w:val="bottom"/>
          </w:tcPr>
          <w:p w14:paraId="28D862EF" w14:textId="77777777" w:rsidR="003A253B" w:rsidRPr="00973C85" w:rsidRDefault="003A253B"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D6722A" w:rsidRPr="00973C85" w14:paraId="0AF524BB" w14:textId="77777777" w:rsidTr="006C7BF3">
        <w:trPr>
          <w:trHeight w:val="1036"/>
        </w:trPr>
        <w:tc>
          <w:tcPr>
            <w:tcW w:w="829" w:type="pct"/>
            <w:vMerge w:val="restart"/>
            <w:shd w:val="clear" w:color="auto" w:fill="EEF6F7"/>
            <w:vAlign w:val="center"/>
          </w:tcPr>
          <w:p w14:paraId="21BFC86E" w14:textId="481DDB49" w:rsidR="00710A59" w:rsidRPr="00E4436A" w:rsidRDefault="00710A59" w:rsidP="00710A59">
            <w:pPr>
              <w:pStyle w:val="71R"/>
              <w:spacing w:line="240" w:lineRule="auto"/>
              <w:rPr>
                <w:rtl/>
              </w:rPr>
            </w:pPr>
            <w:r w:rsidRPr="00E4436A">
              <w:rPr>
                <w:rtl/>
              </w:rPr>
              <w:t>פיקוח ובקרה על הכשרת המטפלות</w:t>
            </w:r>
          </w:p>
        </w:tc>
        <w:tc>
          <w:tcPr>
            <w:tcW w:w="2289" w:type="pct"/>
            <w:shd w:val="clear" w:color="auto" w:fill="DDEAEE"/>
            <w:vAlign w:val="center"/>
          </w:tcPr>
          <w:p w14:paraId="5578D902" w14:textId="51A73973" w:rsidR="00710A59" w:rsidRPr="00E4436A" w:rsidRDefault="00710A59" w:rsidP="00710A59">
            <w:pPr>
              <w:pStyle w:val="71R"/>
              <w:spacing w:line="240" w:lineRule="auto"/>
              <w:rPr>
                <w:rtl/>
              </w:rPr>
            </w:pPr>
            <w:proofErr w:type="spellStart"/>
            <w:r w:rsidRPr="00E4436A">
              <w:rPr>
                <w:rtl/>
              </w:rPr>
              <w:t>בט"ל</w:t>
            </w:r>
            <w:proofErr w:type="spellEnd"/>
            <w:r w:rsidRPr="00E4436A">
              <w:rPr>
                <w:rtl/>
              </w:rPr>
              <w:t xml:space="preserve"> הסתפק בקביעה בחוזה הסיעוד כי חברות הסיעוד יכשירו הכשרה מקצועית, בהתאם לתוכנית הכשרה שהגדיר</w:t>
            </w:r>
            <w:r w:rsidRPr="00E4436A">
              <w:rPr>
                <w:rFonts w:hint="cs"/>
                <w:rtl/>
              </w:rPr>
              <w:t>,</w:t>
            </w:r>
            <w:r w:rsidRPr="00E4436A">
              <w:rPr>
                <w:rtl/>
              </w:rPr>
              <w:t xml:space="preserve"> רק 30% מהמטפלות המועסקות אצלן</w:t>
            </w:r>
            <w:r w:rsidRPr="00E4436A">
              <w:rPr>
                <w:rFonts w:hint="cs"/>
                <w:rtl/>
              </w:rPr>
              <w:t xml:space="preserve">. </w:t>
            </w:r>
            <w:r w:rsidRPr="00E4436A">
              <w:rPr>
                <w:rtl/>
              </w:rPr>
              <w:t>לגבי יתר המטפלות (70%), הוא קבע כי על חברות הסיעוד להכשירן, אולם לא הגדיר את ההיקף והתוכן של ההכשרה הנדרשת.</w:t>
            </w:r>
          </w:p>
        </w:tc>
        <w:tc>
          <w:tcPr>
            <w:tcW w:w="403" w:type="pct"/>
            <w:shd w:val="clear" w:color="auto" w:fill="DDEAEE"/>
          </w:tcPr>
          <w:p w14:paraId="182A12A5" w14:textId="6110D3BF" w:rsidR="00710A59" w:rsidRPr="00973C85" w:rsidRDefault="002F24E6" w:rsidP="00710A59">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26720" behindDoc="0" locked="0" layoutInCell="1" allowOverlap="1" wp14:anchorId="1C2A6F4B" wp14:editId="17D81ADE">
                      <wp:simplePos x="0" y="0"/>
                      <wp:positionH relativeFrom="column">
                        <wp:posOffset>-53340</wp:posOffset>
                      </wp:positionH>
                      <wp:positionV relativeFrom="paragraph">
                        <wp:posOffset>408940</wp:posOffset>
                      </wp:positionV>
                      <wp:extent cx="345907" cy="205349"/>
                      <wp:effectExtent l="12700" t="12700" r="10160" b="10795"/>
                      <wp:wrapNone/>
                      <wp:docPr id="38" name="חץ שמאלה 38"/>
                      <wp:cNvGraphicFramePr/>
                      <a:graphic xmlns:a="http://schemas.openxmlformats.org/drawingml/2006/main">
                        <a:graphicData uri="http://schemas.microsoft.com/office/word/2010/wordprocessingShape">
                          <wps:wsp>
                            <wps:cNvSpPr/>
                            <wps:spPr>
                              <a:xfrm>
                                <a:off x="0" y="0"/>
                                <a:ext cx="345907" cy="205349"/>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1D4C4E" id="חץ שמאלה 38" o:spid="_x0000_s1026" type="#_x0000_t66" style="position:absolute;left:0;text-align:left;margin-left:-4.2pt;margin-top:32.2pt;width:27.25pt;height:16.1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" adj="6411" fillcolor="#f60201" strokecolor="#f60201" strokeweight="2pt"/>
                  </w:pict>
                </mc:Fallback>
              </mc:AlternateContent>
            </w:r>
          </w:p>
        </w:tc>
        <w:tc>
          <w:tcPr>
            <w:tcW w:w="515" w:type="pct"/>
            <w:shd w:val="clear" w:color="auto" w:fill="DDEAEE"/>
          </w:tcPr>
          <w:p w14:paraId="211A1384" w14:textId="77777777" w:rsidR="00710A59" w:rsidRPr="00973C85" w:rsidRDefault="00710A59" w:rsidP="00710A59">
            <w:pPr>
              <w:spacing w:line="240" w:lineRule="auto"/>
              <w:rPr>
                <w:rFonts w:ascii="Tahoma" w:hAnsi="Tahoma" w:cs="Tahoma"/>
                <w:sz w:val="16"/>
                <w:szCs w:val="16"/>
                <w:rtl/>
              </w:rPr>
            </w:pPr>
          </w:p>
        </w:tc>
        <w:tc>
          <w:tcPr>
            <w:tcW w:w="498" w:type="pct"/>
            <w:shd w:val="clear" w:color="auto" w:fill="DDEAEE"/>
          </w:tcPr>
          <w:p w14:paraId="006B850D" w14:textId="77777777" w:rsidR="00710A59" w:rsidRPr="00973C85" w:rsidRDefault="00710A59" w:rsidP="00710A59">
            <w:pPr>
              <w:spacing w:line="240" w:lineRule="auto"/>
              <w:rPr>
                <w:rFonts w:ascii="Tahoma" w:hAnsi="Tahoma" w:cs="Tahoma"/>
                <w:sz w:val="16"/>
                <w:szCs w:val="16"/>
                <w:rtl/>
              </w:rPr>
            </w:pPr>
          </w:p>
        </w:tc>
        <w:tc>
          <w:tcPr>
            <w:tcW w:w="465" w:type="pct"/>
            <w:shd w:val="clear" w:color="auto" w:fill="DDEAEE"/>
          </w:tcPr>
          <w:p w14:paraId="37DBEBE3" w14:textId="364956D6" w:rsidR="00710A59" w:rsidRPr="00973C85" w:rsidRDefault="00710A59" w:rsidP="00710A59">
            <w:pPr>
              <w:spacing w:line="240" w:lineRule="auto"/>
              <w:rPr>
                <w:rFonts w:ascii="Tahoma" w:hAnsi="Tahoma" w:cs="Tahoma"/>
                <w:sz w:val="16"/>
                <w:szCs w:val="16"/>
                <w:rtl/>
              </w:rPr>
            </w:pPr>
          </w:p>
        </w:tc>
      </w:tr>
      <w:tr w:rsidR="00710A59" w:rsidRPr="00973C85" w14:paraId="0A4B06E6" w14:textId="77777777" w:rsidTr="006C7BF3">
        <w:trPr>
          <w:trHeight w:val="1036"/>
        </w:trPr>
        <w:tc>
          <w:tcPr>
            <w:tcW w:w="829" w:type="pct"/>
            <w:vMerge/>
            <w:shd w:val="clear" w:color="auto" w:fill="EEF6F7"/>
            <w:vAlign w:val="center"/>
          </w:tcPr>
          <w:p w14:paraId="798EE0E3" w14:textId="524E1663" w:rsidR="00710A59" w:rsidRPr="00E4436A" w:rsidRDefault="00710A59" w:rsidP="00710A59">
            <w:pPr>
              <w:pStyle w:val="71R"/>
              <w:spacing w:line="240" w:lineRule="auto"/>
              <w:rPr>
                <w:rtl/>
              </w:rPr>
            </w:pPr>
          </w:p>
        </w:tc>
        <w:tc>
          <w:tcPr>
            <w:tcW w:w="2289" w:type="pct"/>
            <w:shd w:val="clear" w:color="auto" w:fill="EEF6F7"/>
            <w:vAlign w:val="center"/>
          </w:tcPr>
          <w:p w14:paraId="79566530" w14:textId="34ED0D8F" w:rsidR="00710A59" w:rsidRPr="00E4436A" w:rsidRDefault="00710A59" w:rsidP="00710A59">
            <w:pPr>
              <w:pStyle w:val="71R"/>
              <w:spacing w:line="240" w:lineRule="auto"/>
              <w:rPr>
                <w:rtl/>
              </w:rPr>
            </w:pPr>
            <w:proofErr w:type="spellStart"/>
            <w:r w:rsidRPr="00E4436A">
              <w:rPr>
                <w:rtl/>
              </w:rPr>
              <w:t>בט"ל</w:t>
            </w:r>
            <w:proofErr w:type="spellEnd"/>
            <w:r w:rsidRPr="00E4436A">
              <w:rPr>
                <w:rtl/>
              </w:rPr>
              <w:t xml:space="preserve"> לא קבע סדרי עדיפויות בהפניית המטפלות שהוכשרו הכשרה מקצועית לפי מאפייני הקשישים הסיעודיים, ולא הנחה להפנותן בראש ובראשונה לטיפול בקשישים ברמות התלות הגבוהות.</w:t>
            </w:r>
          </w:p>
        </w:tc>
        <w:tc>
          <w:tcPr>
            <w:tcW w:w="403" w:type="pct"/>
            <w:shd w:val="clear" w:color="auto" w:fill="EEF6F7"/>
          </w:tcPr>
          <w:p w14:paraId="0274E50B" w14:textId="346C1324" w:rsidR="00710A59" w:rsidRPr="00973C85" w:rsidRDefault="002F24E6" w:rsidP="00710A59">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28768" behindDoc="0" locked="0" layoutInCell="1" allowOverlap="1" wp14:anchorId="3DF4A57A" wp14:editId="632B869D">
                      <wp:simplePos x="0" y="0"/>
                      <wp:positionH relativeFrom="column">
                        <wp:posOffset>-53340</wp:posOffset>
                      </wp:positionH>
                      <wp:positionV relativeFrom="paragraph">
                        <wp:posOffset>235585</wp:posOffset>
                      </wp:positionV>
                      <wp:extent cx="345907" cy="205349"/>
                      <wp:effectExtent l="12700" t="12700" r="10160" b="10795"/>
                      <wp:wrapNone/>
                      <wp:docPr id="40" name="חץ שמאלה 40"/>
                      <wp:cNvGraphicFramePr/>
                      <a:graphic xmlns:a="http://schemas.openxmlformats.org/drawingml/2006/main">
                        <a:graphicData uri="http://schemas.microsoft.com/office/word/2010/wordprocessingShape">
                          <wps:wsp>
                            <wps:cNvSpPr/>
                            <wps:spPr>
                              <a:xfrm>
                                <a:off x="0" y="0"/>
                                <a:ext cx="345907" cy="205349"/>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2B50DA" id="חץ שמאלה 40" o:spid="_x0000_s1026" type="#_x0000_t66" style="position:absolute;left:0;text-align:left;margin-left:-4.2pt;margin-top:18.55pt;width:27.25pt;height:16.1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" adj="6411" fillcolor="#f60201" strokecolor="#f60201" strokeweight="2pt"/>
                  </w:pict>
                </mc:Fallback>
              </mc:AlternateContent>
            </w:r>
          </w:p>
        </w:tc>
        <w:tc>
          <w:tcPr>
            <w:tcW w:w="515" w:type="pct"/>
            <w:shd w:val="clear" w:color="auto" w:fill="EEF6F7"/>
          </w:tcPr>
          <w:p w14:paraId="59837B2F" w14:textId="77777777" w:rsidR="00710A59" w:rsidRPr="00973C85" w:rsidRDefault="00710A59" w:rsidP="00710A59">
            <w:pPr>
              <w:spacing w:line="240" w:lineRule="auto"/>
              <w:rPr>
                <w:rFonts w:ascii="Tahoma" w:hAnsi="Tahoma" w:cs="Tahoma"/>
                <w:sz w:val="16"/>
                <w:szCs w:val="16"/>
                <w:rtl/>
              </w:rPr>
            </w:pPr>
          </w:p>
        </w:tc>
        <w:tc>
          <w:tcPr>
            <w:tcW w:w="498" w:type="pct"/>
            <w:shd w:val="clear" w:color="auto" w:fill="EEF6F7"/>
          </w:tcPr>
          <w:p w14:paraId="2419B004" w14:textId="77777777" w:rsidR="00710A59" w:rsidRPr="00973C85" w:rsidRDefault="00710A59" w:rsidP="00710A59">
            <w:pPr>
              <w:spacing w:line="240" w:lineRule="auto"/>
              <w:rPr>
                <w:rFonts w:ascii="Tahoma" w:hAnsi="Tahoma" w:cs="Tahoma"/>
                <w:noProof/>
                <w:sz w:val="16"/>
                <w:szCs w:val="16"/>
                <w:rtl/>
              </w:rPr>
            </w:pPr>
          </w:p>
        </w:tc>
        <w:tc>
          <w:tcPr>
            <w:tcW w:w="465" w:type="pct"/>
            <w:shd w:val="clear" w:color="auto" w:fill="EEF6F7"/>
          </w:tcPr>
          <w:p w14:paraId="08825030" w14:textId="52197925" w:rsidR="00710A59" w:rsidRPr="00973C85" w:rsidRDefault="00710A59" w:rsidP="00710A59">
            <w:pPr>
              <w:spacing w:line="240" w:lineRule="auto"/>
              <w:rPr>
                <w:rFonts w:ascii="Tahoma" w:hAnsi="Tahoma" w:cs="Tahoma"/>
                <w:sz w:val="16"/>
                <w:szCs w:val="16"/>
                <w:rtl/>
              </w:rPr>
            </w:pPr>
          </w:p>
        </w:tc>
      </w:tr>
      <w:tr w:rsidR="00710A59" w:rsidRPr="00973C85" w14:paraId="2B49BFB8" w14:textId="77777777" w:rsidTr="006C7BF3">
        <w:trPr>
          <w:trHeight w:val="1036"/>
        </w:trPr>
        <w:tc>
          <w:tcPr>
            <w:tcW w:w="829" w:type="pct"/>
            <w:vMerge/>
            <w:shd w:val="clear" w:color="auto" w:fill="EEF6F7"/>
            <w:vAlign w:val="center"/>
          </w:tcPr>
          <w:p w14:paraId="7B5467A3" w14:textId="18BDBB85" w:rsidR="00710A59" w:rsidRPr="00E4436A" w:rsidRDefault="00710A59" w:rsidP="00710A59">
            <w:pPr>
              <w:pStyle w:val="71R"/>
              <w:spacing w:line="240" w:lineRule="auto"/>
              <w:rPr>
                <w:rtl/>
              </w:rPr>
            </w:pPr>
          </w:p>
        </w:tc>
        <w:tc>
          <w:tcPr>
            <w:tcW w:w="2289" w:type="pct"/>
            <w:shd w:val="clear" w:color="auto" w:fill="DDEAEE"/>
            <w:vAlign w:val="center"/>
          </w:tcPr>
          <w:p w14:paraId="7018E05B" w14:textId="4DC7BAC0" w:rsidR="00710A59" w:rsidRPr="00E4436A" w:rsidRDefault="00710A59" w:rsidP="00710A59">
            <w:pPr>
              <w:pStyle w:val="71R"/>
              <w:spacing w:line="240" w:lineRule="auto"/>
              <w:rPr>
                <w:rtl/>
              </w:rPr>
            </w:pPr>
            <w:proofErr w:type="spellStart"/>
            <w:r w:rsidRPr="00E4436A">
              <w:rPr>
                <w:rtl/>
              </w:rPr>
              <w:t>בט"ל</w:t>
            </w:r>
            <w:proofErr w:type="spellEnd"/>
            <w:r w:rsidRPr="00E4436A">
              <w:rPr>
                <w:rtl/>
              </w:rPr>
              <w:t xml:space="preserve"> אינו מבצע בקרה על עמידת חברות הסיעוד במחויבותן בחוזה עמו. הוא אינו בוחן את נתוני ההכשרה שקיבל מהחברות - אינו מאמתם ואף אינו מנתחם כדי לוודא שהחברות עומדות בתנאי שנקבע במכרז: שיעור של 30% מטפלות בעלות הכשרה מקצועית. </w:t>
            </w:r>
          </w:p>
        </w:tc>
        <w:tc>
          <w:tcPr>
            <w:tcW w:w="403" w:type="pct"/>
            <w:shd w:val="clear" w:color="auto" w:fill="DDEAEE"/>
          </w:tcPr>
          <w:p w14:paraId="056404EA" w14:textId="7FD9E236" w:rsidR="00710A59" w:rsidRPr="00973C85" w:rsidRDefault="002F24E6" w:rsidP="00710A59">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30816" behindDoc="0" locked="0" layoutInCell="1" allowOverlap="1" wp14:anchorId="34DAD4FC" wp14:editId="7F9A729A">
                      <wp:simplePos x="0" y="0"/>
                      <wp:positionH relativeFrom="column">
                        <wp:posOffset>-53340</wp:posOffset>
                      </wp:positionH>
                      <wp:positionV relativeFrom="paragraph">
                        <wp:posOffset>342265</wp:posOffset>
                      </wp:positionV>
                      <wp:extent cx="345907" cy="205349"/>
                      <wp:effectExtent l="12700" t="12700" r="10160" b="10795"/>
                      <wp:wrapNone/>
                      <wp:docPr id="42" name="חץ שמאלה 42"/>
                      <wp:cNvGraphicFramePr/>
                      <a:graphic xmlns:a="http://schemas.openxmlformats.org/drawingml/2006/main">
                        <a:graphicData uri="http://schemas.microsoft.com/office/word/2010/wordprocessingShape">
                          <wps:wsp>
                            <wps:cNvSpPr/>
                            <wps:spPr>
                              <a:xfrm>
                                <a:off x="0" y="0"/>
                                <a:ext cx="345907" cy="205349"/>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DDB728" id="חץ שמאלה 42" o:spid="_x0000_s1026" type="#_x0000_t66" style="position:absolute;left:0;text-align:left;margin-left:-4.2pt;margin-top:26.95pt;width:27.25pt;height:16.1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" adj="6411" fillcolor="#f60201" strokecolor="#f60201" strokeweight="2pt"/>
                  </w:pict>
                </mc:Fallback>
              </mc:AlternateContent>
            </w:r>
          </w:p>
        </w:tc>
        <w:tc>
          <w:tcPr>
            <w:tcW w:w="515" w:type="pct"/>
            <w:shd w:val="clear" w:color="auto" w:fill="DDEAEE"/>
          </w:tcPr>
          <w:p w14:paraId="691D303D" w14:textId="77777777" w:rsidR="00710A59" w:rsidRPr="00973C85" w:rsidRDefault="00710A59" w:rsidP="00710A59">
            <w:pPr>
              <w:spacing w:line="240" w:lineRule="auto"/>
              <w:rPr>
                <w:rFonts w:ascii="Tahoma" w:hAnsi="Tahoma" w:cs="Tahoma"/>
                <w:sz w:val="16"/>
                <w:szCs w:val="16"/>
                <w:rtl/>
              </w:rPr>
            </w:pPr>
          </w:p>
        </w:tc>
        <w:tc>
          <w:tcPr>
            <w:tcW w:w="498" w:type="pct"/>
            <w:shd w:val="clear" w:color="auto" w:fill="DDEAEE"/>
          </w:tcPr>
          <w:p w14:paraId="1FD08CF2" w14:textId="77777777" w:rsidR="00710A59" w:rsidRPr="00973C85" w:rsidRDefault="00710A59" w:rsidP="00710A59">
            <w:pPr>
              <w:spacing w:line="240" w:lineRule="auto"/>
              <w:rPr>
                <w:rFonts w:ascii="Tahoma" w:hAnsi="Tahoma" w:cs="Tahoma"/>
                <w:sz w:val="16"/>
                <w:szCs w:val="16"/>
                <w:rtl/>
              </w:rPr>
            </w:pPr>
          </w:p>
        </w:tc>
        <w:tc>
          <w:tcPr>
            <w:tcW w:w="465" w:type="pct"/>
            <w:shd w:val="clear" w:color="auto" w:fill="DDEAEE"/>
          </w:tcPr>
          <w:p w14:paraId="1EBBF243" w14:textId="77777777" w:rsidR="00710A59" w:rsidRPr="00973C85" w:rsidRDefault="00710A59" w:rsidP="00710A59">
            <w:pPr>
              <w:spacing w:line="240" w:lineRule="auto"/>
              <w:rPr>
                <w:rFonts w:ascii="Tahoma" w:hAnsi="Tahoma" w:cs="Tahoma"/>
                <w:sz w:val="16"/>
                <w:szCs w:val="16"/>
                <w:rtl/>
              </w:rPr>
            </w:pPr>
          </w:p>
        </w:tc>
      </w:tr>
      <w:tr w:rsidR="00710A59" w:rsidRPr="00973C85" w14:paraId="6859BECD" w14:textId="77777777" w:rsidTr="006C7BF3">
        <w:trPr>
          <w:trHeight w:val="1036"/>
        </w:trPr>
        <w:tc>
          <w:tcPr>
            <w:tcW w:w="829" w:type="pct"/>
            <w:vMerge/>
            <w:shd w:val="clear" w:color="auto" w:fill="EEF6F7"/>
            <w:vAlign w:val="center"/>
          </w:tcPr>
          <w:p w14:paraId="474CC558" w14:textId="41CF91D7" w:rsidR="00710A59" w:rsidRPr="00E4436A" w:rsidRDefault="00710A59" w:rsidP="00710A59">
            <w:pPr>
              <w:pStyle w:val="71R"/>
              <w:spacing w:line="240" w:lineRule="auto"/>
              <w:rPr>
                <w:rtl/>
              </w:rPr>
            </w:pPr>
          </w:p>
        </w:tc>
        <w:tc>
          <w:tcPr>
            <w:tcW w:w="2289" w:type="pct"/>
            <w:shd w:val="clear" w:color="auto" w:fill="EEF6F7"/>
            <w:vAlign w:val="center"/>
          </w:tcPr>
          <w:p w14:paraId="673B9017" w14:textId="70E89794" w:rsidR="00710A59" w:rsidRPr="00E4436A" w:rsidRDefault="00710A59" w:rsidP="00710A59">
            <w:pPr>
              <w:pStyle w:val="71R"/>
              <w:spacing w:line="240" w:lineRule="auto"/>
              <w:rPr>
                <w:rtl/>
              </w:rPr>
            </w:pPr>
            <w:r w:rsidRPr="00E4436A">
              <w:rPr>
                <w:rtl/>
              </w:rPr>
              <w:t xml:space="preserve">תוכנית ההכשרה שהגדיר </w:t>
            </w:r>
            <w:proofErr w:type="spellStart"/>
            <w:r w:rsidRPr="00E4436A">
              <w:rPr>
                <w:rtl/>
              </w:rPr>
              <w:t>בט"ל</w:t>
            </w:r>
            <w:proofErr w:type="spellEnd"/>
            <w:r w:rsidRPr="00E4436A">
              <w:rPr>
                <w:rtl/>
              </w:rPr>
              <w:t xml:space="preserve"> להכשרת מטפלות ישראליות אינה כוללת את התכנים הנחוצים.</w:t>
            </w:r>
          </w:p>
        </w:tc>
        <w:tc>
          <w:tcPr>
            <w:tcW w:w="403" w:type="pct"/>
            <w:shd w:val="clear" w:color="auto" w:fill="EEF6F7"/>
          </w:tcPr>
          <w:p w14:paraId="7313BB5D" w14:textId="463DF51F" w:rsidR="00710A59" w:rsidRPr="00973C85" w:rsidRDefault="00710A59" w:rsidP="00710A59">
            <w:pPr>
              <w:spacing w:line="240" w:lineRule="auto"/>
              <w:rPr>
                <w:rFonts w:ascii="Tahoma" w:hAnsi="Tahoma" w:cs="Tahoma"/>
                <w:sz w:val="16"/>
                <w:szCs w:val="16"/>
                <w:rtl/>
              </w:rPr>
            </w:pPr>
          </w:p>
        </w:tc>
        <w:tc>
          <w:tcPr>
            <w:tcW w:w="515" w:type="pct"/>
            <w:shd w:val="clear" w:color="auto" w:fill="EEF6F7"/>
          </w:tcPr>
          <w:p w14:paraId="5707C609" w14:textId="51F18246" w:rsidR="00710A59" w:rsidRPr="00973C85" w:rsidRDefault="00045D47" w:rsidP="00710A59">
            <w:pPr>
              <w:spacing w:line="240" w:lineRule="auto"/>
              <w:rPr>
                <w:rFonts w:ascii="Tahoma" w:hAnsi="Tahoma" w:cs="Tahoma"/>
                <w:sz w:val="16"/>
                <w:szCs w:val="16"/>
                <w:rtl/>
              </w:rPr>
            </w:pPr>
            <w:r w:rsidRPr="00C0561C">
              <w:rPr>
                <w:noProof/>
                <w:rtl/>
              </w:rPr>
              <mc:AlternateContent>
                <mc:Choice Requires="wps">
                  <w:drawing>
                    <wp:anchor distT="0" distB="0" distL="114300" distR="114300" simplePos="0" relativeHeight="252149248" behindDoc="0" locked="0" layoutInCell="1" allowOverlap="1" wp14:anchorId="0FA74704" wp14:editId="470756D1">
                      <wp:simplePos x="0" y="0"/>
                      <wp:positionH relativeFrom="column">
                        <wp:posOffset>-38735</wp:posOffset>
                      </wp:positionH>
                      <wp:positionV relativeFrom="paragraph">
                        <wp:posOffset>246380</wp:posOffset>
                      </wp:positionV>
                      <wp:extent cx="809673" cy="205105"/>
                      <wp:effectExtent l="12700" t="12700" r="15875" b="10795"/>
                      <wp:wrapNone/>
                      <wp:docPr id="30" name="חץ שמאלה 30"/>
                      <wp:cNvGraphicFramePr/>
                      <a:graphic xmlns:a="http://schemas.openxmlformats.org/drawingml/2006/main">
                        <a:graphicData uri="http://schemas.microsoft.com/office/word/2010/wordprocessingShape">
                          <wps:wsp>
                            <wps:cNvSpPr/>
                            <wps:spPr>
                              <a:xfrm>
                                <a:off x="0" y="0"/>
                                <a:ext cx="809673" cy="205105"/>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F6FF4D" id="חץ שמאלה 30" o:spid="_x0000_s1026" type="#_x0000_t66" style="position:absolute;left:0;text-align:left;margin-left:-3.05pt;margin-top:19.4pt;width:63.75pt;height:16.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" adj="2736" fillcolor="#ffc002" strokecolor="#ffc002" strokeweight="2pt"/>
                  </w:pict>
                </mc:Fallback>
              </mc:AlternateContent>
            </w:r>
          </w:p>
        </w:tc>
        <w:tc>
          <w:tcPr>
            <w:tcW w:w="498" w:type="pct"/>
            <w:shd w:val="clear" w:color="auto" w:fill="EEF6F7"/>
          </w:tcPr>
          <w:p w14:paraId="60452CCC" w14:textId="0E56E510" w:rsidR="00710A59" w:rsidRPr="00973C85" w:rsidRDefault="00710A59" w:rsidP="00710A59">
            <w:pPr>
              <w:spacing w:line="240" w:lineRule="auto"/>
              <w:rPr>
                <w:rFonts w:ascii="Tahoma" w:hAnsi="Tahoma" w:cs="Tahoma"/>
                <w:sz w:val="16"/>
                <w:szCs w:val="16"/>
                <w:rtl/>
              </w:rPr>
            </w:pPr>
          </w:p>
        </w:tc>
        <w:tc>
          <w:tcPr>
            <w:tcW w:w="465" w:type="pct"/>
            <w:shd w:val="clear" w:color="auto" w:fill="EEF6F7"/>
          </w:tcPr>
          <w:p w14:paraId="58D46CAB" w14:textId="52F44A2A" w:rsidR="00710A59" w:rsidRPr="00973C85" w:rsidRDefault="00710A59" w:rsidP="00710A59">
            <w:pPr>
              <w:spacing w:line="240" w:lineRule="auto"/>
              <w:rPr>
                <w:rFonts w:ascii="Tahoma" w:hAnsi="Tahoma" w:cs="Tahoma"/>
                <w:sz w:val="16"/>
                <w:szCs w:val="16"/>
                <w:rtl/>
              </w:rPr>
            </w:pPr>
          </w:p>
        </w:tc>
      </w:tr>
      <w:tr w:rsidR="00D6722A" w:rsidRPr="00973C85" w14:paraId="00F32368" w14:textId="77777777" w:rsidTr="006C7BF3">
        <w:trPr>
          <w:trHeight w:val="699"/>
        </w:trPr>
        <w:tc>
          <w:tcPr>
            <w:tcW w:w="829" w:type="pct"/>
            <w:shd w:val="clear" w:color="auto" w:fill="DDEAEE"/>
            <w:vAlign w:val="center"/>
          </w:tcPr>
          <w:p w14:paraId="55F9A0C7" w14:textId="0B6F51EE" w:rsidR="00710A59" w:rsidRPr="00E4436A" w:rsidRDefault="00710A59" w:rsidP="00710A59">
            <w:pPr>
              <w:pStyle w:val="71R"/>
              <w:spacing w:line="240" w:lineRule="auto"/>
              <w:rPr>
                <w:rtl/>
              </w:rPr>
            </w:pPr>
            <w:r w:rsidRPr="00E4436A">
              <w:rPr>
                <w:rtl/>
              </w:rPr>
              <w:t>מערכת דיווח נוכחות מרחוק</w:t>
            </w:r>
          </w:p>
        </w:tc>
        <w:tc>
          <w:tcPr>
            <w:tcW w:w="2289" w:type="pct"/>
            <w:shd w:val="clear" w:color="auto" w:fill="DDEAEE"/>
            <w:vAlign w:val="center"/>
          </w:tcPr>
          <w:p w14:paraId="6499D81E" w14:textId="3F740580" w:rsidR="00710A59" w:rsidRPr="00E4436A" w:rsidRDefault="00710A59" w:rsidP="00710A59">
            <w:pPr>
              <w:pStyle w:val="71R"/>
              <w:spacing w:line="240" w:lineRule="auto"/>
              <w:rPr>
                <w:rtl/>
              </w:rPr>
            </w:pPr>
            <w:proofErr w:type="spellStart"/>
            <w:r w:rsidRPr="00E4436A">
              <w:rPr>
                <w:rtl/>
              </w:rPr>
              <w:t>בט"ל</w:t>
            </w:r>
            <w:proofErr w:type="spellEnd"/>
            <w:r w:rsidRPr="00E4436A">
              <w:rPr>
                <w:rtl/>
              </w:rPr>
              <w:t xml:space="preserve"> לא פעל לפתח שיטה טכנולוגית שתאפשר לעקוב אחר דיווחי המטפלות "וכך נותר חשוף במשך שנים לדיווחי יתר של מטפלים ולסטיות מת</w:t>
            </w:r>
            <w:r w:rsidRPr="00E4436A">
              <w:rPr>
                <w:rFonts w:hint="cs"/>
                <w:rtl/>
              </w:rPr>
              <w:t>ו</w:t>
            </w:r>
            <w:r w:rsidRPr="00E4436A">
              <w:rPr>
                <w:rtl/>
              </w:rPr>
              <w:t xml:space="preserve">כניות טיפול". </w:t>
            </w:r>
          </w:p>
        </w:tc>
        <w:tc>
          <w:tcPr>
            <w:tcW w:w="403" w:type="pct"/>
            <w:shd w:val="clear" w:color="auto" w:fill="DDEAEE"/>
          </w:tcPr>
          <w:p w14:paraId="7D04F154" w14:textId="520F0D3A" w:rsidR="00710A59" w:rsidRPr="00973C85" w:rsidRDefault="00710A59" w:rsidP="00710A59">
            <w:pPr>
              <w:spacing w:line="240" w:lineRule="auto"/>
              <w:rPr>
                <w:rFonts w:ascii="Tahoma" w:hAnsi="Tahoma" w:cs="Tahoma"/>
                <w:sz w:val="16"/>
                <w:szCs w:val="16"/>
                <w:rtl/>
              </w:rPr>
            </w:pPr>
          </w:p>
        </w:tc>
        <w:tc>
          <w:tcPr>
            <w:tcW w:w="515" w:type="pct"/>
            <w:shd w:val="clear" w:color="auto" w:fill="DDEAEE"/>
          </w:tcPr>
          <w:p w14:paraId="41AB1C13" w14:textId="38D40E28" w:rsidR="00710A59" w:rsidRPr="00973C85" w:rsidRDefault="00045D47" w:rsidP="00710A59">
            <w:pPr>
              <w:spacing w:line="240" w:lineRule="auto"/>
              <w:rPr>
                <w:rFonts w:ascii="Tahoma" w:hAnsi="Tahoma" w:cs="Tahoma"/>
                <w:sz w:val="16"/>
                <w:szCs w:val="16"/>
                <w:rtl/>
              </w:rPr>
            </w:pPr>
            <w:r w:rsidRPr="00C0561C">
              <w:rPr>
                <w:noProof/>
                <w:rtl/>
              </w:rPr>
              <mc:AlternateContent>
                <mc:Choice Requires="wps">
                  <w:drawing>
                    <wp:anchor distT="0" distB="0" distL="114300" distR="114300" simplePos="0" relativeHeight="252147200" behindDoc="0" locked="0" layoutInCell="1" allowOverlap="1" wp14:anchorId="0DF35A82" wp14:editId="6888112A">
                      <wp:simplePos x="0" y="0"/>
                      <wp:positionH relativeFrom="column">
                        <wp:posOffset>-38735</wp:posOffset>
                      </wp:positionH>
                      <wp:positionV relativeFrom="paragraph">
                        <wp:posOffset>213995</wp:posOffset>
                      </wp:positionV>
                      <wp:extent cx="809673" cy="205105"/>
                      <wp:effectExtent l="12700" t="12700" r="15875" b="10795"/>
                      <wp:wrapNone/>
                      <wp:docPr id="29" name="חץ שמאלה 29"/>
                      <wp:cNvGraphicFramePr/>
                      <a:graphic xmlns:a="http://schemas.openxmlformats.org/drawingml/2006/main">
                        <a:graphicData uri="http://schemas.microsoft.com/office/word/2010/wordprocessingShape">
                          <wps:wsp>
                            <wps:cNvSpPr/>
                            <wps:spPr>
                              <a:xfrm>
                                <a:off x="0" y="0"/>
                                <a:ext cx="809673" cy="205105"/>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2CBF50" id="חץ שמאלה 29" o:spid="_x0000_s1026" type="#_x0000_t66" style="position:absolute;left:0;text-align:left;margin-left:-3.05pt;margin-top:16.85pt;width:63.75pt;height:16.1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" adj="2736" fillcolor="#ffc002" strokecolor="#ffc002" strokeweight="2pt"/>
                  </w:pict>
                </mc:Fallback>
              </mc:AlternateContent>
            </w:r>
          </w:p>
        </w:tc>
        <w:tc>
          <w:tcPr>
            <w:tcW w:w="498" w:type="pct"/>
            <w:shd w:val="clear" w:color="auto" w:fill="DDEAEE"/>
          </w:tcPr>
          <w:p w14:paraId="5C60E8C8" w14:textId="411E0C8B" w:rsidR="00710A59" w:rsidRPr="00973C85" w:rsidRDefault="00710A59" w:rsidP="00710A59">
            <w:pPr>
              <w:spacing w:line="240" w:lineRule="auto"/>
              <w:rPr>
                <w:rFonts w:ascii="Tahoma" w:hAnsi="Tahoma" w:cs="Tahoma"/>
                <w:sz w:val="16"/>
                <w:szCs w:val="16"/>
                <w:rtl/>
              </w:rPr>
            </w:pPr>
          </w:p>
        </w:tc>
        <w:tc>
          <w:tcPr>
            <w:tcW w:w="465" w:type="pct"/>
            <w:shd w:val="clear" w:color="auto" w:fill="DDEAEE"/>
          </w:tcPr>
          <w:p w14:paraId="0CCF1F5E" w14:textId="77777777" w:rsidR="00710A59" w:rsidRPr="00973C85" w:rsidRDefault="00710A59" w:rsidP="00710A59">
            <w:pPr>
              <w:spacing w:line="240" w:lineRule="auto"/>
              <w:rPr>
                <w:rFonts w:ascii="Tahoma" w:hAnsi="Tahoma" w:cs="Tahoma"/>
                <w:sz w:val="16"/>
                <w:szCs w:val="16"/>
                <w:rtl/>
              </w:rPr>
            </w:pPr>
          </w:p>
        </w:tc>
      </w:tr>
      <w:tr w:rsidR="00710A59" w:rsidRPr="00973C85" w14:paraId="573C8E24" w14:textId="77777777" w:rsidTr="006C7BF3">
        <w:trPr>
          <w:trHeight w:val="699"/>
        </w:trPr>
        <w:tc>
          <w:tcPr>
            <w:tcW w:w="829" w:type="pct"/>
            <w:shd w:val="clear" w:color="auto" w:fill="EEF6F7"/>
            <w:vAlign w:val="center"/>
          </w:tcPr>
          <w:p w14:paraId="37B12860" w14:textId="7ACFC7D8" w:rsidR="00710A59" w:rsidRPr="00E4436A" w:rsidRDefault="00710A59" w:rsidP="00710A59">
            <w:pPr>
              <w:pStyle w:val="71R"/>
              <w:spacing w:line="240" w:lineRule="auto"/>
              <w:rPr>
                <w:rtl/>
              </w:rPr>
            </w:pPr>
            <w:r w:rsidRPr="00E4436A">
              <w:rPr>
                <w:rtl/>
              </w:rPr>
              <w:t>הקצאת שעות טיפול לזכאים</w:t>
            </w:r>
          </w:p>
        </w:tc>
        <w:tc>
          <w:tcPr>
            <w:tcW w:w="2289" w:type="pct"/>
            <w:shd w:val="clear" w:color="auto" w:fill="EEF6F7"/>
            <w:vAlign w:val="center"/>
          </w:tcPr>
          <w:p w14:paraId="2266B821" w14:textId="103296A4" w:rsidR="00710A59" w:rsidRPr="00E4436A" w:rsidRDefault="00710A59" w:rsidP="00710A59">
            <w:pPr>
              <w:pStyle w:val="71R"/>
              <w:spacing w:line="240" w:lineRule="auto"/>
              <w:rPr>
                <w:rtl/>
              </w:rPr>
            </w:pPr>
            <w:r w:rsidRPr="00E4436A">
              <w:rPr>
                <w:rtl/>
              </w:rPr>
              <w:t>בשנים 2011 עד 2015 היה היקף שעות הטיפול החסרות</w:t>
            </w:r>
            <w:r w:rsidRPr="00E4436A">
              <w:rPr>
                <w:rFonts w:hint="cs"/>
                <w:rtl/>
              </w:rPr>
              <w:t xml:space="preserve"> </w:t>
            </w:r>
            <w:r w:rsidRPr="00E4436A">
              <w:rPr>
                <w:rtl/>
              </w:rPr>
              <w:t xml:space="preserve">כ-16 מיליון שעות, </w:t>
            </w:r>
            <w:proofErr w:type="spellStart"/>
            <w:r w:rsidRPr="00E4436A">
              <w:rPr>
                <w:rtl/>
              </w:rPr>
              <w:t>ששוויין</w:t>
            </w:r>
            <w:proofErr w:type="spellEnd"/>
            <w:r w:rsidRPr="00E4436A">
              <w:rPr>
                <w:rtl/>
              </w:rPr>
              <w:t xml:space="preserve"> הכספי כ-680 מיליון ש"ח - כ-3% מסך שעות הטיפול הביתי שהקשישים הסיעודיים היו זכאים להן באותן השנים.</w:t>
            </w:r>
          </w:p>
        </w:tc>
        <w:tc>
          <w:tcPr>
            <w:tcW w:w="403" w:type="pct"/>
            <w:shd w:val="clear" w:color="auto" w:fill="EEF6F7"/>
          </w:tcPr>
          <w:p w14:paraId="59B287E1" w14:textId="2165025B" w:rsidR="00710A59" w:rsidRPr="00973C85" w:rsidRDefault="00987BA9" w:rsidP="00710A59">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45152" behindDoc="0" locked="0" layoutInCell="1" allowOverlap="1" wp14:anchorId="63A70DBF" wp14:editId="2ECF7A00">
                      <wp:simplePos x="0" y="0"/>
                      <wp:positionH relativeFrom="column">
                        <wp:posOffset>-55880</wp:posOffset>
                      </wp:positionH>
                      <wp:positionV relativeFrom="paragraph">
                        <wp:posOffset>267335</wp:posOffset>
                      </wp:positionV>
                      <wp:extent cx="345907" cy="205349"/>
                      <wp:effectExtent l="12700" t="12700" r="10160" b="10795"/>
                      <wp:wrapNone/>
                      <wp:docPr id="23" name="חץ שמאלה 23"/>
                      <wp:cNvGraphicFramePr/>
                      <a:graphic xmlns:a="http://schemas.openxmlformats.org/drawingml/2006/main">
                        <a:graphicData uri="http://schemas.microsoft.com/office/word/2010/wordprocessingShape">
                          <wps:wsp>
                            <wps:cNvSpPr/>
                            <wps:spPr>
                              <a:xfrm>
                                <a:off x="0" y="0"/>
                                <a:ext cx="345907" cy="205349"/>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D27AB5" id="חץ שמאלה 23" o:spid="_x0000_s1026" type="#_x0000_t66" style="position:absolute;left:0;text-align:left;margin-left:-4.4pt;margin-top:21.05pt;width:27.25pt;height:16.1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" adj="6411" fillcolor="#f60201" strokecolor="#f60201" strokeweight="2pt"/>
                  </w:pict>
                </mc:Fallback>
              </mc:AlternateContent>
            </w:r>
          </w:p>
        </w:tc>
        <w:tc>
          <w:tcPr>
            <w:tcW w:w="515" w:type="pct"/>
            <w:shd w:val="clear" w:color="auto" w:fill="EEF6F7"/>
          </w:tcPr>
          <w:p w14:paraId="31139DED" w14:textId="77777777" w:rsidR="00710A59" w:rsidRPr="00973C85" w:rsidRDefault="00710A59" w:rsidP="00710A59">
            <w:pPr>
              <w:spacing w:line="240" w:lineRule="auto"/>
              <w:rPr>
                <w:rFonts w:ascii="Tahoma" w:hAnsi="Tahoma" w:cs="Tahoma"/>
                <w:sz w:val="16"/>
                <w:szCs w:val="16"/>
                <w:rtl/>
              </w:rPr>
            </w:pPr>
          </w:p>
        </w:tc>
        <w:tc>
          <w:tcPr>
            <w:tcW w:w="498" w:type="pct"/>
            <w:shd w:val="clear" w:color="auto" w:fill="EEF6F7"/>
          </w:tcPr>
          <w:p w14:paraId="589E691C" w14:textId="77777777" w:rsidR="00710A59" w:rsidRPr="00973C85" w:rsidRDefault="00710A59" w:rsidP="00710A59">
            <w:pPr>
              <w:spacing w:line="240" w:lineRule="auto"/>
              <w:rPr>
                <w:rFonts w:ascii="Tahoma" w:hAnsi="Tahoma" w:cs="Tahoma"/>
                <w:sz w:val="16"/>
                <w:szCs w:val="16"/>
                <w:rtl/>
              </w:rPr>
            </w:pPr>
          </w:p>
        </w:tc>
        <w:tc>
          <w:tcPr>
            <w:tcW w:w="465" w:type="pct"/>
            <w:shd w:val="clear" w:color="auto" w:fill="EEF6F7"/>
          </w:tcPr>
          <w:p w14:paraId="5033331C" w14:textId="77777777" w:rsidR="00710A59" w:rsidRPr="00973C85" w:rsidRDefault="00710A59" w:rsidP="00710A59">
            <w:pPr>
              <w:spacing w:line="240" w:lineRule="auto"/>
              <w:rPr>
                <w:rFonts w:ascii="Tahoma" w:hAnsi="Tahoma" w:cs="Tahoma"/>
                <w:sz w:val="16"/>
                <w:szCs w:val="16"/>
                <w:rtl/>
              </w:rPr>
            </w:pPr>
          </w:p>
        </w:tc>
      </w:tr>
    </w:tbl>
    <w:p w14:paraId="3CC61AEA" w14:textId="1C5DB0A9" w:rsidR="00827841" w:rsidRPr="00827841" w:rsidRDefault="00827841" w:rsidP="00C914A4">
      <w:pPr>
        <w:pStyle w:val="71f3"/>
        <w:spacing w:before="360" w:after="360"/>
        <w:rPr>
          <w:rtl/>
        </w:rPr>
        <w:sectPr w:rsidR="00827841" w:rsidRPr="00827841" w:rsidSect="00633D1A">
          <w:footerReference w:type="even" r:id="rId26"/>
          <w:footerReference w:type="default" r:id="rId27"/>
          <w:headerReference w:type="first" r:id="rId28"/>
          <w:footerReference w:type="first" r:id="rId29"/>
          <w:pgSz w:w="11906" w:h="16838" w:code="9"/>
          <w:pgMar w:top="3062" w:right="2268" w:bottom="2552" w:left="2268" w:header="1134" w:footer="1361" w:gutter="0"/>
          <w:pgNumType w:start="2001"/>
          <w:cols w:space="708"/>
          <w:bidi/>
          <w:rtlGutter/>
          <w:docGrid w:linePitch="360"/>
        </w:sectPr>
      </w:pPr>
    </w:p>
    <w:p w14:paraId="26ED2D32" w14:textId="6D03363D" w:rsidR="005A36E0" w:rsidRPr="005A36E0" w:rsidRDefault="00F10E36" w:rsidP="005A36E0">
      <w:pPr>
        <w:rPr>
          <w:szCs w:val="20"/>
          <w:rtl/>
        </w:rPr>
        <w:sectPr w:rsidR="005A36E0" w:rsidRPr="005A36E0" w:rsidSect="00F619AB">
          <w:headerReference w:type="even" r:id="rId30"/>
          <w:headerReference w:type="default" r:id="rId31"/>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898368" behindDoc="0" locked="0" layoutInCell="1" allowOverlap="1" wp14:anchorId="7CDD7FA0" wp14:editId="23053B1D">
                <wp:simplePos x="0" y="0"/>
                <wp:positionH relativeFrom="margin">
                  <wp:posOffset>4445</wp:posOffset>
                </wp:positionH>
                <wp:positionV relativeFrom="paragraph">
                  <wp:posOffset>76946</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10C2DB" id="Group 55" o:spid="_x0000_s1026" style="position:absolute;left:0;text-align:left;margin-left:.35pt;margin-top:6.05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8B5847">
        <w:trPr>
          <w:trHeight w:val="192"/>
        </w:trPr>
        <w:tc>
          <w:tcPr>
            <w:tcW w:w="9499" w:type="dxa"/>
            <w:tcBorders>
              <w:top w:val="nil"/>
              <w:left w:val="nil"/>
              <w:bottom w:val="nil"/>
              <w:right w:val="nil"/>
            </w:tcBorders>
          </w:tcPr>
          <w:p w14:paraId="69B6183A" w14:textId="47600C22" w:rsidR="00DC1D24" w:rsidRPr="00061D3B" w:rsidRDefault="00DC1D24" w:rsidP="008B5847">
            <w:pPr>
              <w:spacing w:line="288" w:lineRule="auto"/>
              <w:rPr>
                <w:rFonts w:ascii="Tahoma" w:hAnsi="Tahoma" w:cs="Tahoma"/>
                <w:sz w:val="10"/>
                <w:szCs w:val="10"/>
                <w:rtl/>
              </w:rPr>
            </w:pPr>
          </w:p>
        </w:tc>
      </w:tr>
    </w:tbl>
    <w:p w14:paraId="5E9C70D4" w14:textId="42C07988" w:rsidR="00F27A70" w:rsidRPr="00C94863" w:rsidRDefault="00EC6229" w:rsidP="00827841">
      <w:pPr>
        <w:pStyle w:val="71fa"/>
        <w:spacing w:before="240"/>
        <w:rPr>
          <w:rtl/>
        </w:rPr>
      </w:pPr>
      <w:r w:rsidRPr="00EF3061">
        <w:rPr>
          <w:rFonts w:hint="cs"/>
          <w:rtl/>
        </w:rPr>
        <w:t>ס</w:t>
      </w:r>
      <w:r w:rsidRPr="00C94863">
        <w:rPr>
          <w:rFonts w:hint="cs"/>
          <w:rtl/>
        </w:rPr>
        <w:t>יכום</w:t>
      </w:r>
    </w:p>
    <w:p w14:paraId="4F89ABD7" w14:textId="1E5204CE" w:rsidR="0078031D" w:rsidRPr="00640147" w:rsidRDefault="00710A59" w:rsidP="003C2AFA">
      <w:pPr>
        <w:pStyle w:val="7190"/>
        <w:rPr>
          <w:rtl/>
        </w:rPr>
      </w:pPr>
      <w:r w:rsidRPr="00C516ED">
        <w:rPr>
          <w:rtl/>
        </w:rPr>
        <w:t xml:space="preserve">עד שנת 2060 צפויים להיות יותר מ-780,000 מקבלי גמלת סיעוד, </w:t>
      </w:r>
      <w:r w:rsidRPr="00C516ED">
        <w:rPr>
          <w:rFonts w:hint="cs"/>
          <w:rtl/>
        </w:rPr>
        <w:t xml:space="preserve">כמעט </w:t>
      </w:r>
      <w:r w:rsidRPr="00C516ED">
        <w:rPr>
          <w:rtl/>
        </w:rPr>
        <w:t xml:space="preserve">פי ארבעה ממספר מקבלי הגמלה בשנת 2021. התשלומים בענף הסיעוד עתידים להגיע </w:t>
      </w:r>
      <w:proofErr w:type="spellStart"/>
      <w:r w:rsidRPr="00C516ED">
        <w:rPr>
          <w:rtl/>
        </w:rPr>
        <w:t>לכ</w:t>
      </w:r>
      <w:proofErr w:type="spellEnd"/>
      <w:r w:rsidRPr="00C516ED">
        <w:rPr>
          <w:rtl/>
        </w:rPr>
        <w:t>-5</w:t>
      </w:r>
      <w:r w:rsidRPr="00C516ED">
        <w:rPr>
          <w:rFonts w:hint="cs"/>
          <w:rtl/>
        </w:rPr>
        <w:t>7</w:t>
      </w:r>
      <w:r w:rsidRPr="00C516ED">
        <w:rPr>
          <w:rtl/>
        </w:rPr>
        <w:t xml:space="preserve"> מיליארד ש"ח, פי </w:t>
      </w:r>
      <w:r w:rsidR="00485B0B">
        <w:rPr>
          <w:rFonts w:hint="cs"/>
          <w:rtl/>
        </w:rPr>
        <w:t>ארבעה</w:t>
      </w:r>
      <w:r w:rsidRPr="00C516ED">
        <w:rPr>
          <w:rtl/>
        </w:rPr>
        <w:t xml:space="preserve"> מהתשלומים בשנת 2021. משאבים ניכרים אלה של המדינה נועדו להבטיח את זכותו של הקשיש הסיעודי להזדקן בכבוד, ובכלל זה לקבל טיפול סיעודי באיכות ראויה. ממצאי דוח </w:t>
      </w:r>
      <w:r w:rsidRPr="00C516ED">
        <w:rPr>
          <w:rFonts w:hint="cs"/>
          <w:rtl/>
        </w:rPr>
        <w:t>ה</w:t>
      </w:r>
      <w:r w:rsidRPr="00C516ED">
        <w:rPr>
          <w:rtl/>
        </w:rPr>
        <w:t>מעקב מעידים כי חלק מהליקויים שצוינו בדוח הקודם תוקנו, וזאת בעיקר בעקבות הרפורמה בסיעוד ותיקוני חקיקה</w:t>
      </w:r>
      <w:r w:rsidRPr="00C516ED">
        <w:rPr>
          <w:rFonts w:hint="cs"/>
          <w:rtl/>
        </w:rPr>
        <w:t>,</w:t>
      </w:r>
      <w:r w:rsidRPr="00C516ED">
        <w:rPr>
          <w:rtl/>
        </w:rPr>
        <w:t xml:space="preserve"> ואולם </w:t>
      </w:r>
      <w:r w:rsidRPr="00C516ED">
        <w:rPr>
          <w:rFonts w:hint="cs"/>
          <w:rtl/>
        </w:rPr>
        <w:t xml:space="preserve">עולים גם </w:t>
      </w:r>
      <w:r w:rsidRPr="00C516ED">
        <w:rPr>
          <w:rtl/>
        </w:rPr>
        <w:t xml:space="preserve">ליקויים </w:t>
      </w:r>
      <w:r w:rsidRPr="00C516ED">
        <w:rPr>
          <w:rFonts w:hint="cs"/>
          <w:rtl/>
        </w:rPr>
        <w:t>ש</w:t>
      </w:r>
      <w:r w:rsidRPr="00C516ED">
        <w:rPr>
          <w:rtl/>
        </w:rPr>
        <w:t xml:space="preserve">לא תוקנו והמרכזי שבהם </w:t>
      </w:r>
      <w:r w:rsidRPr="00C516ED">
        <w:rPr>
          <w:rFonts w:hint="cs"/>
          <w:rtl/>
        </w:rPr>
        <w:t xml:space="preserve">- </w:t>
      </w:r>
      <w:r w:rsidRPr="00C516ED">
        <w:rPr>
          <w:rtl/>
        </w:rPr>
        <w:t xml:space="preserve">היעדר הסכם התקשרות חדש עם חברות הסיעוד. על </w:t>
      </w:r>
      <w:proofErr w:type="spellStart"/>
      <w:r w:rsidRPr="00C516ED">
        <w:rPr>
          <w:rtl/>
        </w:rPr>
        <w:t>בט"ל</w:t>
      </w:r>
      <w:proofErr w:type="spellEnd"/>
      <w:r w:rsidRPr="00C516ED">
        <w:rPr>
          <w:rtl/>
        </w:rPr>
        <w:t xml:space="preserve"> לפעול לתיקון הליקויים שפורטו </w:t>
      </w:r>
      <w:r w:rsidRPr="00C516ED">
        <w:rPr>
          <w:rFonts w:hint="cs"/>
          <w:rtl/>
        </w:rPr>
        <w:t>בדוח זה</w:t>
      </w:r>
      <w:r w:rsidR="0078031D" w:rsidRPr="00640147">
        <w:rPr>
          <w:rtl/>
        </w:rPr>
        <w:t>.</w:t>
      </w:r>
    </w:p>
    <w:p w14:paraId="6F92330A" w14:textId="1A86976E"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024A221C" w14:textId="77777777" w:rsidR="00F10E36" w:rsidRDefault="00F10E36" w:rsidP="00F96F26">
      <w:pPr>
        <w:bidi w:val="0"/>
        <w:spacing w:after="200" w:line="276" w:lineRule="auto"/>
        <w:jc w:val="right"/>
        <w:sectPr w:rsidR="00F10E36" w:rsidSect="00F74498">
          <w:type w:val="continuous"/>
          <w:pgSz w:w="11906" w:h="16838" w:code="9"/>
          <w:pgMar w:top="3062" w:right="2268" w:bottom="2552" w:left="2268" w:header="1134" w:footer="1361" w:gutter="0"/>
          <w:cols w:space="708"/>
          <w:bidi/>
          <w:rtlGutter/>
          <w:docGrid w:linePitch="360"/>
        </w:sectPr>
      </w:pPr>
    </w:p>
    <w:p w14:paraId="1A2D546B" w14:textId="0302FEC1" w:rsidR="00F96F26" w:rsidRDefault="00F10E36" w:rsidP="00F96F26">
      <w:pPr>
        <w:bidi w:val="0"/>
        <w:spacing w:after="200" w:line="276" w:lineRule="auto"/>
        <w:jc w:val="right"/>
        <w:sectPr w:rsidR="00F96F26" w:rsidSect="00F10E36">
          <w:headerReference w:type="even" r:id="rId32"/>
          <w:pgSz w:w="11906" w:h="16838" w:code="9"/>
          <w:pgMar w:top="3062" w:right="2268" w:bottom="2552" w:left="2268" w:header="1134" w:footer="1361" w:gutter="0"/>
          <w:cols w:space="708"/>
          <w:bidi/>
          <w:rtlGutter/>
          <w:docGrid w:linePitch="360"/>
        </w:sectPr>
      </w:pPr>
      <w:r>
        <w:rPr>
          <w:noProof/>
        </w:rPr>
        <w:lastRenderedPageBreak/>
        <mc:AlternateContent>
          <mc:Choice Requires="wps">
            <w:drawing>
              <wp:anchor distT="0" distB="0" distL="114300" distR="114300" simplePos="0" relativeHeight="252109312" behindDoc="0" locked="0" layoutInCell="1" allowOverlap="1" wp14:anchorId="24F3E1A8" wp14:editId="4CF75E33">
                <wp:simplePos x="0" y="0"/>
                <wp:positionH relativeFrom="column">
                  <wp:posOffset>4178742</wp:posOffset>
                </wp:positionH>
                <wp:positionV relativeFrom="paragraph">
                  <wp:posOffset>6941213</wp:posOffset>
                </wp:positionV>
                <wp:extent cx="1152939" cy="887895"/>
                <wp:effectExtent l="12700" t="12700" r="15875" b="13970"/>
                <wp:wrapNone/>
                <wp:docPr id="1500910114" name="מלבן 1500910114"/>
                <wp:cNvGraphicFramePr/>
                <a:graphic xmlns:a="http://schemas.openxmlformats.org/drawingml/2006/main">
                  <a:graphicData uri="http://schemas.microsoft.com/office/word/2010/wordprocessingShape">
                    <wps:wsp>
                      <wps:cNvSpPr/>
                      <wps:spPr>
                        <a:xfrm>
                          <a:off x="0" y="0"/>
                          <a:ext cx="1152939" cy="8878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07DBC86" id="מלבן 1500910114" o:spid="_x0000_s1026" style="position:absolute;left:0;text-align:left;margin-left:329.05pt;margin-top:546.55pt;width:90.8pt;height:69.9pt;z-index:25210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" fillcolor="white [3212]" strokecolor="white [3212]" strokeweight="2pt"/>
            </w:pict>
          </mc:Fallback>
        </mc:AlternateContent>
      </w:r>
    </w:p>
    <w:p w14:paraId="7ECBB177" w14:textId="5A3279D8" w:rsidR="00760601" w:rsidRPr="00760601" w:rsidRDefault="00F53C72" w:rsidP="00760601">
      <w:pPr>
        <w:pStyle w:val="7120"/>
        <w:rPr>
          <w:rtl/>
        </w:rPr>
      </w:pPr>
      <w:r w:rsidRPr="00F53C72">
        <w:rPr>
          <w:rtl/>
        </w:rPr>
        <w:lastRenderedPageBreak/>
        <w:t>טיפול המדינה בקשישים סיעודיים השוהים בביתם - ביקורת מעקב</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35841244" w14:textId="495F3847" w:rsidR="001324A5" w:rsidRPr="008526F1" w:rsidRDefault="001324A5" w:rsidP="007A614C">
      <w:pPr>
        <w:pStyle w:val="7190"/>
        <w:rPr>
          <w:rtl/>
        </w:rPr>
      </w:pPr>
      <w:r w:rsidRPr="008526F1">
        <w:rPr>
          <w:rFonts w:hint="cs"/>
          <w:rtl/>
        </w:rPr>
        <w:t>ביטוח</w:t>
      </w:r>
      <w:r w:rsidRPr="008526F1">
        <w:rPr>
          <w:rtl/>
        </w:rPr>
        <w:t xml:space="preserve"> </w:t>
      </w:r>
      <w:r w:rsidRPr="008526F1">
        <w:rPr>
          <w:rFonts w:hint="cs"/>
          <w:rtl/>
        </w:rPr>
        <w:t>סיעוד</w:t>
      </w:r>
      <w:r w:rsidRPr="008526F1">
        <w:rPr>
          <w:rtl/>
        </w:rPr>
        <w:t xml:space="preserve"> </w:t>
      </w:r>
      <w:r w:rsidRPr="008526F1">
        <w:rPr>
          <w:rFonts w:hint="cs"/>
          <w:rtl/>
        </w:rPr>
        <w:t>נועד</w:t>
      </w:r>
      <w:r w:rsidRPr="008526F1">
        <w:rPr>
          <w:rtl/>
        </w:rPr>
        <w:t xml:space="preserve"> </w:t>
      </w:r>
      <w:r w:rsidRPr="008526F1">
        <w:rPr>
          <w:rFonts w:hint="cs"/>
          <w:rtl/>
        </w:rPr>
        <w:t>לאפשר</w:t>
      </w:r>
      <w:r w:rsidRPr="008526F1">
        <w:rPr>
          <w:rtl/>
        </w:rPr>
        <w:t xml:space="preserve"> </w:t>
      </w:r>
      <w:r w:rsidRPr="008526F1">
        <w:rPr>
          <w:rFonts w:hint="cs"/>
          <w:rtl/>
        </w:rPr>
        <w:t>לקשישים</w:t>
      </w:r>
      <w:r w:rsidRPr="008526F1">
        <w:rPr>
          <w:rtl/>
        </w:rPr>
        <w:t xml:space="preserve"> </w:t>
      </w:r>
      <w:r w:rsidRPr="008526F1">
        <w:rPr>
          <w:rFonts w:hint="cs"/>
          <w:rtl/>
        </w:rPr>
        <w:t>להמשיך</w:t>
      </w:r>
      <w:r w:rsidRPr="008526F1">
        <w:rPr>
          <w:rtl/>
        </w:rPr>
        <w:t xml:space="preserve"> </w:t>
      </w:r>
      <w:r w:rsidRPr="008526F1">
        <w:rPr>
          <w:rFonts w:hint="cs"/>
          <w:rtl/>
        </w:rPr>
        <w:t>ולחיות</w:t>
      </w:r>
      <w:r w:rsidRPr="008526F1">
        <w:rPr>
          <w:rtl/>
        </w:rPr>
        <w:t xml:space="preserve"> </w:t>
      </w:r>
      <w:r w:rsidRPr="008526F1">
        <w:rPr>
          <w:rFonts w:hint="cs"/>
          <w:rtl/>
        </w:rPr>
        <w:t>בקהילה</w:t>
      </w:r>
      <w:r w:rsidRPr="008526F1">
        <w:rPr>
          <w:rtl/>
        </w:rPr>
        <w:t xml:space="preserve"> </w:t>
      </w:r>
      <w:r w:rsidRPr="008526F1">
        <w:rPr>
          <w:rFonts w:hint="cs"/>
          <w:rtl/>
        </w:rPr>
        <w:t>זמן</w:t>
      </w:r>
      <w:r w:rsidRPr="008526F1">
        <w:rPr>
          <w:rtl/>
        </w:rPr>
        <w:t xml:space="preserve"> </w:t>
      </w:r>
      <w:r w:rsidRPr="008526F1">
        <w:rPr>
          <w:rFonts w:hint="cs"/>
          <w:rtl/>
        </w:rPr>
        <w:t>ממושך</w:t>
      </w:r>
      <w:r w:rsidRPr="008526F1">
        <w:rPr>
          <w:rtl/>
        </w:rPr>
        <w:t xml:space="preserve"> </w:t>
      </w:r>
      <w:r w:rsidRPr="008526F1">
        <w:rPr>
          <w:rFonts w:hint="cs"/>
          <w:rtl/>
        </w:rPr>
        <w:t>ככל</w:t>
      </w:r>
      <w:r w:rsidRPr="008526F1">
        <w:rPr>
          <w:rtl/>
        </w:rPr>
        <w:t xml:space="preserve"> </w:t>
      </w:r>
      <w:r w:rsidRPr="008526F1">
        <w:rPr>
          <w:rFonts w:hint="cs"/>
          <w:rtl/>
        </w:rPr>
        <w:t>האפשר</w:t>
      </w:r>
      <w:r w:rsidRPr="008526F1">
        <w:rPr>
          <w:rtl/>
        </w:rPr>
        <w:t xml:space="preserve">, </w:t>
      </w:r>
      <w:r w:rsidRPr="008526F1">
        <w:rPr>
          <w:rFonts w:hint="cs"/>
          <w:rtl/>
        </w:rPr>
        <w:t>באמצעות</w:t>
      </w:r>
      <w:r w:rsidRPr="008526F1">
        <w:rPr>
          <w:rtl/>
        </w:rPr>
        <w:t xml:space="preserve"> </w:t>
      </w:r>
      <w:r w:rsidRPr="008526F1">
        <w:rPr>
          <w:rFonts w:hint="cs"/>
          <w:rtl/>
        </w:rPr>
        <w:t>מתן</w:t>
      </w:r>
      <w:r w:rsidRPr="008526F1">
        <w:rPr>
          <w:rtl/>
        </w:rPr>
        <w:t xml:space="preserve"> </w:t>
      </w:r>
      <w:r w:rsidRPr="008526F1">
        <w:rPr>
          <w:rFonts w:hint="cs"/>
          <w:rtl/>
        </w:rPr>
        <w:t>טיפול</w:t>
      </w:r>
      <w:r w:rsidRPr="008526F1">
        <w:rPr>
          <w:rtl/>
        </w:rPr>
        <w:t xml:space="preserve"> </w:t>
      </w:r>
      <w:r w:rsidRPr="008526F1">
        <w:rPr>
          <w:rFonts w:hint="cs"/>
          <w:rtl/>
        </w:rPr>
        <w:t>אישי</w:t>
      </w:r>
      <w:r w:rsidRPr="008526F1">
        <w:rPr>
          <w:rtl/>
        </w:rPr>
        <w:t xml:space="preserve"> </w:t>
      </w:r>
      <w:r w:rsidRPr="008526F1">
        <w:rPr>
          <w:rFonts w:hint="cs"/>
          <w:rtl/>
        </w:rPr>
        <w:t>למי מהם</w:t>
      </w:r>
      <w:r w:rsidRPr="008526F1">
        <w:rPr>
          <w:rtl/>
        </w:rPr>
        <w:t xml:space="preserve"> </w:t>
      </w:r>
      <w:r w:rsidRPr="008526F1">
        <w:rPr>
          <w:rFonts w:hint="cs"/>
          <w:rtl/>
        </w:rPr>
        <w:t>הזקוקים</w:t>
      </w:r>
      <w:r w:rsidRPr="008526F1">
        <w:rPr>
          <w:rtl/>
        </w:rPr>
        <w:t xml:space="preserve"> </w:t>
      </w:r>
      <w:r w:rsidRPr="008526F1">
        <w:rPr>
          <w:rFonts w:hint="cs"/>
          <w:rtl/>
        </w:rPr>
        <w:t>לעזרה</w:t>
      </w:r>
      <w:r w:rsidRPr="008526F1">
        <w:rPr>
          <w:rtl/>
        </w:rPr>
        <w:t xml:space="preserve"> </w:t>
      </w:r>
      <w:r w:rsidRPr="008526F1">
        <w:rPr>
          <w:rFonts w:hint="cs"/>
          <w:rtl/>
        </w:rPr>
        <w:t>בתפקוד</w:t>
      </w:r>
      <w:r w:rsidRPr="008526F1">
        <w:rPr>
          <w:rtl/>
        </w:rPr>
        <w:t xml:space="preserve"> </w:t>
      </w:r>
      <w:r w:rsidRPr="008526F1">
        <w:rPr>
          <w:rFonts w:hint="cs"/>
          <w:rtl/>
        </w:rPr>
        <w:t>היום-יומי</w:t>
      </w:r>
      <w:r w:rsidRPr="008526F1">
        <w:rPr>
          <w:rtl/>
        </w:rPr>
        <w:t xml:space="preserve"> </w:t>
      </w:r>
      <w:r w:rsidRPr="008526F1">
        <w:rPr>
          <w:rFonts w:hint="cs"/>
          <w:rtl/>
        </w:rPr>
        <w:t>או</w:t>
      </w:r>
      <w:r w:rsidRPr="008526F1">
        <w:rPr>
          <w:rtl/>
        </w:rPr>
        <w:t xml:space="preserve"> </w:t>
      </w:r>
      <w:r w:rsidRPr="008526F1">
        <w:rPr>
          <w:rFonts w:hint="cs"/>
          <w:rtl/>
        </w:rPr>
        <w:t>להשגחה</w:t>
      </w:r>
      <w:r w:rsidRPr="008526F1">
        <w:rPr>
          <w:rtl/>
        </w:rPr>
        <w:t xml:space="preserve">, </w:t>
      </w:r>
      <w:r w:rsidRPr="008526F1">
        <w:rPr>
          <w:rFonts w:hint="cs"/>
          <w:rtl/>
        </w:rPr>
        <w:t>ובכך</w:t>
      </w:r>
      <w:r w:rsidRPr="008526F1">
        <w:rPr>
          <w:rtl/>
        </w:rPr>
        <w:t xml:space="preserve"> </w:t>
      </w:r>
      <w:r w:rsidRPr="008526F1">
        <w:rPr>
          <w:rFonts w:hint="cs"/>
          <w:rtl/>
        </w:rPr>
        <w:t>לסייע</w:t>
      </w:r>
      <w:r w:rsidRPr="008526F1">
        <w:rPr>
          <w:rtl/>
        </w:rPr>
        <w:t xml:space="preserve"> </w:t>
      </w:r>
      <w:r w:rsidRPr="008526F1">
        <w:rPr>
          <w:rFonts w:hint="cs"/>
          <w:rtl/>
        </w:rPr>
        <w:t>למשפחות</w:t>
      </w:r>
      <w:r w:rsidRPr="008526F1">
        <w:rPr>
          <w:rtl/>
        </w:rPr>
        <w:t xml:space="preserve"> </w:t>
      </w:r>
      <w:r w:rsidRPr="008526F1">
        <w:rPr>
          <w:rFonts w:hint="cs"/>
          <w:rtl/>
        </w:rPr>
        <w:t>המטפלות</w:t>
      </w:r>
      <w:r w:rsidRPr="008526F1">
        <w:rPr>
          <w:rtl/>
        </w:rPr>
        <w:t xml:space="preserve"> </w:t>
      </w:r>
      <w:r w:rsidRPr="008526F1">
        <w:rPr>
          <w:rFonts w:hint="cs"/>
          <w:rtl/>
        </w:rPr>
        <w:t>בהם</w:t>
      </w:r>
      <w:r w:rsidRPr="008526F1">
        <w:rPr>
          <w:rtl/>
        </w:rPr>
        <w:t xml:space="preserve">. </w:t>
      </w:r>
      <w:r w:rsidRPr="008526F1">
        <w:rPr>
          <w:rFonts w:hint="cs"/>
          <w:rtl/>
        </w:rPr>
        <w:t>תוכנית</w:t>
      </w:r>
      <w:r w:rsidRPr="008526F1">
        <w:rPr>
          <w:rtl/>
        </w:rPr>
        <w:t xml:space="preserve"> </w:t>
      </w:r>
      <w:r w:rsidRPr="008526F1">
        <w:rPr>
          <w:rFonts w:hint="cs"/>
          <w:rtl/>
        </w:rPr>
        <w:t>ביטוח</w:t>
      </w:r>
      <w:r w:rsidRPr="008526F1">
        <w:rPr>
          <w:rtl/>
        </w:rPr>
        <w:t xml:space="preserve"> </w:t>
      </w:r>
      <w:r w:rsidRPr="008526F1">
        <w:rPr>
          <w:rFonts w:hint="cs"/>
          <w:rtl/>
        </w:rPr>
        <w:t>סיעוד</w:t>
      </w:r>
      <w:r w:rsidRPr="008526F1">
        <w:rPr>
          <w:rtl/>
        </w:rPr>
        <w:t xml:space="preserve"> </w:t>
      </w:r>
      <w:r w:rsidRPr="008526F1">
        <w:rPr>
          <w:rFonts w:hint="cs"/>
          <w:rtl/>
        </w:rPr>
        <w:t>אושרה</w:t>
      </w:r>
      <w:r w:rsidRPr="008526F1">
        <w:rPr>
          <w:rtl/>
        </w:rPr>
        <w:t xml:space="preserve"> </w:t>
      </w:r>
      <w:r w:rsidRPr="008526F1">
        <w:rPr>
          <w:rFonts w:hint="cs"/>
          <w:rtl/>
        </w:rPr>
        <w:t>בכנסת</w:t>
      </w:r>
      <w:r w:rsidRPr="008526F1">
        <w:rPr>
          <w:rtl/>
        </w:rPr>
        <w:t xml:space="preserve"> </w:t>
      </w:r>
      <w:r w:rsidRPr="008526F1">
        <w:rPr>
          <w:rFonts w:hint="cs"/>
          <w:rtl/>
        </w:rPr>
        <w:t>ב</w:t>
      </w:r>
      <w:r w:rsidRPr="008526F1">
        <w:rPr>
          <w:rtl/>
        </w:rPr>
        <w:t>-1980</w:t>
      </w:r>
      <w:r w:rsidRPr="008526F1">
        <w:rPr>
          <w:rFonts w:hint="cs"/>
          <w:rtl/>
        </w:rPr>
        <w:t xml:space="preserve"> במסגרת</w:t>
      </w:r>
      <w:r w:rsidRPr="008526F1">
        <w:rPr>
          <w:rtl/>
        </w:rPr>
        <w:t xml:space="preserve"> </w:t>
      </w:r>
      <w:r w:rsidRPr="008526F1">
        <w:rPr>
          <w:rFonts w:hint="cs"/>
          <w:rtl/>
        </w:rPr>
        <w:t>חוק</w:t>
      </w:r>
      <w:r w:rsidRPr="008526F1">
        <w:rPr>
          <w:rtl/>
        </w:rPr>
        <w:t xml:space="preserve"> </w:t>
      </w:r>
      <w:r w:rsidRPr="008526F1">
        <w:rPr>
          <w:rFonts w:hint="cs"/>
          <w:rtl/>
        </w:rPr>
        <w:t>הביטוח</w:t>
      </w:r>
      <w:r w:rsidRPr="008526F1">
        <w:rPr>
          <w:rtl/>
        </w:rPr>
        <w:t xml:space="preserve"> </w:t>
      </w:r>
      <w:r w:rsidRPr="008526F1">
        <w:rPr>
          <w:rFonts w:hint="cs"/>
          <w:rtl/>
        </w:rPr>
        <w:t>הלאומי</w:t>
      </w:r>
      <w:r w:rsidRPr="008526F1">
        <w:rPr>
          <w:rtl/>
        </w:rPr>
        <w:t xml:space="preserve"> </w:t>
      </w:r>
      <w:r w:rsidRPr="008526F1">
        <w:rPr>
          <w:rFonts w:hint="cs"/>
          <w:rtl/>
        </w:rPr>
        <w:t xml:space="preserve">[נוסח משולב], </w:t>
      </w:r>
      <w:proofErr w:type="spellStart"/>
      <w:r w:rsidRPr="008526F1">
        <w:rPr>
          <w:rFonts w:hint="cs"/>
          <w:rtl/>
        </w:rPr>
        <w:t>התשנ"ה</w:t>
      </w:r>
      <w:proofErr w:type="spellEnd"/>
      <w:r w:rsidRPr="008526F1">
        <w:rPr>
          <w:rFonts w:hint="cs"/>
          <w:rtl/>
        </w:rPr>
        <w:t>-1995, והחלה</w:t>
      </w:r>
      <w:r w:rsidRPr="008526F1">
        <w:rPr>
          <w:rtl/>
        </w:rPr>
        <w:t xml:space="preserve"> </w:t>
      </w:r>
      <w:r w:rsidRPr="008526F1">
        <w:rPr>
          <w:rFonts w:hint="cs"/>
          <w:rtl/>
        </w:rPr>
        <w:t>לפעול באפריל</w:t>
      </w:r>
      <w:r w:rsidRPr="008526F1">
        <w:rPr>
          <w:rtl/>
        </w:rPr>
        <w:t xml:space="preserve"> 1988.</w:t>
      </w:r>
      <w:r w:rsidRPr="008526F1">
        <w:rPr>
          <w:rFonts w:hint="cs"/>
          <w:rtl/>
        </w:rPr>
        <w:t xml:space="preserve"> במסגרת ביטוח סיעוד זכאי לגמלת סיעוד כל תושב ישראל בגיל הזכאות</w:t>
      </w:r>
      <w:r w:rsidR="00045D47">
        <w:rPr>
          <w:rStyle w:val="a9"/>
          <w:rtl/>
        </w:rPr>
        <w:footnoteReference w:id="5"/>
      </w:r>
      <w:r w:rsidR="00045D47">
        <w:rPr>
          <w:rFonts w:hint="cs"/>
          <w:rtl/>
        </w:rPr>
        <w:t xml:space="preserve"> </w:t>
      </w:r>
      <w:r w:rsidRPr="008526F1">
        <w:rPr>
          <w:rFonts w:hint="cs"/>
          <w:rtl/>
        </w:rPr>
        <w:t>המתגורר בקהילה (בביתו, אצל בן משפחה, בדיור מוגן או במחלקה לעצמאים או לתשושים במוסד סיעודי), אם הוא מוגבל בתפקודו הפיזי או הקוגניטיבי והוא עומד במבחן הכנסות, שבו נבחנות הכנסות הקשיש ובן הזוג בלבד. הגמלה ניתנת בעין (בשירותים)</w:t>
      </w:r>
      <w:r w:rsidRPr="002D3825">
        <w:rPr>
          <w:rStyle w:val="a9"/>
          <w:rtl/>
        </w:rPr>
        <w:footnoteReference w:id="6"/>
      </w:r>
      <w:r w:rsidRPr="008526F1">
        <w:rPr>
          <w:rFonts w:hint="cs"/>
          <w:rtl/>
        </w:rPr>
        <w:t xml:space="preserve"> או בכסף או בשילוב של שירותים וכסף (גמלה משולבת). </w:t>
      </w:r>
    </w:p>
    <w:p w14:paraId="26BD899B" w14:textId="77777777" w:rsidR="001324A5" w:rsidRPr="008526F1" w:rsidRDefault="001324A5" w:rsidP="007A614C">
      <w:pPr>
        <w:pStyle w:val="7190"/>
        <w:rPr>
          <w:rtl/>
        </w:rPr>
      </w:pPr>
      <w:r w:rsidRPr="008526F1">
        <w:rPr>
          <w:rFonts w:hint="cs"/>
          <w:rtl/>
        </w:rPr>
        <w:t>העלייה</w:t>
      </w:r>
      <w:r w:rsidRPr="008526F1">
        <w:rPr>
          <w:rtl/>
        </w:rPr>
        <w:t xml:space="preserve"> </w:t>
      </w:r>
      <w:r w:rsidRPr="008526F1">
        <w:rPr>
          <w:rFonts w:hint="cs"/>
          <w:rtl/>
        </w:rPr>
        <w:t>בתוחלת</w:t>
      </w:r>
      <w:r w:rsidRPr="008526F1">
        <w:rPr>
          <w:rtl/>
        </w:rPr>
        <w:t xml:space="preserve"> </w:t>
      </w:r>
      <w:r w:rsidRPr="008526F1">
        <w:rPr>
          <w:rFonts w:hint="cs"/>
          <w:rtl/>
        </w:rPr>
        <w:t>החיים</w:t>
      </w:r>
      <w:r w:rsidRPr="008526F1">
        <w:rPr>
          <w:rtl/>
        </w:rPr>
        <w:t xml:space="preserve"> </w:t>
      </w:r>
      <w:r w:rsidRPr="008526F1">
        <w:rPr>
          <w:rFonts w:hint="cs"/>
          <w:rtl/>
        </w:rPr>
        <w:t>ובהתאם</w:t>
      </w:r>
      <w:r w:rsidRPr="008526F1">
        <w:rPr>
          <w:rtl/>
        </w:rPr>
        <w:t xml:space="preserve"> </w:t>
      </w:r>
      <w:r w:rsidRPr="008526F1">
        <w:rPr>
          <w:rFonts w:hint="cs"/>
          <w:rtl/>
        </w:rPr>
        <w:t>לכך</w:t>
      </w:r>
      <w:r w:rsidRPr="008526F1">
        <w:rPr>
          <w:rtl/>
        </w:rPr>
        <w:t xml:space="preserve"> </w:t>
      </w:r>
      <w:r w:rsidRPr="008526F1">
        <w:rPr>
          <w:rFonts w:hint="cs"/>
          <w:rtl/>
        </w:rPr>
        <w:t>העלייה</w:t>
      </w:r>
      <w:r w:rsidRPr="008526F1">
        <w:rPr>
          <w:rtl/>
        </w:rPr>
        <w:t xml:space="preserve"> </w:t>
      </w:r>
      <w:r w:rsidRPr="008526F1">
        <w:rPr>
          <w:rFonts w:hint="cs"/>
          <w:rtl/>
        </w:rPr>
        <w:t>בשיעור</w:t>
      </w:r>
      <w:r w:rsidRPr="008526F1">
        <w:rPr>
          <w:rtl/>
        </w:rPr>
        <w:t xml:space="preserve"> </w:t>
      </w:r>
      <w:r w:rsidRPr="008526F1">
        <w:rPr>
          <w:rFonts w:hint="cs"/>
          <w:rtl/>
        </w:rPr>
        <w:t>הקשישים</w:t>
      </w:r>
      <w:r w:rsidRPr="008526F1">
        <w:rPr>
          <w:rtl/>
        </w:rPr>
        <w:t xml:space="preserve"> </w:t>
      </w:r>
      <w:r w:rsidRPr="008526F1">
        <w:rPr>
          <w:rFonts w:hint="cs"/>
          <w:rtl/>
        </w:rPr>
        <w:t>באוכלוסייה</w:t>
      </w:r>
      <w:r w:rsidRPr="008526F1">
        <w:rPr>
          <w:rtl/>
        </w:rPr>
        <w:t xml:space="preserve"> </w:t>
      </w:r>
      <w:r w:rsidRPr="008526F1">
        <w:rPr>
          <w:rFonts w:hint="cs"/>
          <w:rtl/>
        </w:rPr>
        <w:t>מאפיינות</w:t>
      </w:r>
      <w:r w:rsidRPr="008526F1">
        <w:rPr>
          <w:rtl/>
        </w:rPr>
        <w:t xml:space="preserve"> </w:t>
      </w:r>
      <w:r w:rsidRPr="008526F1">
        <w:rPr>
          <w:rFonts w:hint="cs"/>
          <w:rtl/>
        </w:rPr>
        <w:t>את</w:t>
      </w:r>
      <w:r w:rsidRPr="008526F1">
        <w:rPr>
          <w:rtl/>
        </w:rPr>
        <w:t xml:space="preserve"> </w:t>
      </w:r>
      <w:r w:rsidRPr="008526F1">
        <w:rPr>
          <w:rFonts w:hint="cs"/>
          <w:rtl/>
        </w:rPr>
        <w:t>כלל</w:t>
      </w:r>
      <w:r w:rsidRPr="008526F1">
        <w:rPr>
          <w:rtl/>
        </w:rPr>
        <w:t xml:space="preserve"> </w:t>
      </w:r>
      <w:r w:rsidRPr="008526F1">
        <w:rPr>
          <w:rFonts w:hint="cs"/>
          <w:rtl/>
        </w:rPr>
        <w:t>המדינות</w:t>
      </w:r>
      <w:r w:rsidRPr="008526F1">
        <w:rPr>
          <w:rtl/>
        </w:rPr>
        <w:t xml:space="preserve"> </w:t>
      </w:r>
      <w:r w:rsidRPr="008526F1">
        <w:rPr>
          <w:rFonts w:hint="cs"/>
          <w:rtl/>
        </w:rPr>
        <w:t>המפותחות</w:t>
      </w:r>
      <w:r w:rsidRPr="008526F1">
        <w:rPr>
          <w:rtl/>
        </w:rPr>
        <w:t xml:space="preserve"> </w:t>
      </w:r>
      <w:r w:rsidRPr="008526F1">
        <w:rPr>
          <w:rFonts w:hint="cs"/>
          <w:rtl/>
        </w:rPr>
        <w:t>בעולם</w:t>
      </w:r>
      <w:r>
        <w:rPr>
          <w:rFonts w:hint="cs"/>
          <w:rtl/>
        </w:rPr>
        <w:t>;</w:t>
      </w:r>
      <w:r w:rsidRPr="008526F1">
        <w:rPr>
          <w:rtl/>
        </w:rPr>
        <w:t xml:space="preserve"> </w:t>
      </w:r>
      <w:r w:rsidRPr="008526F1">
        <w:rPr>
          <w:rFonts w:hint="cs"/>
          <w:rtl/>
        </w:rPr>
        <w:t>ובישראל הן מהגבוהות ביותר</w:t>
      </w:r>
      <w:r w:rsidRPr="002D3825">
        <w:rPr>
          <w:rStyle w:val="a9"/>
          <w:b/>
          <w:rtl/>
        </w:rPr>
        <w:footnoteReference w:id="7"/>
      </w:r>
      <w:r>
        <w:rPr>
          <w:rFonts w:hint="cs"/>
          <w:rtl/>
        </w:rPr>
        <w:t>,</w:t>
      </w:r>
      <w:r w:rsidRPr="008526F1">
        <w:rPr>
          <w:rtl/>
        </w:rPr>
        <w:t xml:space="preserve"> </w:t>
      </w:r>
      <w:r w:rsidRPr="008526F1">
        <w:rPr>
          <w:rFonts w:hint="cs"/>
          <w:rtl/>
        </w:rPr>
        <w:t>אף שאוכלוסיית המדינה</w:t>
      </w:r>
      <w:r w:rsidRPr="008526F1">
        <w:rPr>
          <w:rtl/>
        </w:rPr>
        <w:t xml:space="preserve"> </w:t>
      </w:r>
      <w:r w:rsidRPr="008526F1">
        <w:rPr>
          <w:rFonts w:hint="cs"/>
          <w:rtl/>
        </w:rPr>
        <w:t>צעירה</w:t>
      </w:r>
      <w:r w:rsidRPr="008526F1">
        <w:rPr>
          <w:rtl/>
        </w:rPr>
        <w:t xml:space="preserve"> </w:t>
      </w:r>
      <w:r w:rsidRPr="008526F1">
        <w:rPr>
          <w:rFonts w:hint="cs"/>
          <w:rtl/>
        </w:rPr>
        <w:t>יחסית</w:t>
      </w:r>
      <w:r w:rsidRPr="002D3825">
        <w:rPr>
          <w:rStyle w:val="a9"/>
          <w:b/>
          <w:rtl/>
        </w:rPr>
        <w:footnoteReference w:id="8"/>
      </w:r>
      <w:r w:rsidRPr="008526F1">
        <w:rPr>
          <w:rFonts w:hint="cs"/>
          <w:rtl/>
        </w:rPr>
        <w:t>. שיעור בני ה-65 ומעלה בישראל מכלל האוכלוסייה הוא 11.9% בהשוואה לדוגמא ל</w:t>
      </w:r>
      <w:r>
        <w:rPr>
          <w:rFonts w:hint="cs"/>
          <w:rtl/>
        </w:rPr>
        <w:t>שיעורם ב</w:t>
      </w:r>
      <w:r w:rsidRPr="008526F1">
        <w:rPr>
          <w:rFonts w:hint="cs"/>
          <w:rtl/>
        </w:rPr>
        <w:t>יפן</w:t>
      </w:r>
      <w:r>
        <w:rPr>
          <w:rFonts w:hint="cs"/>
          <w:rtl/>
        </w:rPr>
        <w:t xml:space="preserve"> -</w:t>
      </w:r>
      <w:r w:rsidRPr="008526F1">
        <w:rPr>
          <w:rFonts w:hint="cs"/>
          <w:rtl/>
        </w:rPr>
        <w:t xml:space="preserve"> 28.4%, </w:t>
      </w:r>
      <w:r>
        <w:rPr>
          <w:rFonts w:hint="cs"/>
          <w:rtl/>
        </w:rPr>
        <w:t>ב</w:t>
      </w:r>
      <w:r w:rsidRPr="008526F1">
        <w:rPr>
          <w:rFonts w:hint="cs"/>
          <w:rtl/>
        </w:rPr>
        <w:t xml:space="preserve">גרמניה 22.7%, </w:t>
      </w:r>
      <w:r>
        <w:rPr>
          <w:rFonts w:hint="cs"/>
          <w:rtl/>
        </w:rPr>
        <w:t>וב</w:t>
      </w:r>
      <w:r w:rsidRPr="008526F1">
        <w:rPr>
          <w:rFonts w:hint="cs"/>
          <w:rtl/>
        </w:rPr>
        <w:t>איטליה 21.7%</w:t>
      </w:r>
      <w:r w:rsidRPr="002D3825">
        <w:rPr>
          <w:rStyle w:val="a9"/>
          <w:b/>
          <w:rtl/>
        </w:rPr>
        <w:footnoteReference w:id="9"/>
      </w:r>
      <w:r w:rsidRPr="008526F1">
        <w:rPr>
          <w:rFonts w:hint="cs"/>
          <w:rtl/>
        </w:rPr>
        <w:t>. תרשים</w:t>
      </w:r>
      <w:r w:rsidRPr="008526F1">
        <w:rPr>
          <w:rtl/>
        </w:rPr>
        <w:t xml:space="preserve"> 1 </w:t>
      </w:r>
      <w:r w:rsidRPr="008526F1">
        <w:rPr>
          <w:rFonts w:hint="cs"/>
          <w:rtl/>
        </w:rPr>
        <w:t>להלן</w:t>
      </w:r>
      <w:r w:rsidRPr="008526F1">
        <w:rPr>
          <w:rtl/>
        </w:rPr>
        <w:t xml:space="preserve"> </w:t>
      </w:r>
      <w:r w:rsidRPr="008526F1">
        <w:rPr>
          <w:rFonts w:hint="cs"/>
          <w:rtl/>
        </w:rPr>
        <w:t>מתאר</w:t>
      </w:r>
      <w:r w:rsidRPr="008526F1">
        <w:rPr>
          <w:rtl/>
        </w:rPr>
        <w:t xml:space="preserve"> </w:t>
      </w:r>
      <w:r w:rsidRPr="008526F1">
        <w:rPr>
          <w:rFonts w:hint="cs"/>
          <w:rtl/>
        </w:rPr>
        <w:t>את</w:t>
      </w:r>
      <w:r w:rsidRPr="008526F1">
        <w:rPr>
          <w:rtl/>
        </w:rPr>
        <w:t xml:space="preserve"> </w:t>
      </w:r>
      <w:r w:rsidRPr="008526F1">
        <w:rPr>
          <w:rFonts w:hint="cs"/>
          <w:rtl/>
        </w:rPr>
        <w:t>תחזית</w:t>
      </w:r>
      <w:r w:rsidRPr="008526F1">
        <w:rPr>
          <w:rtl/>
        </w:rPr>
        <w:t xml:space="preserve"> </w:t>
      </w:r>
      <w:r w:rsidRPr="008526F1">
        <w:rPr>
          <w:rFonts w:hint="cs"/>
          <w:rtl/>
        </w:rPr>
        <w:t>הגידול</w:t>
      </w:r>
      <w:r w:rsidRPr="008526F1">
        <w:rPr>
          <w:rtl/>
        </w:rPr>
        <w:t xml:space="preserve"> </w:t>
      </w:r>
      <w:r w:rsidRPr="008526F1">
        <w:rPr>
          <w:rFonts w:hint="cs"/>
          <w:rtl/>
        </w:rPr>
        <w:t>במספר</w:t>
      </w:r>
      <w:r w:rsidRPr="008526F1">
        <w:rPr>
          <w:rtl/>
        </w:rPr>
        <w:t xml:space="preserve"> </w:t>
      </w:r>
      <w:r w:rsidRPr="008526F1">
        <w:rPr>
          <w:rFonts w:hint="cs"/>
          <w:rtl/>
        </w:rPr>
        <w:t>הקשישים</w:t>
      </w:r>
      <w:r w:rsidRPr="008526F1">
        <w:rPr>
          <w:rtl/>
        </w:rPr>
        <w:t xml:space="preserve"> </w:t>
      </w:r>
      <w:r>
        <w:rPr>
          <w:rFonts w:hint="cs"/>
          <w:rtl/>
        </w:rPr>
        <w:t>בגילים</w:t>
      </w:r>
      <w:r w:rsidRPr="008526F1">
        <w:rPr>
          <w:rtl/>
        </w:rPr>
        <w:t xml:space="preserve"> </w:t>
      </w:r>
      <w:r w:rsidRPr="008526F1">
        <w:rPr>
          <w:rFonts w:hint="cs"/>
          <w:rtl/>
        </w:rPr>
        <w:t>השונים</w:t>
      </w:r>
      <w:r w:rsidRPr="008526F1">
        <w:rPr>
          <w:rtl/>
        </w:rPr>
        <w:t xml:space="preserve"> </w:t>
      </w:r>
      <w:r w:rsidRPr="008526F1">
        <w:rPr>
          <w:rFonts w:hint="cs"/>
          <w:rtl/>
        </w:rPr>
        <w:t>בקרב</w:t>
      </w:r>
      <w:r w:rsidRPr="008526F1">
        <w:rPr>
          <w:rtl/>
        </w:rPr>
        <w:t xml:space="preserve"> </w:t>
      </w:r>
      <w:r w:rsidRPr="008526F1">
        <w:rPr>
          <w:rFonts w:hint="cs"/>
          <w:rtl/>
        </w:rPr>
        <w:t>כלל</w:t>
      </w:r>
      <w:r w:rsidRPr="008526F1">
        <w:rPr>
          <w:rtl/>
        </w:rPr>
        <w:t xml:space="preserve"> </w:t>
      </w:r>
      <w:r w:rsidRPr="008526F1">
        <w:rPr>
          <w:rFonts w:hint="cs"/>
          <w:rtl/>
        </w:rPr>
        <w:t>האוכלוסייה</w:t>
      </w:r>
      <w:r w:rsidRPr="008526F1">
        <w:rPr>
          <w:rtl/>
        </w:rPr>
        <w:t xml:space="preserve"> </w:t>
      </w:r>
      <w:r w:rsidRPr="008526F1">
        <w:rPr>
          <w:rFonts w:hint="cs"/>
          <w:rtl/>
        </w:rPr>
        <w:t>בישראל</w:t>
      </w:r>
      <w:r w:rsidRPr="008526F1">
        <w:rPr>
          <w:rtl/>
        </w:rPr>
        <w:t xml:space="preserve"> </w:t>
      </w:r>
      <w:r w:rsidRPr="008526F1">
        <w:rPr>
          <w:rFonts w:hint="cs"/>
          <w:rtl/>
        </w:rPr>
        <w:t>בשנים</w:t>
      </w:r>
      <w:r w:rsidRPr="008526F1">
        <w:rPr>
          <w:rtl/>
        </w:rPr>
        <w:t xml:space="preserve"> 206</w:t>
      </w:r>
      <w:r w:rsidRPr="008526F1">
        <w:rPr>
          <w:rFonts w:hint="cs"/>
          <w:rtl/>
        </w:rPr>
        <w:t>0</w:t>
      </w:r>
      <w:r w:rsidRPr="008526F1">
        <w:rPr>
          <w:rtl/>
        </w:rPr>
        <w:t>-201</w:t>
      </w:r>
      <w:r w:rsidRPr="008526F1">
        <w:rPr>
          <w:rFonts w:hint="cs"/>
          <w:rtl/>
        </w:rPr>
        <w:t xml:space="preserve">7. </w:t>
      </w:r>
    </w:p>
    <w:p w14:paraId="5054BD0D" w14:textId="77777777" w:rsidR="001324A5" w:rsidRPr="008526F1" w:rsidRDefault="001324A5" w:rsidP="001324A5">
      <w:pPr>
        <w:spacing w:line="269" w:lineRule="auto"/>
        <w:rPr>
          <w:b/>
          <w:sz w:val="24"/>
          <w:rtl/>
        </w:rPr>
      </w:pPr>
    </w:p>
    <w:p w14:paraId="5DE568F9" w14:textId="48E5B9B9" w:rsidR="001324A5" w:rsidRPr="007A614C" w:rsidRDefault="001324A5" w:rsidP="007A614C">
      <w:pPr>
        <w:pStyle w:val="71a"/>
        <w:rPr>
          <w:rtl/>
        </w:rPr>
      </w:pPr>
      <w:r w:rsidRPr="007A614C">
        <w:rPr>
          <w:rFonts w:hint="cs"/>
          <w:b w:val="0"/>
          <w:bCs w:val="0"/>
          <w:rtl/>
        </w:rPr>
        <w:lastRenderedPageBreak/>
        <w:t>תרשים 1:</w:t>
      </w:r>
      <w:r w:rsidRPr="007A614C">
        <w:rPr>
          <w:rFonts w:hint="cs"/>
          <w:rtl/>
        </w:rPr>
        <w:t xml:space="preserve"> תחזית אקטוארית (משנת 2016) למספר הזכאים לקצבת סיעוד (</w:t>
      </w:r>
      <w:r w:rsidRPr="007A614C">
        <w:rPr>
          <w:rFonts w:hint="eastAsia"/>
          <w:rtl/>
        </w:rPr>
        <w:t>ב</w:t>
      </w:r>
      <w:r w:rsidRPr="007A614C">
        <w:rPr>
          <w:rFonts w:hint="cs"/>
          <w:rtl/>
        </w:rPr>
        <w:t>שנים נבחרות) ותשלומים (במיליוני ש"ח) בענף הסיעוד</w:t>
      </w:r>
    </w:p>
    <w:p w14:paraId="44F8FCB6" w14:textId="71CE26E3" w:rsidR="001324A5" w:rsidRPr="008526F1" w:rsidRDefault="007A614C" w:rsidP="00D2498A">
      <w:pPr>
        <w:spacing w:line="269" w:lineRule="auto"/>
        <w:ind w:left="-57"/>
        <w:jc w:val="center"/>
        <w:rPr>
          <w:b/>
          <w:sz w:val="24"/>
          <w:rtl/>
        </w:rPr>
      </w:pPr>
      <w:r>
        <w:rPr>
          <w:b/>
          <w:noProof/>
          <w:sz w:val="24"/>
          <w:rtl/>
          <w:lang w:val="he-IL"/>
        </w:rPr>
        <w:drawing>
          <wp:inline distT="0" distB="0" distL="0" distR="0" wp14:anchorId="0CB6D85D" wp14:editId="05D3D712">
            <wp:extent cx="4905671" cy="2725372"/>
            <wp:effectExtent l="0" t="0" r="0" b="0"/>
            <wp:docPr id="1113575926" name="תמונה 111357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6" name="תמונה 1113575926"/>
                    <pic:cNvPicPr/>
                  </pic:nvPicPr>
                  <pic:blipFill>
                    <a:blip r:embed="rId33">
                      <a:extLst>
                        <a:ext uri="{28A0092B-C50C-407E-A947-70E740481C1C}">
                          <a14:useLocalDpi xmlns:a14="http://schemas.microsoft.com/office/drawing/2010/main" val="0"/>
                        </a:ext>
                      </a:extLst>
                    </a:blip>
                    <a:stretch>
                      <a:fillRect/>
                    </a:stretch>
                  </pic:blipFill>
                  <pic:spPr>
                    <a:xfrm>
                      <a:off x="0" y="0"/>
                      <a:ext cx="4905671" cy="2725372"/>
                    </a:xfrm>
                    <a:prstGeom prst="rect">
                      <a:avLst/>
                    </a:prstGeom>
                  </pic:spPr>
                </pic:pic>
              </a:graphicData>
            </a:graphic>
          </wp:inline>
        </w:drawing>
      </w:r>
    </w:p>
    <w:p w14:paraId="1F03AD4F" w14:textId="77777777" w:rsidR="001324A5" w:rsidRPr="007A614C" w:rsidRDefault="001324A5" w:rsidP="007A614C">
      <w:pPr>
        <w:pStyle w:val="71c"/>
        <w:rPr>
          <w:rtl/>
        </w:rPr>
      </w:pPr>
      <w:r w:rsidRPr="007A614C">
        <w:rPr>
          <w:rFonts w:hint="cs"/>
          <w:rtl/>
        </w:rPr>
        <w:t xml:space="preserve">על פי דין וחשבון אקטוארי מלא ליום 31.12.16 ונתונים מהאקטואר של המוסד לביטוח לאומי בעיבוד משרד מבקר המדינה. </w:t>
      </w:r>
    </w:p>
    <w:p w14:paraId="3B68E345" w14:textId="77777777" w:rsidR="001324A5" w:rsidRPr="007A614C" w:rsidRDefault="001324A5" w:rsidP="007A614C">
      <w:pPr>
        <w:pStyle w:val="71f4"/>
        <w:rPr>
          <w:rtl/>
        </w:rPr>
      </w:pPr>
      <w:r w:rsidRPr="007A614C">
        <w:rPr>
          <w:rFonts w:hint="cs"/>
          <w:rtl/>
        </w:rPr>
        <w:t xml:space="preserve">מהתחזית האקטוארית עולה כי עד לשנת 2060 צפויים להיות מעל 780,000 מקבלי גמלת סיעוד, פי 3.7 ממספר מקבלי הגמלה בשנת 2021. התשלומים בענף הסיעוד בשנת 2060 עתידים להגיע </w:t>
      </w:r>
      <w:proofErr w:type="spellStart"/>
      <w:r w:rsidRPr="007A614C">
        <w:rPr>
          <w:rFonts w:hint="cs"/>
          <w:rtl/>
        </w:rPr>
        <w:t>לכ</w:t>
      </w:r>
      <w:proofErr w:type="spellEnd"/>
      <w:r w:rsidRPr="007A614C">
        <w:rPr>
          <w:rFonts w:hint="cs"/>
          <w:rtl/>
        </w:rPr>
        <w:t>-57 מיליארד ש"ח בהשוואה ל-10.7 מיליארד ש"ח בשנת 2021 (פי 5.3).</w:t>
      </w:r>
    </w:p>
    <w:p w14:paraId="41E3A31C" w14:textId="77777777" w:rsidR="001324A5" w:rsidRDefault="001324A5" w:rsidP="007A614C">
      <w:pPr>
        <w:pStyle w:val="7190"/>
        <w:rPr>
          <w:rtl/>
        </w:rPr>
      </w:pPr>
      <w:r w:rsidRPr="008526F1">
        <w:rPr>
          <w:rFonts w:hint="eastAsia"/>
          <w:rtl/>
        </w:rPr>
        <w:t>במרץ</w:t>
      </w:r>
      <w:r w:rsidRPr="008526F1">
        <w:rPr>
          <w:rtl/>
        </w:rPr>
        <w:t xml:space="preserve"> 2018 פורסם תיקון לחוק </w:t>
      </w:r>
      <w:r w:rsidRPr="008526F1">
        <w:rPr>
          <w:rFonts w:hint="cs"/>
          <w:rtl/>
        </w:rPr>
        <w:t xml:space="preserve">הביטוח </w:t>
      </w:r>
      <w:r w:rsidRPr="002D3825">
        <w:rPr>
          <w:rFonts w:hint="cs"/>
          <w:rtl/>
        </w:rPr>
        <w:t>הלאומי</w:t>
      </w:r>
      <w:r w:rsidRPr="002D3825">
        <w:rPr>
          <w:rStyle w:val="a9"/>
          <w:rtl/>
        </w:rPr>
        <w:footnoteReference w:id="10"/>
      </w:r>
      <w:r w:rsidRPr="008526F1">
        <w:rPr>
          <w:rtl/>
        </w:rPr>
        <w:t xml:space="preserve"> </w:t>
      </w:r>
      <w:r w:rsidRPr="008526F1">
        <w:rPr>
          <w:rFonts w:hint="cs"/>
          <w:rtl/>
        </w:rPr>
        <w:t>ו</w:t>
      </w:r>
      <w:r w:rsidRPr="008526F1">
        <w:rPr>
          <w:rtl/>
        </w:rPr>
        <w:t>נכלל בת</w:t>
      </w:r>
      <w:r w:rsidRPr="008526F1">
        <w:rPr>
          <w:rFonts w:hint="cs"/>
          <w:rtl/>
        </w:rPr>
        <w:t>ו</w:t>
      </w:r>
      <w:r w:rsidRPr="008526F1">
        <w:rPr>
          <w:rtl/>
        </w:rPr>
        <w:t xml:space="preserve">כנית הסיעוד הלאומית (להלן - </w:t>
      </w:r>
      <w:r w:rsidRPr="008526F1">
        <w:rPr>
          <w:rFonts w:hint="eastAsia"/>
          <w:rtl/>
        </w:rPr>
        <w:t>הרפורמה</w:t>
      </w:r>
      <w:r w:rsidRPr="008526F1">
        <w:rPr>
          <w:rtl/>
        </w:rPr>
        <w:t xml:space="preserve"> </w:t>
      </w:r>
      <w:r w:rsidRPr="008526F1">
        <w:rPr>
          <w:rFonts w:hint="eastAsia"/>
          <w:rtl/>
        </w:rPr>
        <w:t>בסיעוד</w:t>
      </w:r>
      <w:r w:rsidRPr="008526F1">
        <w:rPr>
          <w:rtl/>
        </w:rPr>
        <w:t>).</w:t>
      </w:r>
      <w:r w:rsidRPr="008526F1">
        <w:rPr>
          <w:rFonts w:hint="cs"/>
          <w:rtl/>
        </w:rPr>
        <w:t xml:space="preserve"> עד נובמבר 2018, מועד הפעלת הרפורמה בסיעוד, נתן המוסד לביטוח לאומי (להלן - </w:t>
      </w:r>
      <w:proofErr w:type="spellStart"/>
      <w:r w:rsidRPr="008526F1">
        <w:rPr>
          <w:rFonts w:hint="cs"/>
          <w:rtl/>
        </w:rPr>
        <w:t>בט"ל</w:t>
      </w:r>
      <w:proofErr w:type="spellEnd"/>
      <w:r w:rsidRPr="008526F1">
        <w:rPr>
          <w:rFonts w:hint="cs"/>
          <w:rtl/>
        </w:rPr>
        <w:t>) את גמלת הסיעוד לרוב המכריע של הזכאים כגמלה בעין ולא בכסף. מנובמבר 2018,</w:t>
      </w:r>
      <w:r>
        <w:rPr>
          <w:rFonts w:hint="cs"/>
          <w:rtl/>
        </w:rPr>
        <w:t xml:space="preserve"> </w:t>
      </w:r>
      <w:r w:rsidRPr="008526F1">
        <w:rPr>
          <w:rFonts w:hint="cs"/>
          <w:rtl/>
        </w:rPr>
        <w:t>במסגרת הרפורמה, הורחבה</w:t>
      </w:r>
      <w:r w:rsidRPr="008526F1">
        <w:rPr>
          <w:rtl/>
        </w:rPr>
        <w:t xml:space="preserve"> </w:t>
      </w:r>
      <w:r w:rsidRPr="008526F1">
        <w:rPr>
          <w:rFonts w:hint="cs"/>
          <w:rtl/>
        </w:rPr>
        <w:t>האפשרות</w:t>
      </w:r>
      <w:r w:rsidRPr="008526F1">
        <w:rPr>
          <w:rtl/>
        </w:rPr>
        <w:t xml:space="preserve"> </w:t>
      </w:r>
      <w:r w:rsidRPr="008526F1">
        <w:rPr>
          <w:rFonts w:hint="cs"/>
          <w:rtl/>
        </w:rPr>
        <w:t>להמיר</w:t>
      </w:r>
      <w:r w:rsidRPr="008526F1">
        <w:rPr>
          <w:rtl/>
        </w:rPr>
        <w:t xml:space="preserve"> </w:t>
      </w:r>
      <w:r w:rsidRPr="008526F1">
        <w:rPr>
          <w:rFonts w:hint="cs"/>
          <w:rtl/>
        </w:rPr>
        <w:t>את</w:t>
      </w:r>
      <w:r w:rsidRPr="008526F1">
        <w:rPr>
          <w:rtl/>
        </w:rPr>
        <w:t xml:space="preserve"> </w:t>
      </w:r>
      <w:r w:rsidRPr="008526F1">
        <w:rPr>
          <w:rFonts w:hint="cs"/>
          <w:rtl/>
        </w:rPr>
        <w:t>השירותים</w:t>
      </w:r>
      <w:r w:rsidRPr="008526F1">
        <w:rPr>
          <w:rtl/>
        </w:rPr>
        <w:t xml:space="preserve"> </w:t>
      </w:r>
      <w:r w:rsidRPr="008526F1">
        <w:rPr>
          <w:rFonts w:hint="cs"/>
          <w:rtl/>
        </w:rPr>
        <w:t>לכסף</w:t>
      </w:r>
      <w:r w:rsidRPr="008526F1">
        <w:rPr>
          <w:rtl/>
        </w:rPr>
        <w:t xml:space="preserve"> </w:t>
      </w:r>
      <w:r w:rsidRPr="008526F1">
        <w:rPr>
          <w:rFonts w:hint="cs"/>
          <w:rtl/>
        </w:rPr>
        <w:t>באופן</w:t>
      </w:r>
      <w:r w:rsidRPr="008526F1">
        <w:rPr>
          <w:rtl/>
        </w:rPr>
        <w:t xml:space="preserve"> </w:t>
      </w:r>
      <w:r w:rsidRPr="008526F1">
        <w:rPr>
          <w:rFonts w:hint="cs"/>
          <w:rtl/>
        </w:rPr>
        <w:t>מלא</w:t>
      </w:r>
      <w:r w:rsidRPr="008526F1">
        <w:rPr>
          <w:rtl/>
        </w:rPr>
        <w:t xml:space="preserve"> </w:t>
      </w:r>
      <w:r w:rsidRPr="008526F1">
        <w:rPr>
          <w:rFonts w:hint="cs"/>
          <w:rtl/>
        </w:rPr>
        <w:t>או</w:t>
      </w:r>
      <w:r w:rsidRPr="008526F1">
        <w:rPr>
          <w:rtl/>
        </w:rPr>
        <w:t xml:space="preserve"> </w:t>
      </w:r>
      <w:r w:rsidRPr="008526F1">
        <w:rPr>
          <w:rFonts w:hint="cs"/>
          <w:rtl/>
        </w:rPr>
        <w:t>באופן חלקי. היקף ההמרה תלוי ברמת הגמלה, כמו כן ניתנה אפשרות למעסיקים</w:t>
      </w:r>
      <w:r w:rsidRPr="008526F1">
        <w:rPr>
          <w:rtl/>
        </w:rPr>
        <w:t xml:space="preserve"> </w:t>
      </w:r>
      <w:r w:rsidRPr="008526F1">
        <w:rPr>
          <w:rFonts w:hint="cs"/>
          <w:rtl/>
        </w:rPr>
        <w:t>של</w:t>
      </w:r>
      <w:r w:rsidRPr="008526F1">
        <w:rPr>
          <w:rtl/>
        </w:rPr>
        <w:t xml:space="preserve"> </w:t>
      </w:r>
      <w:r w:rsidRPr="00A65BFC">
        <w:rPr>
          <w:rFonts w:hint="cs"/>
          <w:rtl/>
        </w:rPr>
        <w:t xml:space="preserve">מטפל </w:t>
      </w:r>
      <w:r w:rsidRPr="00A65BFC">
        <w:rPr>
          <w:rFonts w:hint="eastAsia"/>
          <w:rtl/>
        </w:rPr>
        <w:t>ישראלי</w:t>
      </w:r>
      <w:r w:rsidRPr="00A65BFC">
        <w:rPr>
          <w:rFonts w:hint="cs"/>
          <w:rtl/>
        </w:rPr>
        <w:t xml:space="preserve"> או</w:t>
      </w:r>
      <w:r w:rsidRPr="008526F1">
        <w:rPr>
          <w:rFonts w:hint="cs"/>
          <w:rtl/>
        </w:rPr>
        <w:t xml:space="preserve"> מטפלת</w:t>
      </w:r>
      <w:r>
        <w:rPr>
          <w:rFonts w:hint="cs"/>
          <w:rtl/>
        </w:rPr>
        <w:t xml:space="preserve"> </w:t>
      </w:r>
      <w:r w:rsidRPr="00A65BFC">
        <w:rPr>
          <w:rFonts w:hint="eastAsia"/>
          <w:rtl/>
        </w:rPr>
        <w:t>ישראלית</w:t>
      </w:r>
      <w:r w:rsidRPr="00A65BFC">
        <w:rPr>
          <w:rtl/>
        </w:rPr>
        <w:t xml:space="preserve"> </w:t>
      </w:r>
      <w:r w:rsidRPr="00A65BFC">
        <w:rPr>
          <w:rFonts w:hint="cs"/>
          <w:rtl/>
        </w:rPr>
        <w:t>(</w:t>
      </w:r>
      <w:r w:rsidRPr="008526F1">
        <w:rPr>
          <w:rFonts w:hint="cs"/>
          <w:rtl/>
        </w:rPr>
        <w:t xml:space="preserve">היות שרוב </w:t>
      </w:r>
      <w:r w:rsidRPr="008526F1">
        <w:rPr>
          <w:rFonts w:hint="eastAsia"/>
          <w:rtl/>
        </w:rPr>
        <w:t>המטפלים</w:t>
      </w:r>
      <w:r w:rsidRPr="008526F1">
        <w:rPr>
          <w:rtl/>
        </w:rPr>
        <w:t xml:space="preserve"> </w:t>
      </w:r>
      <w:r w:rsidRPr="008526F1">
        <w:rPr>
          <w:rFonts w:hint="cs"/>
          <w:rtl/>
        </w:rPr>
        <w:t>הן נשים, להלן בדוח זה - מטפלת);</w:t>
      </w:r>
      <w:r w:rsidRPr="008526F1">
        <w:rPr>
          <w:rStyle w:val="ac"/>
          <w:rtl/>
        </w:rPr>
        <w:t xml:space="preserve"> </w:t>
      </w:r>
      <w:r w:rsidRPr="008526F1">
        <w:rPr>
          <w:rFonts w:hint="cs"/>
          <w:rtl/>
        </w:rPr>
        <w:t>להרחיב את היקף העסקתן וכן שונתה חלוקת רמות הגמלה לשש רמות גמלה חדשות. הרפורמה</w:t>
      </w:r>
      <w:r w:rsidRPr="008526F1">
        <w:rPr>
          <w:rtl/>
        </w:rPr>
        <w:t xml:space="preserve"> </w:t>
      </w:r>
      <w:r w:rsidRPr="008526F1">
        <w:rPr>
          <w:rFonts w:hint="cs"/>
          <w:rtl/>
        </w:rPr>
        <w:t>הופעלה</w:t>
      </w:r>
      <w:r w:rsidRPr="008526F1">
        <w:rPr>
          <w:rtl/>
        </w:rPr>
        <w:t xml:space="preserve"> </w:t>
      </w:r>
      <w:r w:rsidRPr="008526F1">
        <w:rPr>
          <w:rFonts w:hint="cs"/>
          <w:rtl/>
        </w:rPr>
        <w:t>בשלושה</w:t>
      </w:r>
      <w:r w:rsidRPr="008526F1">
        <w:rPr>
          <w:rtl/>
        </w:rPr>
        <w:t xml:space="preserve"> </w:t>
      </w:r>
      <w:r w:rsidRPr="008526F1">
        <w:rPr>
          <w:rFonts w:hint="cs"/>
          <w:rtl/>
        </w:rPr>
        <w:t>שלבים</w:t>
      </w:r>
      <w:r w:rsidRPr="008526F1">
        <w:rPr>
          <w:rtl/>
        </w:rPr>
        <w:t xml:space="preserve"> </w:t>
      </w:r>
      <w:r w:rsidRPr="008526F1">
        <w:rPr>
          <w:rFonts w:hint="cs"/>
          <w:rtl/>
        </w:rPr>
        <w:t xml:space="preserve">והושלמה בינואר 2021. </w:t>
      </w:r>
    </w:p>
    <w:p w14:paraId="54F5493B" w14:textId="77777777" w:rsidR="001324A5" w:rsidRPr="00B23996" w:rsidRDefault="001324A5" w:rsidP="007A614C">
      <w:pPr>
        <w:pStyle w:val="7190"/>
        <w:rPr>
          <w:rtl/>
        </w:rPr>
      </w:pPr>
      <w:r>
        <w:rPr>
          <w:rFonts w:hint="cs"/>
          <w:rtl/>
        </w:rPr>
        <w:t xml:space="preserve">בפועל, משנת 2018 ועד לשנת 2021 חל גידול במספר מקבלי גמלת סיעוד </w:t>
      </w:r>
      <w:proofErr w:type="spellStart"/>
      <w:r>
        <w:rPr>
          <w:rFonts w:hint="cs"/>
          <w:rtl/>
        </w:rPr>
        <w:t>מכ</w:t>
      </w:r>
      <w:proofErr w:type="spellEnd"/>
      <w:r>
        <w:rPr>
          <w:rFonts w:hint="cs"/>
          <w:rtl/>
        </w:rPr>
        <w:t>-</w:t>
      </w:r>
      <w:r w:rsidRPr="00A65BFC">
        <w:rPr>
          <w:rtl/>
        </w:rPr>
        <w:t>180,000</w:t>
      </w:r>
      <w:r>
        <w:rPr>
          <w:rFonts w:hint="cs"/>
          <w:rtl/>
        </w:rPr>
        <w:t xml:space="preserve"> זכאים לגמלה בסוף שנת 2018 </w:t>
      </w:r>
      <w:proofErr w:type="spellStart"/>
      <w:r w:rsidRPr="00A65BFC">
        <w:rPr>
          <w:rFonts w:hint="eastAsia"/>
          <w:rtl/>
        </w:rPr>
        <w:t>לכ</w:t>
      </w:r>
      <w:proofErr w:type="spellEnd"/>
      <w:r w:rsidRPr="00A65BFC">
        <w:rPr>
          <w:rtl/>
        </w:rPr>
        <w:t>-285,000</w:t>
      </w:r>
      <w:r>
        <w:rPr>
          <w:rFonts w:hint="cs"/>
          <w:rtl/>
        </w:rPr>
        <w:t xml:space="preserve"> זכאים בסוף שנת </w:t>
      </w:r>
      <w:r w:rsidRPr="00A65BFC">
        <w:rPr>
          <w:rFonts w:hint="cs"/>
          <w:rtl/>
        </w:rPr>
        <w:t xml:space="preserve">2021 - </w:t>
      </w:r>
      <w:r w:rsidRPr="00A65BFC">
        <w:rPr>
          <w:rFonts w:hint="eastAsia"/>
          <w:rtl/>
        </w:rPr>
        <w:t>גידול</w:t>
      </w:r>
      <w:r w:rsidRPr="00A65BFC">
        <w:rPr>
          <w:rFonts w:hint="cs"/>
          <w:rtl/>
        </w:rPr>
        <w:t xml:space="preserve"> של כ-60% בשלוש שנים </w:t>
      </w:r>
      <w:r w:rsidRPr="00A65BFC">
        <w:rPr>
          <w:rFonts w:hint="eastAsia"/>
          <w:rtl/>
        </w:rPr>
        <w:lastRenderedPageBreak/>
        <w:t>ויחסית</w:t>
      </w:r>
      <w:r w:rsidRPr="00A65BFC">
        <w:rPr>
          <w:rFonts w:hint="cs"/>
          <w:rtl/>
        </w:rPr>
        <w:t xml:space="preserve"> לתחזית האקטוארית לשנת 2021 </w:t>
      </w:r>
      <w:r w:rsidRPr="00A65BFC">
        <w:rPr>
          <w:rFonts w:hint="eastAsia"/>
          <w:rtl/>
        </w:rPr>
        <w:t>גידול</w:t>
      </w:r>
      <w:r w:rsidRPr="00A65BFC">
        <w:rPr>
          <w:rtl/>
        </w:rPr>
        <w:t xml:space="preserve"> </w:t>
      </w:r>
      <w:r w:rsidRPr="00A65BFC">
        <w:rPr>
          <w:rFonts w:hint="cs"/>
          <w:rtl/>
        </w:rPr>
        <w:t>של כ</w:t>
      </w:r>
      <w:r w:rsidRPr="00A65BFC">
        <w:rPr>
          <w:rtl/>
        </w:rPr>
        <w:t>-</w:t>
      </w:r>
      <w:r w:rsidRPr="00A65BFC">
        <w:rPr>
          <w:rFonts w:hint="cs"/>
          <w:rtl/>
        </w:rPr>
        <w:t>35%</w:t>
      </w:r>
      <w:r w:rsidRPr="002D3825">
        <w:rPr>
          <w:rStyle w:val="a9"/>
          <w:rtl/>
        </w:rPr>
        <w:footnoteReference w:id="11"/>
      </w:r>
      <w:r w:rsidRPr="00A65BFC">
        <w:rPr>
          <w:rFonts w:hint="cs"/>
          <w:rtl/>
        </w:rPr>
        <w:t>. לצד זאת</w:t>
      </w:r>
      <w:r>
        <w:rPr>
          <w:rFonts w:hint="cs"/>
          <w:rtl/>
        </w:rPr>
        <w:t xml:space="preserve"> חל באותה התקופה גידול בהוצאה התקציבית בשיעור 87% שהגיע </w:t>
      </w:r>
      <w:proofErr w:type="spellStart"/>
      <w:r>
        <w:rPr>
          <w:rFonts w:hint="cs"/>
          <w:rtl/>
        </w:rPr>
        <w:t>לכ</w:t>
      </w:r>
      <w:proofErr w:type="spellEnd"/>
      <w:r>
        <w:rPr>
          <w:rFonts w:hint="cs"/>
          <w:rtl/>
        </w:rPr>
        <w:t xml:space="preserve">-13.1 מיליארד ש"ח בשנת 2021, כ-2.4 מיליארד ש"ח יותר מהתחזית האקטוארית לאותה שנה. </w:t>
      </w:r>
    </w:p>
    <w:p w14:paraId="61073107" w14:textId="00D6E1CD" w:rsidR="001324A5" w:rsidRDefault="001324A5" w:rsidP="007A614C">
      <w:pPr>
        <w:pStyle w:val="7190"/>
        <w:rPr>
          <w:b/>
          <w:rtl/>
        </w:rPr>
      </w:pPr>
      <w:r w:rsidRPr="008526F1">
        <w:rPr>
          <w:rFonts w:hint="cs"/>
          <w:rtl/>
        </w:rPr>
        <w:t>ב</w:t>
      </w:r>
      <w:r w:rsidRPr="008526F1">
        <w:rPr>
          <w:rtl/>
        </w:rPr>
        <w:t xml:space="preserve">שנת </w:t>
      </w:r>
      <w:r w:rsidRPr="008526F1">
        <w:rPr>
          <w:rFonts w:hint="cs"/>
          <w:rtl/>
        </w:rPr>
        <w:t>2017</w:t>
      </w:r>
      <w:r w:rsidRPr="008526F1">
        <w:rPr>
          <w:rtl/>
        </w:rPr>
        <w:t xml:space="preserve"> פרסם </w:t>
      </w:r>
      <w:r>
        <w:rPr>
          <w:rFonts w:hint="cs"/>
          <w:rtl/>
        </w:rPr>
        <w:t xml:space="preserve">משרד </w:t>
      </w:r>
      <w:r w:rsidRPr="008526F1">
        <w:rPr>
          <w:rtl/>
        </w:rPr>
        <w:t xml:space="preserve">מבקר המדינה דוח בעניין </w:t>
      </w:r>
      <w:r w:rsidRPr="008526F1">
        <w:rPr>
          <w:rFonts w:hint="cs"/>
          <w:rtl/>
        </w:rPr>
        <w:t>טיפול המדינה בקשישים סיעודיים השוהים בביתם</w:t>
      </w:r>
      <w:r w:rsidRPr="002D3825">
        <w:rPr>
          <w:rStyle w:val="a9"/>
          <w:rtl/>
        </w:rPr>
        <w:footnoteReference w:id="12"/>
      </w:r>
      <w:r w:rsidRPr="008526F1">
        <w:rPr>
          <w:rFonts w:hint="cs"/>
          <w:rtl/>
        </w:rPr>
        <w:t>, (</w:t>
      </w:r>
      <w:r w:rsidRPr="008526F1">
        <w:rPr>
          <w:rtl/>
        </w:rPr>
        <w:t>להלן - הדוח הקודם</w:t>
      </w:r>
      <w:r w:rsidRPr="008526F1">
        <w:rPr>
          <w:rFonts w:hint="cs"/>
          <w:rtl/>
        </w:rPr>
        <w:t xml:space="preserve"> או הביקורת הקודמת</w:t>
      </w:r>
      <w:r w:rsidRPr="008526F1">
        <w:rPr>
          <w:rtl/>
        </w:rPr>
        <w:t>).</w:t>
      </w:r>
      <w:r w:rsidRPr="008526F1">
        <w:rPr>
          <w:rFonts w:hint="cs"/>
          <w:rtl/>
        </w:rPr>
        <w:t xml:space="preserve"> </w:t>
      </w:r>
      <w:r w:rsidRPr="008526F1">
        <w:rPr>
          <w:rtl/>
        </w:rPr>
        <w:t xml:space="preserve">בדוח הנוכחי מובאים ממצאי המעקב אחר תיקון הליקויים </w:t>
      </w:r>
      <w:r w:rsidRPr="008526F1">
        <w:rPr>
          <w:rFonts w:hint="cs"/>
          <w:rtl/>
        </w:rPr>
        <w:t>העיקריים</w:t>
      </w:r>
      <w:r w:rsidRPr="008526F1">
        <w:rPr>
          <w:rtl/>
        </w:rPr>
        <w:t xml:space="preserve"> שצוינו בדוח הקוד</w:t>
      </w:r>
      <w:r w:rsidRPr="008526F1">
        <w:rPr>
          <w:rFonts w:hint="cs"/>
          <w:rtl/>
        </w:rPr>
        <w:t xml:space="preserve">ם. כפי שיפורט להלן, חלק מהליקויים שנמצאו בדוח הקודם תוקנו, חלק תוקנו חלקית, וחלק לא תוקנו, </w:t>
      </w:r>
      <w:proofErr w:type="spellStart"/>
      <w:r w:rsidRPr="008526F1">
        <w:rPr>
          <w:rFonts w:hint="cs"/>
          <w:rtl/>
        </w:rPr>
        <w:t>ובט"ל</w:t>
      </w:r>
      <w:proofErr w:type="spellEnd"/>
      <w:r w:rsidRPr="008526F1">
        <w:rPr>
          <w:rFonts w:hint="cs"/>
          <w:rtl/>
        </w:rPr>
        <w:t xml:space="preserve"> נדרש להמשיך ולפעול כדי להביא לתיקונם. </w:t>
      </w:r>
    </w:p>
    <w:p w14:paraId="0C88E37E" w14:textId="77777777" w:rsidR="001324A5" w:rsidRPr="0065345E" w:rsidRDefault="001324A5" w:rsidP="006E4891">
      <w:pPr>
        <w:pStyle w:val="71155"/>
        <w:rPr>
          <w:rtl/>
        </w:rPr>
      </w:pPr>
      <w:r w:rsidRPr="0065345E">
        <w:rPr>
          <w:rtl/>
        </w:rPr>
        <w:t>פעולות הביקורת</w:t>
      </w:r>
    </w:p>
    <w:p w14:paraId="69D5C3E3" w14:textId="7BD217E1" w:rsidR="001324A5" w:rsidRPr="007A614C" w:rsidRDefault="001324A5" w:rsidP="007A614C">
      <w:pPr>
        <w:pStyle w:val="7190"/>
        <w:rPr>
          <w:rtl/>
        </w:rPr>
      </w:pPr>
      <w:bookmarkStart w:id="2" w:name="_Toc402171730"/>
      <w:bookmarkStart w:id="3" w:name="_Toc404666456"/>
      <w:r w:rsidRPr="007A614C">
        <w:rPr>
          <w:rtl/>
        </w:rPr>
        <w:t xml:space="preserve">בחודשים </w:t>
      </w:r>
      <w:r w:rsidRPr="007A614C">
        <w:rPr>
          <w:rFonts w:hint="cs"/>
          <w:rtl/>
        </w:rPr>
        <w:t>יולי עד ספטמבר</w:t>
      </w:r>
      <w:r w:rsidRPr="007A614C">
        <w:rPr>
          <w:rtl/>
        </w:rPr>
        <w:t xml:space="preserve"> </w:t>
      </w:r>
      <w:r w:rsidRPr="007A614C">
        <w:rPr>
          <w:rFonts w:hint="cs"/>
          <w:rtl/>
        </w:rPr>
        <w:t>2021</w:t>
      </w:r>
      <w:r w:rsidRPr="007A614C">
        <w:rPr>
          <w:rtl/>
        </w:rPr>
        <w:t xml:space="preserve"> </w:t>
      </w:r>
      <w:r w:rsidRPr="007A614C">
        <w:rPr>
          <w:rFonts w:hint="cs"/>
          <w:rtl/>
        </w:rPr>
        <w:t xml:space="preserve">ערך </w:t>
      </w:r>
      <w:r w:rsidRPr="007A614C">
        <w:rPr>
          <w:rtl/>
        </w:rPr>
        <w:t>משרד מבקר המדינה</w:t>
      </w:r>
      <w:r w:rsidRPr="007A614C">
        <w:rPr>
          <w:rFonts w:hint="cs"/>
          <w:rtl/>
        </w:rPr>
        <w:t xml:space="preserve"> ביקורת מעקב אחר תיקון הליקויים העיקריים שהועלו בדוח הקודם, לרבות </w:t>
      </w:r>
      <w:r w:rsidRPr="007A614C">
        <w:rPr>
          <w:rtl/>
        </w:rPr>
        <w:t>אופן טיפולה של המדינה בקשישים שמקבלים גמלת סיעוד (להלן - קשישים סיעודיים או הזכאים)</w:t>
      </w:r>
      <w:r w:rsidRPr="007A614C">
        <w:rPr>
          <w:rFonts w:hint="cs"/>
          <w:rtl/>
        </w:rPr>
        <w:t>,</w:t>
      </w:r>
      <w:r w:rsidRPr="007A614C">
        <w:rPr>
          <w:rtl/>
        </w:rPr>
        <w:t xml:space="preserve"> </w:t>
      </w:r>
      <w:r w:rsidRPr="007A614C">
        <w:rPr>
          <w:rFonts w:hint="cs"/>
          <w:rtl/>
        </w:rPr>
        <w:t>מ</w:t>
      </w:r>
      <w:r w:rsidRPr="007A614C">
        <w:rPr>
          <w:rtl/>
        </w:rPr>
        <w:t>תוך התמקדות</w:t>
      </w:r>
      <w:r w:rsidRPr="007A614C">
        <w:rPr>
          <w:rFonts w:hint="cs"/>
          <w:rtl/>
        </w:rPr>
        <w:t xml:space="preserve"> בהסכם ההתקשרות של </w:t>
      </w:r>
      <w:proofErr w:type="spellStart"/>
      <w:r w:rsidRPr="007A614C">
        <w:rPr>
          <w:rFonts w:hint="cs"/>
          <w:rtl/>
        </w:rPr>
        <w:t>בט"ל</w:t>
      </w:r>
      <w:proofErr w:type="spellEnd"/>
      <w:r w:rsidRPr="007A614C">
        <w:rPr>
          <w:rFonts w:hint="cs"/>
          <w:rtl/>
        </w:rPr>
        <w:t xml:space="preserve"> עם חברות הסיעוד</w:t>
      </w:r>
      <w:r w:rsidRPr="007A614C">
        <w:rPr>
          <w:rtl/>
        </w:rPr>
        <w:t xml:space="preserve"> </w:t>
      </w:r>
      <w:r w:rsidRPr="007A614C">
        <w:rPr>
          <w:rFonts w:hint="cs"/>
          <w:rtl/>
        </w:rPr>
        <w:t xml:space="preserve">וכן </w:t>
      </w:r>
      <w:r w:rsidRPr="007A614C">
        <w:rPr>
          <w:rtl/>
        </w:rPr>
        <w:t xml:space="preserve">בחינת איכות הטיפול הביתי </w:t>
      </w:r>
      <w:r w:rsidRPr="007A614C">
        <w:rPr>
          <w:rFonts w:hint="cs"/>
          <w:rtl/>
        </w:rPr>
        <w:t>ו</w:t>
      </w:r>
      <w:r w:rsidRPr="007A614C">
        <w:rPr>
          <w:rtl/>
        </w:rPr>
        <w:t>הבקרה עליו</w:t>
      </w:r>
      <w:r w:rsidRPr="007A614C">
        <w:rPr>
          <w:rFonts w:hint="cs"/>
          <w:rtl/>
        </w:rPr>
        <w:t>.</w:t>
      </w:r>
      <w:r w:rsidRPr="007A614C">
        <w:rPr>
          <w:rtl/>
        </w:rPr>
        <w:t xml:space="preserve"> הבדיק</w:t>
      </w:r>
      <w:r w:rsidRPr="007A614C">
        <w:rPr>
          <w:rFonts w:hint="cs"/>
          <w:rtl/>
        </w:rPr>
        <w:t>ה</w:t>
      </w:r>
      <w:r w:rsidRPr="007A614C">
        <w:rPr>
          <w:rtl/>
        </w:rPr>
        <w:t xml:space="preserve"> נעש</w:t>
      </w:r>
      <w:r w:rsidRPr="007A614C">
        <w:rPr>
          <w:rFonts w:hint="cs"/>
          <w:rtl/>
        </w:rPr>
        <w:t>תה</w:t>
      </w:r>
      <w:r w:rsidRPr="007A614C">
        <w:rPr>
          <w:rtl/>
        </w:rPr>
        <w:t xml:space="preserve"> </w:t>
      </w:r>
      <w:proofErr w:type="spellStart"/>
      <w:r w:rsidRPr="007A614C">
        <w:rPr>
          <w:rtl/>
        </w:rPr>
        <w:t>בבט"ל</w:t>
      </w:r>
      <w:proofErr w:type="spellEnd"/>
      <w:r w:rsidRPr="007A614C">
        <w:rPr>
          <w:rFonts w:hint="cs"/>
          <w:rtl/>
        </w:rPr>
        <w:t xml:space="preserve">. </w:t>
      </w:r>
    </w:p>
    <w:p w14:paraId="48C8BA66" w14:textId="77777777" w:rsidR="001324A5" w:rsidRPr="0065345E" w:rsidRDefault="001324A5" w:rsidP="007A614C">
      <w:pPr>
        <w:pStyle w:val="71155"/>
        <w:spacing w:before="600"/>
        <w:rPr>
          <w:rtl/>
        </w:rPr>
      </w:pPr>
      <w:bookmarkStart w:id="4" w:name="_Toc402171731"/>
      <w:bookmarkStart w:id="5" w:name="_Toc404666457"/>
      <w:r w:rsidRPr="0065345E">
        <w:rPr>
          <w:rtl/>
        </w:rPr>
        <w:t>הצורך בבחינה מחודשת של ההסדר בחוק הסיעוד ובהיערכות לעתיד</w:t>
      </w:r>
    </w:p>
    <w:p w14:paraId="3F2B9DAE" w14:textId="77777777" w:rsidR="001324A5" w:rsidRPr="006E4891" w:rsidRDefault="001324A5" w:rsidP="006E4891">
      <w:pPr>
        <w:pStyle w:val="71414"/>
        <w:rPr>
          <w:rtl/>
        </w:rPr>
      </w:pPr>
      <w:r w:rsidRPr="006E4891">
        <w:rPr>
          <w:rtl/>
        </w:rPr>
        <w:t>הגמשת ההסדר הקיים לאופן מתן השירותים</w:t>
      </w:r>
    </w:p>
    <w:p w14:paraId="074D03EA" w14:textId="77777777" w:rsidR="001324A5" w:rsidRPr="007A614C" w:rsidRDefault="001324A5" w:rsidP="007A614C">
      <w:pPr>
        <w:pStyle w:val="7190"/>
        <w:rPr>
          <w:spacing w:val="2"/>
          <w:rtl/>
        </w:rPr>
      </w:pPr>
      <w:r w:rsidRPr="007A614C">
        <w:rPr>
          <w:rFonts w:hint="cs"/>
          <w:spacing w:val="2"/>
          <w:rtl/>
        </w:rPr>
        <w:t xml:space="preserve">בדוח הקודם הודגשה המחויבות של </w:t>
      </w:r>
      <w:proofErr w:type="spellStart"/>
      <w:r w:rsidRPr="007A614C">
        <w:rPr>
          <w:rFonts w:hint="cs"/>
          <w:spacing w:val="2"/>
          <w:rtl/>
        </w:rPr>
        <w:t>בט"ל</w:t>
      </w:r>
      <w:proofErr w:type="spellEnd"/>
      <w:r w:rsidRPr="007A614C">
        <w:rPr>
          <w:rFonts w:hint="cs"/>
          <w:spacing w:val="2"/>
          <w:rtl/>
        </w:rPr>
        <w:t xml:space="preserve">; שככל רשות ציבורית, צריך לראות בראש ובראשונה את טובת הציבור, ולענייננו - את שיפור איכות חייהם של הקשישים הסיעודיים ובני משפחותיהם. בין השאר מתוך </w:t>
      </w:r>
      <w:r w:rsidRPr="007A614C">
        <w:rPr>
          <w:spacing w:val="2"/>
          <w:rtl/>
        </w:rPr>
        <w:t xml:space="preserve">הגמשת דרכי האספקה של השירותים, למשל באמצעות מתן אפשרות לקבל את הגמלה בכסף או באמצעות שובר לרכישת שירותים או בשילוב בינם לבין שירותים הניתנים כגמלה. </w:t>
      </w:r>
      <w:r w:rsidRPr="007A614C">
        <w:rPr>
          <w:rFonts w:hint="cs"/>
          <w:spacing w:val="2"/>
          <w:rtl/>
        </w:rPr>
        <w:t xml:space="preserve">כך </w:t>
      </w:r>
      <w:r w:rsidRPr="007A614C">
        <w:rPr>
          <w:spacing w:val="2"/>
          <w:rtl/>
        </w:rPr>
        <w:t>כל זכאי - בליווי מקצועי במידת הצורך - יוכל לבחור את השירותים המתאימים לו.</w:t>
      </w:r>
      <w:r w:rsidRPr="007A614C">
        <w:rPr>
          <w:rFonts w:hint="cs"/>
          <w:spacing w:val="2"/>
          <w:rtl/>
        </w:rPr>
        <w:t xml:space="preserve"> </w:t>
      </w:r>
    </w:p>
    <w:p w14:paraId="309BEA78" w14:textId="77777777" w:rsidR="001324A5" w:rsidRDefault="001324A5" w:rsidP="007A614C">
      <w:pPr>
        <w:pStyle w:val="7190"/>
        <w:rPr>
          <w:rtl/>
        </w:rPr>
      </w:pPr>
      <w:r w:rsidRPr="008526F1">
        <w:rPr>
          <w:rFonts w:hint="cs"/>
          <w:rtl/>
        </w:rPr>
        <w:t xml:space="preserve">במהלך השנים ביצע </w:t>
      </w:r>
      <w:proofErr w:type="spellStart"/>
      <w:r w:rsidRPr="008526F1">
        <w:rPr>
          <w:rFonts w:hint="cs"/>
          <w:rtl/>
        </w:rPr>
        <w:t>בט"ל</w:t>
      </w:r>
      <w:proofErr w:type="spellEnd"/>
      <w:r w:rsidRPr="008526F1">
        <w:rPr>
          <w:rFonts w:hint="cs"/>
          <w:rtl/>
        </w:rPr>
        <w:t xml:space="preserve"> כמה מחקרים בנושא הסיעוד, ובהם </w:t>
      </w:r>
      <w:r w:rsidRPr="008526F1">
        <w:rPr>
          <w:rtl/>
        </w:rPr>
        <w:t xml:space="preserve">מחקר </w:t>
      </w:r>
      <w:r w:rsidRPr="008526F1">
        <w:rPr>
          <w:rFonts w:hint="cs"/>
          <w:rtl/>
        </w:rPr>
        <w:t>בשיתוף</w:t>
      </w:r>
      <w:r w:rsidRPr="008526F1">
        <w:rPr>
          <w:rtl/>
        </w:rPr>
        <w:t xml:space="preserve"> מכון </w:t>
      </w:r>
      <w:proofErr w:type="spellStart"/>
      <w:r w:rsidRPr="002D3825">
        <w:rPr>
          <w:rtl/>
        </w:rPr>
        <w:t>ברוקדייל</w:t>
      </w:r>
      <w:proofErr w:type="spellEnd"/>
      <w:r w:rsidRPr="002D3825">
        <w:rPr>
          <w:rStyle w:val="a9"/>
          <w:rtl/>
        </w:rPr>
        <w:footnoteReference w:id="13"/>
      </w:r>
      <w:r w:rsidRPr="008526F1">
        <w:rPr>
          <w:rtl/>
        </w:rPr>
        <w:t xml:space="preserve"> (להלן - המחקר מ-2004)</w:t>
      </w:r>
      <w:r w:rsidRPr="008526F1">
        <w:rPr>
          <w:rFonts w:hint="cs"/>
          <w:rtl/>
        </w:rPr>
        <w:t>,</w:t>
      </w:r>
      <w:r w:rsidRPr="008526F1">
        <w:rPr>
          <w:rtl/>
        </w:rPr>
        <w:t xml:space="preserve"> </w:t>
      </w:r>
      <w:r w:rsidRPr="008526F1">
        <w:rPr>
          <w:rFonts w:hint="cs"/>
          <w:rtl/>
        </w:rPr>
        <w:t xml:space="preserve">אשר </w:t>
      </w:r>
      <w:r w:rsidRPr="008526F1">
        <w:rPr>
          <w:rtl/>
        </w:rPr>
        <w:t>בדק את השפעות ההסדר בדבר אופן מתן הגמלה - גמלה כספית לעומת גמלת שירותים - על הקשישים מקבלי הגמלאות ועל בני משפחותיהם.</w:t>
      </w:r>
      <w:r w:rsidRPr="008526F1">
        <w:rPr>
          <w:rFonts w:hint="cs"/>
          <w:rtl/>
        </w:rPr>
        <w:t xml:space="preserve"> מהמחקר </w:t>
      </w:r>
      <w:r w:rsidRPr="008526F1">
        <w:rPr>
          <w:rFonts w:hint="cs"/>
          <w:rtl/>
        </w:rPr>
        <w:lastRenderedPageBreak/>
        <w:t xml:space="preserve">עלה, בין היתר, כי </w:t>
      </w:r>
      <w:r w:rsidRPr="008526F1">
        <w:rPr>
          <w:rtl/>
        </w:rPr>
        <w:t>רבים ממקבלי גמלת הסיעוד מעוניינים לקבל גמלה בכסף</w:t>
      </w:r>
      <w:r w:rsidRPr="002D3825">
        <w:rPr>
          <w:rStyle w:val="a9"/>
          <w:rtl/>
        </w:rPr>
        <w:footnoteReference w:id="14"/>
      </w:r>
      <w:r w:rsidRPr="008526F1">
        <w:rPr>
          <w:rtl/>
        </w:rPr>
        <w:t>, וכי אין הבדל במענה על פי שני סוגי ההסדרים למתן הגמלאות.</w:t>
      </w:r>
    </w:p>
    <w:p w14:paraId="687EDBDA" w14:textId="77777777" w:rsidR="001324A5" w:rsidRDefault="001324A5" w:rsidP="007A614C">
      <w:pPr>
        <w:pStyle w:val="7190"/>
        <w:rPr>
          <w:rtl/>
        </w:rPr>
      </w:pPr>
      <w:r w:rsidRPr="008526F1">
        <w:rPr>
          <w:rFonts w:hint="cs"/>
          <w:rtl/>
        </w:rPr>
        <w:t>מחקר נוסף</w:t>
      </w:r>
      <w:r w:rsidRPr="002D3825">
        <w:rPr>
          <w:rStyle w:val="a9"/>
          <w:rtl/>
        </w:rPr>
        <w:footnoteReference w:id="15"/>
      </w:r>
      <w:r w:rsidRPr="008526F1">
        <w:rPr>
          <w:rFonts w:hint="cs"/>
          <w:rtl/>
        </w:rPr>
        <w:t xml:space="preserve">, </w:t>
      </w:r>
      <w:r w:rsidRPr="008526F1">
        <w:rPr>
          <w:rtl/>
        </w:rPr>
        <w:t xml:space="preserve">שכלל סקירת ספרות מקצועית מהעולם ובוצע במימון </w:t>
      </w:r>
      <w:proofErr w:type="spellStart"/>
      <w:r w:rsidRPr="008526F1">
        <w:rPr>
          <w:rtl/>
        </w:rPr>
        <w:t>בט"ל</w:t>
      </w:r>
      <w:proofErr w:type="spellEnd"/>
      <w:r w:rsidRPr="008526F1">
        <w:rPr>
          <w:rFonts w:hint="cs"/>
          <w:rtl/>
        </w:rPr>
        <w:t xml:space="preserve"> (להלן - המחקר </w:t>
      </w:r>
      <w:r>
        <w:rPr>
          <w:rtl/>
        </w:rPr>
        <w:br/>
      </w:r>
      <w:r w:rsidRPr="008526F1">
        <w:rPr>
          <w:rFonts w:hint="cs"/>
          <w:rtl/>
        </w:rPr>
        <w:t xml:space="preserve">מ-2011), העלה כי </w:t>
      </w:r>
      <w:r w:rsidRPr="008526F1">
        <w:rPr>
          <w:rtl/>
        </w:rPr>
        <w:t>הצורך בקביעת הסדרים חדשים הועלה במדינות שונות בעקבות תלונות של קשישים</w:t>
      </w:r>
      <w:r w:rsidRPr="008526F1">
        <w:rPr>
          <w:rFonts w:hint="cs"/>
          <w:rtl/>
        </w:rPr>
        <w:t>,</w:t>
      </w:r>
      <w:r w:rsidRPr="008526F1">
        <w:rPr>
          <w:rtl/>
        </w:rPr>
        <w:t xml:space="preserve"> ולפיהן </w:t>
      </w:r>
      <w:r w:rsidRPr="008526F1">
        <w:rPr>
          <w:rFonts w:hint="cs"/>
          <w:rtl/>
        </w:rPr>
        <w:t xml:space="preserve">אין </w:t>
      </w:r>
      <w:r w:rsidRPr="008526F1">
        <w:rPr>
          <w:rtl/>
        </w:rPr>
        <w:t xml:space="preserve">להם שליטה מספקת על הטיפול </w:t>
      </w:r>
      <w:r>
        <w:rPr>
          <w:rFonts w:hint="cs"/>
          <w:rtl/>
        </w:rPr>
        <w:t>שניתן ל</w:t>
      </w:r>
      <w:r w:rsidRPr="008526F1">
        <w:rPr>
          <w:rtl/>
        </w:rPr>
        <w:t>הם, והם אינם שבעי רצון מ</w:t>
      </w:r>
      <w:r w:rsidRPr="008526F1">
        <w:rPr>
          <w:rFonts w:hint="cs"/>
          <w:rtl/>
        </w:rPr>
        <w:t xml:space="preserve">מנו ומהאופן שבו פועלים </w:t>
      </w:r>
      <w:r w:rsidRPr="008526F1">
        <w:rPr>
          <w:rtl/>
        </w:rPr>
        <w:t>למילוי צורכיהם.</w:t>
      </w:r>
      <w:r w:rsidRPr="008526F1">
        <w:rPr>
          <w:rFonts w:hint="cs"/>
          <w:rtl/>
        </w:rPr>
        <w:t xml:space="preserve"> </w:t>
      </w:r>
      <w:r w:rsidRPr="008526F1">
        <w:rPr>
          <w:rtl/>
        </w:rPr>
        <w:t>יודגש כי ההסדרים לא נועדו בהכרח להחליף את ההסדר המסורתי של אספקת השירותים, אלא להוסיף הסדרים כך שתתאפשר לזכאים גמישות בבחיר</w:t>
      </w:r>
      <w:r w:rsidRPr="008526F1">
        <w:rPr>
          <w:rFonts w:hint="cs"/>
          <w:rtl/>
        </w:rPr>
        <w:t>ת</w:t>
      </w:r>
      <w:r w:rsidRPr="008526F1">
        <w:rPr>
          <w:rtl/>
        </w:rPr>
        <w:t xml:space="preserve"> הסיוע הדרוש להם</w:t>
      </w:r>
      <w:r w:rsidRPr="008526F1">
        <w:rPr>
          <w:rFonts w:hint="cs"/>
          <w:rtl/>
        </w:rPr>
        <w:t>.</w:t>
      </w:r>
    </w:p>
    <w:p w14:paraId="57840D93" w14:textId="77777777" w:rsidR="001324A5" w:rsidRPr="006E4891" w:rsidRDefault="001324A5" w:rsidP="006E4891">
      <w:pPr>
        <w:pStyle w:val="71512"/>
        <w:rPr>
          <w:rtl/>
        </w:rPr>
      </w:pPr>
      <w:r w:rsidRPr="006E4891">
        <w:rPr>
          <w:rtl/>
        </w:rPr>
        <w:t>הביקורת הקודמת</w:t>
      </w:r>
    </w:p>
    <w:p w14:paraId="0009A4BC" w14:textId="77777777" w:rsidR="001324A5" w:rsidRDefault="001324A5" w:rsidP="007A614C">
      <w:pPr>
        <w:pStyle w:val="7190"/>
        <w:rPr>
          <w:rtl/>
        </w:rPr>
      </w:pPr>
      <w:r w:rsidRPr="008526F1">
        <w:rPr>
          <w:rFonts w:hint="cs"/>
          <w:rtl/>
        </w:rPr>
        <w:t xml:space="preserve">בביקורת הקודמת נמצא כי על אף </w:t>
      </w:r>
      <w:r w:rsidRPr="008526F1">
        <w:rPr>
          <w:rFonts w:ascii="David" w:eastAsia="Times New Roman" w:hAnsi="David" w:hint="cs"/>
          <w:rtl/>
        </w:rPr>
        <w:t>השינויים</w:t>
      </w:r>
      <w:r w:rsidRPr="008526F1">
        <w:rPr>
          <w:rFonts w:ascii="David" w:eastAsia="Times New Roman" w:hAnsi="David"/>
          <w:rtl/>
        </w:rPr>
        <w:t xml:space="preserve"> </w:t>
      </w:r>
      <w:r w:rsidRPr="008526F1">
        <w:rPr>
          <w:rFonts w:ascii="David" w:eastAsia="Times New Roman" w:hAnsi="David" w:hint="cs"/>
          <w:rtl/>
        </w:rPr>
        <w:t>במאפייני</w:t>
      </w:r>
      <w:r w:rsidRPr="008526F1">
        <w:rPr>
          <w:rFonts w:ascii="David" w:eastAsia="Times New Roman" w:hAnsi="David"/>
          <w:rtl/>
        </w:rPr>
        <w:t xml:space="preserve"> </w:t>
      </w:r>
      <w:r w:rsidRPr="008526F1">
        <w:rPr>
          <w:rFonts w:ascii="David" w:eastAsia="Times New Roman" w:hAnsi="David" w:hint="cs"/>
          <w:rtl/>
        </w:rPr>
        <w:t>מקבלי</w:t>
      </w:r>
      <w:r w:rsidRPr="008526F1">
        <w:rPr>
          <w:rFonts w:ascii="David" w:eastAsia="Times New Roman" w:hAnsi="David"/>
          <w:rtl/>
        </w:rPr>
        <w:t xml:space="preserve"> </w:t>
      </w:r>
      <w:r w:rsidRPr="008526F1">
        <w:rPr>
          <w:rFonts w:ascii="David" w:eastAsia="Times New Roman" w:hAnsi="David" w:hint="cs"/>
          <w:rtl/>
        </w:rPr>
        <w:t>גמלת</w:t>
      </w:r>
      <w:r w:rsidRPr="008526F1">
        <w:rPr>
          <w:rFonts w:ascii="David" w:eastAsia="Times New Roman" w:hAnsi="David"/>
          <w:rtl/>
        </w:rPr>
        <w:t xml:space="preserve"> </w:t>
      </w:r>
      <w:r w:rsidRPr="008526F1">
        <w:rPr>
          <w:rFonts w:ascii="David" w:eastAsia="Times New Roman" w:hAnsi="David" w:hint="cs"/>
          <w:rtl/>
        </w:rPr>
        <w:t>הסיעוד</w:t>
      </w:r>
      <w:r w:rsidRPr="008526F1">
        <w:rPr>
          <w:rFonts w:ascii="David" w:eastAsia="Times New Roman" w:hAnsi="David"/>
          <w:rtl/>
        </w:rPr>
        <w:t xml:space="preserve">, </w:t>
      </w:r>
      <w:r w:rsidRPr="008526F1">
        <w:rPr>
          <w:rFonts w:ascii="David" w:eastAsia="Times New Roman" w:hAnsi="David" w:hint="cs"/>
          <w:rtl/>
        </w:rPr>
        <w:t>ועל</w:t>
      </w:r>
      <w:r w:rsidRPr="008526F1">
        <w:rPr>
          <w:rFonts w:ascii="David" w:eastAsia="Times New Roman" w:hAnsi="David"/>
          <w:rtl/>
        </w:rPr>
        <w:t xml:space="preserve"> </w:t>
      </w:r>
      <w:r w:rsidRPr="008526F1">
        <w:rPr>
          <w:rFonts w:ascii="David" w:eastAsia="Times New Roman" w:hAnsi="David" w:hint="cs"/>
          <w:rtl/>
        </w:rPr>
        <w:t>אף</w:t>
      </w:r>
      <w:r w:rsidRPr="008526F1">
        <w:rPr>
          <w:rFonts w:ascii="David" w:eastAsia="Times New Roman" w:hAnsi="David"/>
          <w:rtl/>
        </w:rPr>
        <w:t xml:space="preserve"> </w:t>
      </w:r>
      <w:r w:rsidRPr="008526F1">
        <w:rPr>
          <w:rFonts w:ascii="David" w:eastAsia="Times New Roman" w:hAnsi="David" w:hint="cs"/>
          <w:rtl/>
        </w:rPr>
        <w:t>המסקנות</w:t>
      </w:r>
      <w:r w:rsidRPr="008526F1">
        <w:rPr>
          <w:rFonts w:ascii="David" w:eastAsia="Times New Roman" w:hAnsi="David"/>
          <w:rtl/>
        </w:rPr>
        <w:t xml:space="preserve"> </w:t>
      </w:r>
      <w:r w:rsidRPr="008526F1">
        <w:rPr>
          <w:rFonts w:hint="cs"/>
          <w:rtl/>
        </w:rPr>
        <w:t>שעלו</w:t>
      </w:r>
      <w:r w:rsidRPr="008526F1">
        <w:rPr>
          <w:rtl/>
        </w:rPr>
        <w:t xml:space="preserve"> </w:t>
      </w:r>
      <w:r w:rsidRPr="008526F1">
        <w:rPr>
          <w:rFonts w:hint="cs"/>
          <w:rtl/>
        </w:rPr>
        <w:t>במחקרים</w:t>
      </w:r>
      <w:r w:rsidRPr="008526F1">
        <w:rPr>
          <w:rtl/>
        </w:rPr>
        <w:t xml:space="preserve"> </w:t>
      </w:r>
      <w:r w:rsidRPr="008526F1">
        <w:rPr>
          <w:rFonts w:hint="cs"/>
          <w:rtl/>
        </w:rPr>
        <w:t xml:space="preserve">במימון </w:t>
      </w:r>
      <w:proofErr w:type="spellStart"/>
      <w:r w:rsidRPr="008526F1">
        <w:rPr>
          <w:rFonts w:hint="cs"/>
          <w:rtl/>
        </w:rPr>
        <w:t>בט"ל</w:t>
      </w:r>
      <w:proofErr w:type="spellEnd"/>
      <w:r w:rsidRPr="008526F1">
        <w:rPr>
          <w:rFonts w:hint="cs"/>
          <w:rtl/>
        </w:rPr>
        <w:t xml:space="preserve"> בנושא</w:t>
      </w:r>
      <w:r w:rsidRPr="008526F1">
        <w:rPr>
          <w:rtl/>
        </w:rPr>
        <w:t xml:space="preserve"> </w:t>
      </w:r>
      <w:r w:rsidRPr="008526F1">
        <w:rPr>
          <w:rFonts w:hint="cs"/>
          <w:rtl/>
        </w:rPr>
        <w:t>הסדרים</w:t>
      </w:r>
      <w:r w:rsidRPr="008526F1">
        <w:rPr>
          <w:rtl/>
        </w:rPr>
        <w:t xml:space="preserve"> </w:t>
      </w:r>
      <w:r w:rsidRPr="008526F1">
        <w:rPr>
          <w:rFonts w:hint="cs"/>
          <w:rtl/>
        </w:rPr>
        <w:t>חלופיים</w:t>
      </w:r>
      <w:r w:rsidRPr="008526F1">
        <w:rPr>
          <w:rtl/>
        </w:rPr>
        <w:t xml:space="preserve"> </w:t>
      </w:r>
      <w:r w:rsidRPr="008526F1">
        <w:rPr>
          <w:rFonts w:hint="cs"/>
          <w:rtl/>
        </w:rPr>
        <w:t>למתן</w:t>
      </w:r>
      <w:r w:rsidRPr="008526F1">
        <w:rPr>
          <w:rtl/>
        </w:rPr>
        <w:t xml:space="preserve"> </w:t>
      </w:r>
      <w:r w:rsidRPr="008526F1">
        <w:rPr>
          <w:rFonts w:hint="cs"/>
          <w:rtl/>
        </w:rPr>
        <w:t>השירותים,</w:t>
      </w:r>
      <w:r w:rsidRPr="008526F1">
        <w:rPr>
          <w:rtl/>
        </w:rPr>
        <w:t xml:space="preserve"> </w:t>
      </w:r>
      <w:r w:rsidRPr="008526F1">
        <w:rPr>
          <w:rFonts w:hint="cs"/>
          <w:rtl/>
        </w:rPr>
        <w:t>במועד</w:t>
      </w:r>
      <w:r w:rsidRPr="008526F1">
        <w:rPr>
          <w:rtl/>
        </w:rPr>
        <w:t xml:space="preserve"> </w:t>
      </w:r>
      <w:r w:rsidRPr="008526F1">
        <w:rPr>
          <w:rFonts w:hint="cs"/>
          <w:rtl/>
        </w:rPr>
        <w:t>סיום</w:t>
      </w:r>
      <w:r w:rsidRPr="008526F1">
        <w:rPr>
          <w:rtl/>
        </w:rPr>
        <w:t xml:space="preserve"> </w:t>
      </w:r>
      <w:r w:rsidRPr="008526F1">
        <w:rPr>
          <w:rFonts w:hint="cs"/>
          <w:rtl/>
        </w:rPr>
        <w:t>הביקורת</w:t>
      </w:r>
      <w:r w:rsidRPr="008526F1">
        <w:rPr>
          <w:rtl/>
        </w:rPr>
        <w:t xml:space="preserve"> </w:t>
      </w:r>
      <w:r w:rsidRPr="008526F1">
        <w:rPr>
          <w:rFonts w:hint="cs"/>
          <w:rtl/>
        </w:rPr>
        <w:t xml:space="preserve">הקודמת </w:t>
      </w:r>
      <w:r w:rsidRPr="008526F1">
        <w:rPr>
          <w:rtl/>
        </w:rPr>
        <w:t xml:space="preserve">- </w:t>
      </w:r>
      <w:r w:rsidRPr="008526F1">
        <w:rPr>
          <w:rFonts w:hint="cs"/>
          <w:rtl/>
        </w:rPr>
        <w:t>כשלושים</w:t>
      </w:r>
      <w:r w:rsidRPr="008526F1">
        <w:rPr>
          <w:rtl/>
        </w:rPr>
        <w:t xml:space="preserve"> </w:t>
      </w:r>
      <w:r w:rsidRPr="008526F1">
        <w:rPr>
          <w:rFonts w:hint="cs"/>
          <w:rtl/>
        </w:rPr>
        <w:t>שנה</w:t>
      </w:r>
      <w:r w:rsidRPr="008526F1">
        <w:rPr>
          <w:rtl/>
        </w:rPr>
        <w:t xml:space="preserve"> </w:t>
      </w:r>
      <w:r w:rsidRPr="008526F1">
        <w:rPr>
          <w:rFonts w:hint="cs"/>
          <w:rtl/>
        </w:rPr>
        <w:t>לאחר</w:t>
      </w:r>
      <w:r w:rsidRPr="008526F1">
        <w:rPr>
          <w:rtl/>
        </w:rPr>
        <w:t xml:space="preserve"> </w:t>
      </w:r>
      <w:r w:rsidRPr="008526F1">
        <w:rPr>
          <w:rFonts w:hint="cs"/>
          <w:rtl/>
        </w:rPr>
        <w:t>שנחקק</w:t>
      </w:r>
      <w:r w:rsidRPr="008526F1">
        <w:rPr>
          <w:rtl/>
        </w:rPr>
        <w:t xml:space="preserve"> </w:t>
      </w:r>
      <w:r w:rsidRPr="008526F1">
        <w:rPr>
          <w:rFonts w:hint="cs"/>
          <w:rtl/>
        </w:rPr>
        <w:t>חוק</w:t>
      </w:r>
      <w:r w:rsidRPr="008526F1">
        <w:rPr>
          <w:rtl/>
        </w:rPr>
        <w:t xml:space="preserve"> </w:t>
      </w:r>
      <w:r w:rsidRPr="008526F1">
        <w:rPr>
          <w:rFonts w:hint="cs"/>
          <w:rtl/>
        </w:rPr>
        <w:t>הסיעוד</w:t>
      </w:r>
      <w:r w:rsidRPr="008526F1">
        <w:rPr>
          <w:rtl/>
        </w:rPr>
        <w:t xml:space="preserve"> - </w:t>
      </w:r>
      <w:r w:rsidRPr="008526F1">
        <w:rPr>
          <w:rFonts w:hint="cs"/>
          <w:rtl/>
        </w:rPr>
        <w:t>לא</w:t>
      </w:r>
      <w:r w:rsidRPr="008526F1">
        <w:rPr>
          <w:rtl/>
        </w:rPr>
        <w:t xml:space="preserve"> </w:t>
      </w:r>
      <w:r w:rsidRPr="008526F1">
        <w:rPr>
          <w:rFonts w:hint="cs"/>
          <w:rtl/>
        </w:rPr>
        <w:t>בחן</w:t>
      </w:r>
      <w:r w:rsidRPr="008526F1">
        <w:rPr>
          <w:rtl/>
        </w:rPr>
        <w:t xml:space="preserve"> </w:t>
      </w:r>
      <w:proofErr w:type="spellStart"/>
      <w:r w:rsidRPr="008526F1">
        <w:rPr>
          <w:rFonts w:hint="cs"/>
          <w:rtl/>
        </w:rPr>
        <w:t>בט</w:t>
      </w:r>
      <w:r w:rsidRPr="008526F1">
        <w:rPr>
          <w:rtl/>
        </w:rPr>
        <w:t>"</w:t>
      </w:r>
      <w:r w:rsidRPr="008526F1">
        <w:rPr>
          <w:rFonts w:hint="cs"/>
          <w:rtl/>
        </w:rPr>
        <w:t>ל</w:t>
      </w:r>
      <w:proofErr w:type="spellEnd"/>
      <w:r w:rsidRPr="008526F1">
        <w:rPr>
          <w:rtl/>
        </w:rPr>
        <w:t xml:space="preserve"> </w:t>
      </w:r>
      <w:r w:rsidRPr="008526F1">
        <w:rPr>
          <w:rFonts w:hint="cs"/>
          <w:rtl/>
        </w:rPr>
        <w:t>את</w:t>
      </w:r>
      <w:r w:rsidRPr="008526F1">
        <w:rPr>
          <w:rtl/>
        </w:rPr>
        <w:t xml:space="preserve"> </w:t>
      </w:r>
      <w:r w:rsidRPr="008526F1">
        <w:rPr>
          <w:rFonts w:hint="cs"/>
          <w:rtl/>
        </w:rPr>
        <w:t>האפשרות</w:t>
      </w:r>
      <w:r w:rsidRPr="008526F1">
        <w:rPr>
          <w:rtl/>
        </w:rPr>
        <w:t xml:space="preserve"> </w:t>
      </w:r>
      <w:r w:rsidRPr="008526F1">
        <w:rPr>
          <w:rFonts w:hint="cs"/>
          <w:rtl/>
        </w:rPr>
        <w:t>להגמיש</w:t>
      </w:r>
      <w:r w:rsidRPr="008526F1">
        <w:rPr>
          <w:rtl/>
        </w:rPr>
        <w:t xml:space="preserve"> </w:t>
      </w:r>
      <w:r w:rsidRPr="008526F1">
        <w:rPr>
          <w:rFonts w:hint="cs"/>
          <w:rtl/>
        </w:rPr>
        <w:t>את</w:t>
      </w:r>
      <w:r w:rsidRPr="008526F1">
        <w:rPr>
          <w:rtl/>
        </w:rPr>
        <w:t xml:space="preserve"> </w:t>
      </w:r>
      <w:r w:rsidRPr="008526F1">
        <w:rPr>
          <w:rFonts w:hint="cs"/>
          <w:rtl/>
        </w:rPr>
        <w:t>ההסדר</w:t>
      </w:r>
      <w:r w:rsidRPr="008526F1">
        <w:rPr>
          <w:rtl/>
        </w:rPr>
        <w:t xml:space="preserve"> </w:t>
      </w:r>
      <w:r w:rsidRPr="008526F1">
        <w:rPr>
          <w:rFonts w:hint="cs"/>
          <w:rtl/>
        </w:rPr>
        <w:t>שנקבע</w:t>
      </w:r>
      <w:r w:rsidRPr="008526F1">
        <w:rPr>
          <w:rtl/>
        </w:rPr>
        <w:t xml:space="preserve"> </w:t>
      </w:r>
      <w:r w:rsidRPr="008526F1">
        <w:rPr>
          <w:rFonts w:hint="cs"/>
          <w:rtl/>
        </w:rPr>
        <w:t>בחוק</w:t>
      </w:r>
      <w:r w:rsidRPr="008526F1">
        <w:rPr>
          <w:rtl/>
        </w:rPr>
        <w:t xml:space="preserve"> </w:t>
      </w:r>
      <w:r w:rsidRPr="008526F1">
        <w:rPr>
          <w:rFonts w:hint="cs"/>
          <w:rtl/>
        </w:rPr>
        <w:t>כדי</w:t>
      </w:r>
      <w:r w:rsidRPr="008526F1">
        <w:rPr>
          <w:rtl/>
        </w:rPr>
        <w:t xml:space="preserve"> </w:t>
      </w:r>
      <w:r w:rsidRPr="008526F1">
        <w:rPr>
          <w:rFonts w:hint="cs"/>
          <w:rtl/>
        </w:rPr>
        <w:t>לשפר</w:t>
      </w:r>
      <w:r w:rsidRPr="008526F1">
        <w:rPr>
          <w:rtl/>
        </w:rPr>
        <w:t xml:space="preserve"> </w:t>
      </w:r>
      <w:r w:rsidRPr="008526F1">
        <w:rPr>
          <w:rFonts w:hint="cs"/>
          <w:rtl/>
        </w:rPr>
        <w:t>את</w:t>
      </w:r>
      <w:r w:rsidRPr="008526F1">
        <w:rPr>
          <w:rtl/>
        </w:rPr>
        <w:t xml:space="preserve"> </w:t>
      </w:r>
      <w:r w:rsidRPr="008526F1">
        <w:rPr>
          <w:rFonts w:hint="cs"/>
          <w:rtl/>
        </w:rPr>
        <w:t>איכות</w:t>
      </w:r>
      <w:r w:rsidRPr="008526F1">
        <w:rPr>
          <w:rtl/>
        </w:rPr>
        <w:t xml:space="preserve"> </w:t>
      </w:r>
      <w:r w:rsidRPr="008526F1">
        <w:rPr>
          <w:rFonts w:hint="cs"/>
          <w:rtl/>
        </w:rPr>
        <w:t>חייהם</w:t>
      </w:r>
      <w:r w:rsidRPr="008526F1">
        <w:rPr>
          <w:rtl/>
        </w:rPr>
        <w:t xml:space="preserve"> </w:t>
      </w:r>
      <w:r w:rsidRPr="008526F1">
        <w:rPr>
          <w:rFonts w:hint="cs"/>
          <w:rtl/>
        </w:rPr>
        <w:t>של</w:t>
      </w:r>
      <w:r w:rsidRPr="008526F1">
        <w:rPr>
          <w:rtl/>
        </w:rPr>
        <w:t xml:space="preserve"> </w:t>
      </w:r>
      <w:r w:rsidRPr="008526F1">
        <w:rPr>
          <w:rFonts w:hint="cs"/>
          <w:rtl/>
        </w:rPr>
        <w:t>הקשיש</w:t>
      </w:r>
      <w:r>
        <w:rPr>
          <w:rFonts w:hint="cs"/>
          <w:rtl/>
        </w:rPr>
        <w:t>ים</w:t>
      </w:r>
      <w:r w:rsidRPr="008526F1">
        <w:rPr>
          <w:rtl/>
        </w:rPr>
        <w:t xml:space="preserve"> </w:t>
      </w:r>
      <w:r w:rsidRPr="008526F1">
        <w:rPr>
          <w:rFonts w:hint="cs"/>
          <w:rtl/>
        </w:rPr>
        <w:t>הסיעודי</w:t>
      </w:r>
      <w:r>
        <w:rPr>
          <w:rFonts w:hint="cs"/>
          <w:rtl/>
        </w:rPr>
        <w:t>ים</w:t>
      </w:r>
      <w:r w:rsidRPr="008526F1">
        <w:rPr>
          <w:rtl/>
        </w:rPr>
        <w:t xml:space="preserve"> </w:t>
      </w:r>
      <w:r w:rsidRPr="008526F1">
        <w:rPr>
          <w:rFonts w:hint="cs"/>
          <w:rtl/>
        </w:rPr>
        <w:t>ובני</w:t>
      </w:r>
      <w:r w:rsidRPr="008526F1">
        <w:rPr>
          <w:rtl/>
        </w:rPr>
        <w:t xml:space="preserve"> </w:t>
      </w:r>
      <w:r w:rsidRPr="008526F1">
        <w:rPr>
          <w:rFonts w:hint="cs"/>
          <w:rtl/>
        </w:rPr>
        <w:t>משפח</w:t>
      </w:r>
      <w:r>
        <w:rPr>
          <w:rFonts w:hint="cs"/>
          <w:rtl/>
        </w:rPr>
        <w:t>ו</w:t>
      </w:r>
      <w:r w:rsidRPr="008526F1">
        <w:rPr>
          <w:rFonts w:hint="cs"/>
          <w:rtl/>
        </w:rPr>
        <w:t>ת</w:t>
      </w:r>
      <w:r>
        <w:rPr>
          <w:rFonts w:hint="cs"/>
          <w:rtl/>
        </w:rPr>
        <w:t>יהם</w:t>
      </w:r>
      <w:r w:rsidRPr="002D3825">
        <w:rPr>
          <w:rStyle w:val="a9"/>
          <w:rtl/>
        </w:rPr>
        <w:footnoteReference w:id="16"/>
      </w:r>
      <w:r w:rsidRPr="008526F1">
        <w:rPr>
          <w:rtl/>
        </w:rPr>
        <w:t>.</w:t>
      </w:r>
    </w:p>
    <w:p w14:paraId="0D017C18" w14:textId="77777777" w:rsidR="001324A5" w:rsidRPr="008526F1" w:rsidRDefault="001324A5" w:rsidP="007A614C">
      <w:pPr>
        <w:pStyle w:val="7190"/>
        <w:rPr>
          <w:rtl/>
        </w:rPr>
      </w:pPr>
      <w:r w:rsidRPr="008526F1">
        <w:rPr>
          <w:rFonts w:hint="cs"/>
          <w:rtl/>
        </w:rPr>
        <w:t>משרד מבקר המדינה המליץ בדוח הקודם כי נוכח</w:t>
      </w:r>
      <w:r w:rsidRPr="008526F1">
        <w:rPr>
          <w:rtl/>
        </w:rPr>
        <w:t xml:space="preserve"> </w:t>
      </w:r>
      <w:r w:rsidRPr="008526F1">
        <w:rPr>
          <w:rFonts w:hint="cs"/>
          <w:rtl/>
        </w:rPr>
        <w:t>השינויים</w:t>
      </w:r>
      <w:r w:rsidRPr="008526F1">
        <w:rPr>
          <w:rtl/>
        </w:rPr>
        <w:t xml:space="preserve"> </w:t>
      </w:r>
      <w:r w:rsidRPr="008526F1">
        <w:rPr>
          <w:rFonts w:hint="cs"/>
          <w:rtl/>
        </w:rPr>
        <w:t>הדמוגרפיים</w:t>
      </w:r>
      <w:r w:rsidRPr="008526F1">
        <w:rPr>
          <w:rtl/>
        </w:rPr>
        <w:t xml:space="preserve"> </w:t>
      </w:r>
      <w:r w:rsidRPr="008526F1">
        <w:rPr>
          <w:rFonts w:hint="cs"/>
          <w:rtl/>
        </w:rPr>
        <w:t>של</w:t>
      </w:r>
      <w:r w:rsidRPr="008526F1">
        <w:rPr>
          <w:rtl/>
        </w:rPr>
        <w:t xml:space="preserve"> </w:t>
      </w:r>
      <w:r w:rsidRPr="008526F1">
        <w:rPr>
          <w:rFonts w:hint="cs"/>
          <w:rtl/>
        </w:rPr>
        <w:t>האוכלוסייה</w:t>
      </w:r>
      <w:r w:rsidRPr="008526F1">
        <w:rPr>
          <w:rtl/>
        </w:rPr>
        <w:t xml:space="preserve"> </w:t>
      </w:r>
      <w:r w:rsidRPr="008526F1">
        <w:rPr>
          <w:rFonts w:hint="cs"/>
          <w:rtl/>
        </w:rPr>
        <w:t>והשינויים</w:t>
      </w:r>
      <w:r w:rsidRPr="008526F1">
        <w:rPr>
          <w:rtl/>
        </w:rPr>
        <w:t xml:space="preserve"> </w:t>
      </w:r>
      <w:r w:rsidRPr="008526F1">
        <w:rPr>
          <w:rFonts w:hint="cs"/>
          <w:rtl/>
        </w:rPr>
        <w:t>בצורכי</w:t>
      </w:r>
      <w:r w:rsidRPr="008526F1">
        <w:rPr>
          <w:rtl/>
        </w:rPr>
        <w:t xml:space="preserve"> </w:t>
      </w:r>
      <w:r w:rsidRPr="008526F1">
        <w:rPr>
          <w:rFonts w:hint="cs"/>
          <w:rtl/>
        </w:rPr>
        <w:t>האוכלוסייה</w:t>
      </w:r>
      <w:r w:rsidRPr="008526F1">
        <w:rPr>
          <w:rtl/>
        </w:rPr>
        <w:t xml:space="preserve"> </w:t>
      </w:r>
      <w:r w:rsidRPr="008526F1">
        <w:rPr>
          <w:rFonts w:hint="cs"/>
          <w:rtl/>
        </w:rPr>
        <w:t>הקשישה</w:t>
      </w:r>
      <w:r w:rsidRPr="008526F1">
        <w:rPr>
          <w:rtl/>
        </w:rPr>
        <w:t xml:space="preserve">, </w:t>
      </w:r>
      <w:r w:rsidRPr="008526F1">
        <w:rPr>
          <w:rFonts w:hint="cs"/>
          <w:rtl/>
        </w:rPr>
        <w:t>ובחלוף</w:t>
      </w:r>
      <w:r w:rsidRPr="008526F1">
        <w:rPr>
          <w:rtl/>
        </w:rPr>
        <w:t xml:space="preserve"> </w:t>
      </w:r>
      <w:r w:rsidRPr="008526F1">
        <w:rPr>
          <w:rFonts w:hint="cs"/>
          <w:rtl/>
        </w:rPr>
        <w:t>כשלושים</w:t>
      </w:r>
      <w:r w:rsidRPr="008526F1">
        <w:rPr>
          <w:rtl/>
        </w:rPr>
        <w:t xml:space="preserve"> </w:t>
      </w:r>
      <w:r w:rsidRPr="008526F1">
        <w:rPr>
          <w:rFonts w:hint="cs"/>
          <w:rtl/>
        </w:rPr>
        <w:t>שנה</w:t>
      </w:r>
      <w:r w:rsidRPr="008526F1">
        <w:rPr>
          <w:rtl/>
        </w:rPr>
        <w:t xml:space="preserve"> </w:t>
      </w:r>
      <w:r w:rsidRPr="008526F1">
        <w:rPr>
          <w:rFonts w:hint="cs"/>
          <w:rtl/>
        </w:rPr>
        <w:t>מאז</w:t>
      </w:r>
      <w:r w:rsidRPr="008526F1">
        <w:rPr>
          <w:rtl/>
        </w:rPr>
        <w:t xml:space="preserve"> </w:t>
      </w:r>
      <w:r w:rsidRPr="008526F1">
        <w:rPr>
          <w:rFonts w:hint="cs"/>
          <w:rtl/>
        </w:rPr>
        <w:t>חקיקת</w:t>
      </w:r>
      <w:r w:rsidRPr="008526F1">
        <w:rPr>
          <w:rtl/>
        </w:rPr>
        <w:t xml:space="preserve"> </w:t>
      </w:r>
      <w:r w:rsidRPr="008526F1">
        <w:rPr>
          <w:rFonts w:hint="cs"/>
          <w:rtl/>
        </w:rPr>
        <w:t>חוק</w:t>
      </w:r>
      <w:r w:rsidRPr="008526F1">
        <w:rPr>
          <w:rtl/>
        </w:rPr>
        <w:t xml:space="preserve"> </w:t>
      </w:r>
      <w:r w:rsidRPr="008526F1">
        <w:rPr>
          <w:rFonts w:hint="cs"/>
          <w:rtl/>
        </w:rPr>
        <w:t>הסיעוד</w:t>
      </w:r>
      <w:r w:rsidRPr="008526F1">
        <w:rPr>
          <w:rtl/>
        </w:rPr>
        <w:t xml:space="preserve"> </w:t>
      </w:r>
      <w:r w:rsidRPr="008526F1">
        <w:rPr>
          <w:rFonts w:hint="cs"/>
          <w:rtl/>
        </w:rPr>
        <w:t xml:space="preserve">וקביעת </w:t>
      </w:r>
      <w:r w:rsidRPr="008526F1">
        <w:rPr>
          <w:rtl/>
        </w:rPr>
        <w:t xml:space="preserve"> </w:t>
      </w:r>
      <w:r w:rsidRPr="008526F1">
        <w:rPr>
          <w:rFonts w:hint="cs"/>
          <w:rtl/>
        </w:rPr>
        <w:t>השירותים</w:t>
      </w:r>
      <w:r w:rsidRPr="008526F1">
        <w:rPr>
          <w:rtl/>
        </w:rPr>
        <w:t xml:space="preserve"> </w:t>
      </w:r>
      <w:r w:rsidRPr="008526F1">
        <w:rPr>
          <w:rFonts w:hint="cs"/>
          <w:rtl/>
        </w:rPr>
        <w:t>שיינתנו</w:t>
      </w:r>
      <w:r w:rsidRPr="008526F1">
        <w:rPr>
          <w:rtl/>
        </w:rPr>
        <w:t xml:space="preserve"> </w:t>
      </w:r>
      <w:r w:rsidRPr="008526F1">
        <w:rPr>
          <w:rFonts w:hint="cs"/>
          <w:rtl/>
        </w:rPr>
        <w:t>לקשישים</w:t>
      </w:r>
      <w:r w:rsidRPr="008526F1">
        <w:rPr>
          <w:rtl/>
        </w:rPr>
        <w:t xml:space="preserve"> </w:t>
      </w:r>
      <w:r w:rsidRPr="008526F1">
        <w:rPr>
          <w:rFonts w:hint="cs"/>
          <w:rtl/>
        </w:rPr>
        <w:t>הסיעודיים</w:t>
      </w:r>
      <w:r w:rsidRPr="008526F1">
        <w:rPr>
          <w:rtl/>
        </w:rPr>
        <w:t xml:space="preserve"> </w:t>
      </w:r>
      <w:r w:rsidRPr="008526F1">
        <w:rPr>
          <w:rFonts w:hint="cs"/>
          <w:rtl/>
        </w:rPr>
        <w:t>ודרכי</w:t>
      </w:r>
      <w:r w:rsidRPr="008526F1">
        <w:rPr>
          <w:rtl/>
        </w:rPr>
        <w:t xml:space="preserve"> </w:t>
      </w:r>
      <w:r w:rsidRPr="008526F1">
        <w:rPr>
          <w:rFonts w:hint="cs"/>
          <w:rtl/>
        </w:rPr>
        <w:t>אספקתם</w:t>
      </w:r>
      <w:r w:rsidRPr="008526F1">
        <w:rPr>
          <w:rtl/>
        </w:rPr>
        <w:t xml:space="preserve">, </w:t>
      </w:r>
      <w:r w:rsidRPr="008526F1">
        <w:rPr>
          <w:rFonts w:hint="cs"/>
          <w:rtl/>
        </w:rPr>
        <w:t xml:space="preserve">מומלץ כי </w:t>
      </w:r>
      <w:proofErr w:type="spellStart"/>
      <w:r w:rsidRPr="008526F1">
        <w:rPr>
          <w:rFonts w:hint="cs"/>
          <w:rtl/>
        </w:rPr>
        <w:t>בט</w:t>
      </w:r>
      <w:r w:rsidRPr="008526F1">
        <w:rPr>
          <w:rtl/>
        </w:rPr>
        <w:t>"</w:t>
      </w:r>
      <w:r w:rsidRPr="008526F1">
        <w:rPr>
          <w:rFonts w:hint="cs"/>
          <w:rtl/>
        </w:rPr>
        <w:t>ל</w:t>
      </w:r>
      <w:proofErr w:type="spellEnd"/>
      <w:r w:rsidRPr="008526F1">
        <w:rPr>
          <w:rtl/>
        </w:rPr>
        <w:t xml:space="preserve">, </w:t>
      </w:r>
      <w:r w:rsidRPr="008526F1">
        <w:rPr>
          <w:rFonts w:hint="cs"/>
          <w:rtl/>
        </w:rPr>
        <w:t>האחראי</w:t>
      </w:r>
      <w:r w:rsidRPr="008526F1">
        <w:rPr>
          <w:rtl/>
        </w:rPr>
        <w:t xml:space="preserve"> </w:t>
      </w:r>
      <w:r w:rsidRPr="008526F1">
        <w:rPr>
          <w:rFonts w:hint="cs"/>
          <w:rtl/>
        </w:rPr>
        <w:t>ליישום</w:t>
      </w:r>
      <w:r w:rsidRPr="008526F1">
        <w:rPr>
          <w:rtl/>
        </w:rPr>
        <w:t xml:space="preserve"> </w:t>
      </w:r>
      <w:r w:rsidRPr="008526F1">
        <w:rPr>
          <w:rFonts w:hint="cs"/>
          <w:rtl/>
        </w:rPr>
        <w:t>חוק</w:t>
      </w:r>
      <w:r w:rsidRPr="008526F1">
        <w:rPr>
          <w:rtl/>
        </w:rPr>
        <w:t xml:space="preserve"> </w:t>
      </w:r>
      <w:r w:rsidRPr="008526F1">
        <w:rPr>
          <w:rFonts w:hint="cs"/>
          <w:rtl/>
        </w:rPr>
        <w:t>הסיעוד</w:t>
      </w:r>
      <w:r w:rsidRPr="008526F1">
        <w:rPr>
          <w:rtl/>
        </w:rPr>
        <w:t xml:space="preserve">, </w:t>
      </w:r>
      <w:r w:rsidRPr="008526F1">
        <w:rPr>
          <w:rFonts w:hint="cs"/>
          <w:rtl/>
        </w:rPr>
        <w:t>יבחן</w:t>
      </w:r>
      <w:r w:rsidRPr="008526F1">
        <w:rPr>
          <w:rtl/>
        </w:rPr>
        <w:t xml:space="preserve"> </w:t>
      </w:r>
      <w:r w:rsidRPr="008526F1">
        <w:rPr>
          <w:rFonts w:hint="cs"/>
          <w:rtl/>
        </w:rPr>
        <w:t>כיצד</w:t>
      </w:r>
      <w:r w:rsidRPr="008526F1">
        <w:rPr>
          <w:rtl/>
        </w:rPr>
        <w:t xml:space="preserve"> </w:t>
      </w:r>
      <w:r w:rsidRPr="008526F1">
        <w:rPr>
          <w:rFonts w:hint="cs"/>
          <w:rtl/>
        </w:rPr>
        <w:t>יש</w:t>
      </w:r>
      <w:r w:rsidRPr="008526F1">
        <w:rPr>
          <w:rtl/>
        </w:rPr>
        <w:t xml:space="preserve"> </w:t>
      </w:r>
      <w:r w:rsidRPr="008526F1">
        <w:rPr>
          <w:rFonts w:hint="cs"/>
          <w:rtl/>
        </w:rPr>
        <w:t>להתאים</w:t>
      </w:r>
      <w:r w:rsidRPr="008526F1">
        <w:rPr>
          <w:rtl/>
        </w:rPr>
        <w:t xml:space="preserve"> </w:t>
      </w:r>
      <w:r w:rsidRPr="008526F1">
        <w:rPr>
          <w:rFonts w:hint="cs"/>
          <w:rtl/>
        </w:rPr>
        <w:t>ולעדכן</w:t>
      </w:r>
      <w:r w:rsidRPr="008526F1">
        <w:rPr>
          <w:rtl/>
        </w:rPr>
        <w:t xml:space="preserve"> </w:t>
      </w:r>
      <w:r w:rsidRPr="008526F1">
        <w:rPr>
          <w:rFonts w:hint="cs"/>
          <w:rtl/>
        </w:rPr>
        <w:t>מערך</w:t>
      </w:r>
      <w:r w:rsidRPr="008526F1">
        <w:rPr>
          <w:rtl/>
        </w:rPr>
        <w:t xml:space="preserve"> </w:t>
      </w:r>
      <w:r w:rsidRPr="008526F1">
        <w:rPr>
          <w:rFonts w:hint="cs"/>
          <w:rtl/>
        </w:rPr>
        <w:t>זה לרבות</w:t>
      </w:r>
      <w:r w:rsidRPr="008526F1">
        <w:rPr>
          <w:rtl/>
        </w:rPr>
        <w:t xml:space="preserve"> </w:t>
      </w:r>
      <w:r w:rsidRPr="008526F1">
        <w:rPr>
          <w:rFonts w:hint="cs"/>
          <w:rtl/>
        </w:rPr>
        <w:t>בחינת ההסדר</w:t>
      </w:r>
      <w:r w:rsidRPr="008526F1">
        <w:rPr>
          <w:rtl/>
        </w:rPr>
        <w:t xml:space="preserve"> </w:t>
      </w:r>
      <w:r w:rsidRPr="008526F1">
        <w:rPr>
          <w:rFonts w:hint="cs"/>
          <w:rtl/>
        </w:rPr>
        <w:t>הנהוג</w:t>
      </w:r>
      <w:r w:rsidRPr="008526F1">
        <w:rPr>
          <w:rtl/>
        </w:rPr>
        <w:t xml:space="preserve"> </w:t>
      </w:r>
      <w:r w:rsidRPr="008526F1">
        <w:rPr>
          <w:rFonts w:hint="cs"/>
          <w:rtl/>
        </w:rPr>
        <w:t>של</w:t>
      </w:r>
      <w:r w:rsidRPr="008526F1">
        <w:rPr>
          <w:rtl/>
        </w:rPr>
        <w:t xml:space="preserve"> </w:t>
      </w:r>
      <w:r w:rsidRPr="008526F1">
        <w:rPr>
          <w:rFonts w:hint="cs"/>
          <w:rtl/>
        </w:rPr>
        <w:t>מתן</w:t>
      </w:r>
      <w:r w:rsidRPr="008526F1">
        <w:rPr>
          <w:rtl/>
        </w:rPr>
        <w:t xml:space="preserve"> </w:t>
      </w:r>
      <w:r w:rsidRPr="008526F1">
        <w:rPr>
          <w:rFonts w:hint="cs"/>
          <w:rtl/>
        </w:rPr>
        <w:t>הגמלה</w:t>
      </w:r>
      <w:r w:rsidRPr="008526F1">
        <w:rPr>
          <w:rtl/>
        </w:rPr>
        <w:t xml:space="preserve"> </w:t>
      </w:r>
      <w:r w:rsidRPr="008526F1">
        <w:rPr>
          <w:rFonts w:hint="cs"/>
          <w:rtl/>
        </w:rPr>
        <w:t>כשירות</w:t>
      </w:r>
      <w:r w:rsidRPr="008526F1">
        <w:rPr>
          <w:rtl/>
        </w:rPr>
        <w:t xml:space="preserve"> </w:t>
      </w:r>
      <w:r w:rsidRPr="008526F1">
        <w:rPr>
          <w:rFonts w:hint="cs"/>
          <w:rtl/>
        </w:rPr>
        <w:t>ולא</w:t>
      </w:r>
      <w:r w:rsidRPr="008526F1">
        <w:rPr>
          <w:rtl/>
        </w:rPr>
        <w:t xml:space="preserve"> </w:t>
      </w:r>
      <w:r w:rsidRPr="008526F1">
        <w:rPr>
          <w:rFonts w:hint="cs"/>
          <w:rtl/>
        </w:rPr>
        <w:t>כקצבה</w:t>
      </w:r>
      <w:r w:rsidRPr="008526F1">
        <w:rPr>
          <w:rtl/>
        </w:rPr>
        <w:t xml:space="preserve"> </w:t>
      </w:r>
      <w:r w:rsidRPr="008526F1">
        <w:rPr>
          <w:rFonts w:hint="cs"/>
          <w:rtl/>
        </w:rPr>
        <w:t>כספית</w:t>
      </w:r>
      <w:r w:rsidRPr="008526F1">
        <w:rPr>
          <w:rtl/>
        </w:rPr>
        <w:t>.</w:t>
      </w:r>
    </w:p>
    <w:p w14:paraId="0D025640" w14:textId="77777777" w:rsidR="001324A5" w:rsidRDefault="001324A5" w:rsidP="007A614C">
      <w:pPr>
        <w:pStyle w:val="7190"/>
        <w:rPr>
          <w:rtl/>
        </w:rPr>
      </w:pPr>
      <w:r w:rsidRPr="008526F1">
        <w:rPr>
          <w:rFonts w:hint="cs"/>
          <w:rtl/>
        </w:rPr>
        <w:t xml:space="preserve">בתשובתו למשרד מבקר המדינה במסגרת הדוח הקודם ציין </w:t>
      </w:r>
      <w:proofErr w:type="spellStart"/>
      <w:r w:rsidRPr="008526F1">
        <w:rPr>
          <w:rFonts w:hint="cs"/>
          <w:rtl/>
        </w:rPr>
        <w:t>בט"ל</w:t>
      </w:r>
      <w:proofErr w:type="spellEnd"/>
      <w:r w:rsidRPr="008526F1">
        <w:rPr>
          <w:rFonts w:hint="cs"/>
          <w:rtl/>
        </w:rPr>
        <w:t xml:space="preserve"> כי הוא</w:t>
      </w:r>
      <w:r w:rsidRPr="008526F1">
        <w:rPr>
          <w:rtl/>
        </w:rPr>
        <w:t xml:space="preserve"> </w:t>
      </w:r>
      <w:r w:rsidRPr="008526F1">
        <w:rPr>
          <w:rFonts w:hint="cs"/>
          <w:rtl/>
        </w:rPr>
        <w:t>תומך</w:t>
      </w:r>
      <w:r w:rsidRPr="008526F1">
        <w:rPr>
          <w:rtl/>
        </w:rPr>
        <w:t xml:space="preserve"> </w:t>
      </w:r>
      <w:r w:rsidRPr="008526F1">
        <w:rPr>
          <w:rFonts w:hint="cs"/>
          <w:rtl/>
        </w:rPr>
        <w:t>באפשרות</w:t>
      </w:r>
      <w:r w:rsidRPr="008526F1">
        <w:rPr>
          <w:rtl/>
        </w:rPr>
        <w:t xml:space="preserve"> </w:t>
      </w:r>
      <w:r w:rsidRPr="008526F1">
        <w:rPr>
          <w:rFonts w:hint="cs"/>
          <w:rtl/>
        </w:rPr>
        <w:t>להמיר לגמלה כספית</w:t>
      </w:r>
      <w:r w:rsidRPr="008526F1">
        <w:rPr>
          <w:rtl/>
        </w:rPr>
        <w:t xml:space="preserve"> </w:t>
      </w:r>
      <w:r w:rsidRPr="008526F1">
        <w:rPr>
          <w:rFonts w:hint="cs"/>
          <w:rtl/>
        </w:rPr>
        <w:t>חלק</w:t>
      </w:r>
      <w:r w:rsidRPr="008526F1">
        <w:rPr>
          <w:rtl/>
        </w:rPr>
        <w:t xml:space="preserve"> </w:t>
      </w:r>
      <w:r w:rsidRPr="008526F1">
        <w:rPr>
          <w:rFonts w:hint="cs"/>
          <w:rtl/>
        </w:rPr>
        <w:t>משעות</w:t>
      </w:r>
      <w:r w:rsidRPr="008526F1">
        <w:rPr>
          <w:rtl/>
        </w:rPr>
        <w:t xml:space="preserve"> </w:t>
      </w:r>
      <w:r w:rsidRPr="008526F1">
        <w:rPr>
          <w:rFonts w:hint="cs"/>
          <w:rtl/>
        </w:rPr>
        <w:t>הסיעוד,</w:t>
      </w:r>
      <w:r w:rsidRPr="008526F1">
        <w:rPr>
          <w:rtl/>
        </w:rPr>
        <w:t xml:space="preserve"> </w:t>
      </w:r>
      <w:r w:rsidRPr="008526F1">
        <w:rPr>
          <w:rFonts w:hint="cs"/>
          <w:rtl/>
        </w:rPr>
        <w:t>בכל</w:t>
      </w:r>
      <w:r w:rsidRPr="008526F1">
        <w:rPr>
          <w:rtl/>
        </w:rPr>
        <w:t xml:space="preserve"> </w:t>
      </w:r>
      <w:r w:rsidRPr="008526F1">
        <w:rPr>
          <w:rFonts w:hint="cs"/>
          <w:rtl/>
        </w:rPr>
        <w:t>רמות</w:t>
      </w:r>
      <w:r w:rsidRPr="008526F1">
        <w:rPr>
          <w:rtl/>
        </w:rPr>
        <w:t xml:space="preserve"> </w:t>
      </w:r>
      <w:r w:rsidRPr="008526F1">
        <w:rPr>
          <w:rFonts w:hint="cs"/>
          <w:rtl/>
        </w:rPr>
        <w:t>הזכאות.</w:t>
      </w:r>
    </w:p>
    <w:p w14:paraId="2DB398DB" w14:textId="77777777" w:rsidR="001324A5" w:rsidRPr="00F2626B" w:rsidRDefault="001324A5" w:rsidP="001324A5">
      <w:pPr>
        <w:rPr>
          <w:rtl/>
        </w:rPr>
      </w:pPr>
      <w:r>
        <w:rPr>
          <w:rtl/>
        </w:rPr>
        <w:br w:type="page"/>
      </w:r>
    </w:p>
    <w:p w14:paraId="2136C1DD" w14:textId="77777777" w:rsidR="001324A5" w:rsidRPr="006E4891" w:rsidRDefault="001324A5" w:rsidP="006E4891">
      <w:pPr>
        <w:pStyle w:val="71512"/>
        <w:rPr>
          <w:rtl/>
        </w:rPr>
      </w:pPr>
      <w:r w:rsidRPr="006E4891">
        <w:rPr>
          <w:rtl/>
        </w:rPr>
        <w:lastRenderedPageBreak/>
        <w:t>ביקורת המעקב</w:t>
      </w:r>
    </w:p>
    <w:p w14:paraId="47554041" w14:textId="39C5494D" w:rsidR="001324A5" w:rsidRPr="008526F1" w:rsidRDefault="001324A5" w:rsidP="006E4891">
      <w:pPr>
        <w:pStyle w:val="71f4"/>
        <w:rPr>
          <w:rtl/>
        </w:rPr>
      </w:pPr>
      <w:r w:rsidRPr="008526F1">
        <w:rPr>
          <w:rFonts w:hint="cs"/>
          <w:rtl/>
        </w:rPr>
        <w:t xml:space="preserve">כאמור, במרץ 2018 פורסם תיקון לחוק </w:t>
      </w:r>
      <w:proofErr w:type="spellStart"/>
      <w:r w:rsidRPr="008526F1">
        <w:rPr>
          <w:rFonts w:hint="cs"/>
          <w:rtl/>
        </w:rPr>
        <w:t>בט"ל</w:t>
      </w:r>
      <w:proofErr w:type="spellEnd"/>
      <w:r>
        <w:rPr>
          <w:rFonts w:hint="cs"/>
          <w:rtl/>
        </w:rPr>
        <w:t xml:space="preserve"> </w:t>
      </w:r>
      <w:r w:rsidRPr="008526F1">
        <w:rPr>
          <w:rFonts w:hint="cs"/>
          <w:rtl/>
        </w:rPr>
        <w:t>בעניין הרפורמה בסיעוד שמטרתה הייתה</w:t>
      </w:r>
      <w:r>
        <w:rPr>
          <w:rFonts w:hint="cs"/>
          <w:rtl/>
        </w:rPr>
        <w:t xml:space="preserve"> </w:t>
      </w:r>
      <w:r w:rsidRPr="008526F1">
        <w:rPr>
          <w:rtl/>
        </w:rPr>
        <w:t>להרחיב, לשפר ולייעל את שירותי</w:t>
      </w:r>
      <w:r w:rsidRPr="008526F1">
        <w:rPr>
          <w:rFonts w:hint="cs"/>
          <w:rtl/>
        </w:rPr>
        <w:t xml:space="preserve"> </w:t>
      </w:r>
      <w:r w:rsidRPr="008526F1">
        <w:rPr>
          <w:rtl/>
        </w:rPr>
        <w:t>הסיעוד לקשישים הסיעודיים.</w:t>
      </w:r>
      <w:r w:rsidRPr="008526F1">
        <w:rPr>
          <w:rFonts w:hint="cs"/>
          <w:rtl/>
        </w:rPr>
        <w:t xml:space="preserve"> להלן בתרשים 2 תיאור השינויים בעקבות הרפורמה בסיעוד ובלוח 1 מפורטות שעות הטיפול בשבוע בעקבות הרפורמה בסיעוד ברמות הגמלה ובפעימות השונות: </w:t>
      </w:r>
    </w:p>
    <w:p w14:paraId="2C8ECEC3" w14:textId="77777777" w:rsidR="001324A5" w:rsidRPr="008526F1" w:rsidRDefault="001324A5" w:rsidP="006E4891">
      <w:pPr>
        <w:pStyle w:val="71a"/>
        <w:rPr>
          <w:rtl/>
        </w:rPr>
      </w:pPr>
      <w:r w:rsidRPr="007A614C">
        <w:rPr>
          <w:rFonts w:hint="cs"/>
          <w:b w:val="0"/>
          <w:bCs w:val="0"/>
          <w:rtl/>
        </w:rPr>
        <w:t xml:space="preserve">תרשים 2: </w:t>
      </w:r>
      <w:r w:rsidRPr="008526F1">
        <w:rPr>
          <w:rFonts w:hint="cs"/>
          <w:rtl/>
        </w:rPr>
        <w:t>השינויים בעקבות הרפורמה בסיעוד</w:t>
      </w:r>
    </w:p>
    <w:p w14:paraId="52B05FA2" w14:textId="0E6B0EBD" w:rsidR="001324A5" w:rsidRPr="006E4891" w:rsidRDefault="001324A5" w:rsidP="006E4891">
      <w:pPr>
        <w:spacing w:line="269" w:lineRule="auto"/>
        <w:jc w:val="center"/>
        <w:rPr>
          <w:sz w:val="24"/>
          <w:rtl/>
        </w:rPr>
      </w:pPr>
      <w:r>
        <w:rPr>
          <w:noProof/>
        </w:rPr>
        <w:drawing>
          <wp:inline distT="0" distB="0" distL="0" distR="0" wp14:anchorId="1C641D38" wp14:editId="65D97E98">
            <wp:extent cx="4718165" cy="2510590"/>
            <wp:effectExtent l="0" t="0" r="0" b="4445"/>
            <wp:docPr id="1113575911" name="תמונה 111357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1" name="תמונה 11135759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2189" cy="2518052"/>
                    </a:xfrm>
                    <a:prstGeom prst="rect">
                      <a:avLst/>
                    </a:prstGeom>
                  </pic:spPr>
                </pic:pic>
              </a:graphicData>
            </a:graphic>
          </wp:inline>
        </w:drawing>
      </w:r>
    </w:p>
    <w:p w14:paraId="38DB934D" w14:textId="77777777" w:rsidR="004A1CDD" w:rsidRDefault="004A1CDD">
      <w:pPr>
        <w:bidi w:val="0"/>
        <w:spacing w:after="200" w:line="276" w:lineRule="auto"/>
        <w:rPr>
          <w:rFonts w:ascii="Tahoma" w:eastAsiaTheme="minorEastAsia" w:hAnsi="Tahoma" w:cs="Tahoma"/>
          <w:color w:val="0D0D0D" w:themeColor="text1" w:themeTint="F2"/>
          <w:szCs w:val="20"/>
        </w:rPr>
      </w:pPr>
      <w:r>
        <w:rPr>
          <w:b/>
          <w:bCs/>
        </w:rPr>
        <w:br w:type="page"/>
      </w:r>
    </w:p>
    <w:p w14:paraId="5351B96B" w14:textId="57B43ED7" w:rsidR="001324A5" w:rsidRPr="006E4891" w:rsidRDefault="001324A5" w:rsidP="007A614C">
      <w:pPr>
        <w:pStyle w:val="71a"/>
        <w:spacing w:before="360"/>
        <w:rPr>
          <w:rtl/>
        </w:rPr>
      </w:pPr>
      <w:r w:rsidRPr="007A614C">
        <w:rPr>
          <w:rFonts w:hint="eastAsia"/>
          <w:b w:val="0"/>
          <w:bCs w:val="0"/>
          <w:rtl/>
        </w:rPr>
        <w:lastRenderedPageBreak/>
        <w:t>לוח</w:t>
      </w:r>
      <w:r w:rsidRPr="007A614C">
        <w:rPr>
          <w:b w:val="0"/>
          <w:bCs w:val="0"/>
          <w:rtl/>
        </w:rPr>
        <w:t xml:space="preserve"> 1: </w:t>
      </w:r>
      <w:r w:rsidRPr="006E4891">
        <w:rPr>
          <w:rtl/>
        </w:rPr>
        <w:t xml:space="preserve">מספר שעות הטיפול בשבוע </w:t>
      </w:r>
      <w:r w:rsidRPr="006E4891">
        <w:rPr>
          <w:rFonts w:hint="eastAsia"/>
          <w:rtl/>
        </w:rPr>
        <w:t>ברמות</w:t>
      </w:r>
      <w:r w:rsidRPr="006E4891">
        <w:rPr>
          <w:rtl/>
        </w:rPr>
        <w:t xml:space="preserve"> </w:t>
      </w:r>
      <w:r w:rsidRPr="006E4891">
        <w:rPr>
          <w:rFonts w:hint="eastAsia"/>
          <w:rtl/>
        </w:rPr>
        <w:t>הגמלה</w:t>
      </w:r>
      <w:r w:rsidRPr="006E4891">
        <w:rPr>
          <w:rtl/>
        </w:rPr>
        <w:t xml:space="preserve"> </w:t>
      </w:r>
      <w:r w:rsidRPr="006E4891">
        <w:rPr>
          <w:rFonts w:hint="eastAsia"/>
          <w:rtl/>
        </w:rPr>
        <w:t>השונות</w:t>
      </w:r>
      <w:r w:rsidRPr="006E4891">
        <w:rPr>
          <w:rtl/>
        </w:rPr>
        <w:t xml:space="preserve">, </w:t>
      </w:r>
      <w:r w:rsidRPr="006E4891">
        <w:rPr>
          <w:rFonts w:hint="eastAsia"/>
          <w:rtl/>
        </w:rPr>
        <w:t>לפי</w:t>
      </w:r>
      <w:r w:rsidRPr="006E4891">
        <w:rPr>
          <w:rtl/>
        </w:rPr>
        <w:t xml:space="preserve"> </w:t>
      </w:r>
      <w:r w:rsidRPr="006E4891">
        <w:rPr>
          <w:rFonts w:hint="eastAsia"/>
          <w:rtl/>
        </w:rPr>
        <w:t>פעימות</w:t>
      </w:r>
      <w:r w:rsidRPr="006E4891">
        <w:rPr>
          <w:rtl/>
        </w:rPr>
        <w:t xml:space="preserve">, </w:t>
      </w:r>
      <w:r w:rsidRPr="006E4891">
        <w:rPr>
          <w:rFonts w:hint="eastAsia"/>
          <w:rtl/>
        </w:rPr>
        <w:t>מנובמבר</w:t>
      </w:r>
      <w:r w:rsidRPr="006E4891">
        <w:rPr>
          <w:rtl/>
        </w:rPr>
        <w:t xml:space="preserve"> 2018</w:t>
      </w:r>
    </w:p>
    <w:tbl>
      <w:tblPr>
        <w:bidiVisual/>
        <w:tblW w:w="7386" w:type="dxa"/>
        <w:tblBorders>
          <w:left w:val="single" w:sz="2" w:space="0" w:color="auto"/>
          <w:right w:val="single" w:sz="2" w:space="0" w:color="auto"/>
          <w:insideV w:val="single" w:sz="2" w:space="0" w:color="auto"/>
        </w:tblBorders>
        <w:tblLook w:val="04A0" w:firstRow="1" w:lastRow="0" w:firstColumn="1" w:lastColumn="0" w:noHBand="0" w:noVBand="1"/>
      </w:tblPr>
      <w:tblGrid>
        <w:gridCol w:w="850"/>
        <w:gridCol w:w="1288"/>
        <w:gridCol w:w="838"/>
        <w:gridCol w:w="1288"/>
        <w:gridCol w:w="883"/>
        <w:gridCol w:w="1247"/>
        <w:gridCol w:w="992"/>
      </w:tblGrid>
      <w:tr w:rsidR="004A1CDD" w:rsidRPr="00291117" w14:paraId="22E9585F" w14:textId="77777777" w:rsidTr="001E5452">
        <w:trPr>
          <w:trHeight w:val="930"/>
        </w:trPr>
        <w:tc>
          <w:tcPr>
            <w:tcW w:w="850" w:type="dxa"/>
            <w:vMerge w:val="restart"/>
            <w:shd w:val="clear" w:color="auto" w:fill="B5C8D0"/>
            <w:noWrap/>
            <w:hideMark/>
          </w:tcPr>
          <w:p w14:paraId="573E87EA" w14:textId="77777777" w:rsidR="004A1CDD" w:rsidRDefault="004A1CDD" w:rsidP="001E5452">
            <w:pPr>
              <w:pStyle w:val="71B0"/>
              <w:spacing w:before="0" w:after="0"/>
              <w:rPr>
                <w:rtl/>
              </w:rPr>
            </w:pPr>
          </w:p>
          <w:p w14:paraId="14F0F733" w14:textId="77777777" w:rsidR="004A1CDD" w:rsidRPr="00291117" w:rsidRDefault="004A1CDD" w:rsidP="001E5452">
            <w:pPr>
              <w:pStyle w:val="71B0"/>
            </w:pPr>
            <w:r w:rsidRPr="00291117">
              <w:rPr>
                <w:rtl/>
              </w:rPr>
              <w:t>רמת גמלה*</w:t>
            </w:r>
          </w:p>
        </w:tc>
        <w:tc>
          <w:tcPr>
            <w:tcW w:w="2126" w:type="dxa"/>
            <w:gridSpan w:val="2"/>
            <w:shd w:val="clear" w:color="auto" w:fill="B5C8D0"/>
            <w:vAlign w:val="bottom"/>
            <w:hideMark/>
          </w:tcPr>
          <w:p w14:paraId="7B48152C" w14:textId="77777777" w:rsidR="004A1CDD" w:rsidRPr="00291117" w:rsidRDefault="004A1CDD" w:rsidP="001E5452">
            <w:pPr>
              <w:pStyle w:val="71B0"/>
              <w:jc w:val="center"/>
              <w:rPr>
                <w:rtl/>
              </w:rPr>
            </w:pPr>
            <w:r w:rsidRPr="00291117">
              <w:rPr>
                <w:rtl/>
              </w:rPr>
              <w:t xml:space="preserve">פעימה 1: </w:t>
            </w:r>
            <w:r w:rsidRPr="00291117">
              <w:rPr>
                <w:rtl/>
              </w:rPr>
              <w:br/>
              <w:t xml:space="preserve">נובמבר 2018 </w:t>
            </w:r>
            <w:r>
              <w:rPr>
                <w:rtl/>
              </w:rPr>
              <w:br/>
            </w:r>
            <w:r w:rsidRPr="00291117">
              <w:rPr>
                <w:rtl/>
              </w:rPr>
              <w:t xml:space="preserve">עד </w:t>
            </w:r>
            <w:r>
              <w:rPr>
                <w:rFonts w:hint="cs"/>
                <w:rtl/>
              </w:rPr>
              <w:t xml:space="preserve"> </w:t>
            </w:r>
            <w:r w:rsidRPr="00291117">
              <w:rPr>
                <w:rtl/>
              </w:rPr>
              <w:t>דצמבר 2019</w:t>
            </w:r>
          </w:p>
        </w:tc>
        <w:tc>
          <w:tcPr>
            <w:tcW w:w="2171" w:type="dxa"/>
            <w:gridSpan w:val="2"/>
            <w:shd w:val="clear" w:color="auto" w:fill="B5C8D0"/>
            <w:vAlign w:val="bottom"/>
            <w:hideMark/>
          </w:tcPr>
          <w:p w14:paraId="17613B4A" w14:textId="77777777" w:rsidR="004A1CDD" w:rsidRPr="00291117" w:rsidRDefault="004A1CDD" w:rsidP="001E5452">
            <w:pPr>
              <w:pStyle w:val="71B0"/>
              <w:jc w:val="center"/>
              <w:rPr>
                <w:rtl/>
              </w:rPr>
            </w:pPr>
            <w:r w:rsidRPr="00291117">
              <w:rPr>
                <w:rtl/>
              </w:rPr>
              <w:t xml:space="preserve">פעימה 2: </w:t>
            </w:r>
            <w:r w:rsidRPr="00291117">
              <w:rPr>
                <w:rtl/>
              </w:rPr>
              <w:br/>
              <w:t>ינואר עד דצמבר 2020</w:t>
            </w:r>
          </w:p>
        </w:tc>
        <w:tc>
          <w:tcPr>
            <w:tcW w:w="2239" w:type="dxa"/>
            <w:gridSpan w:val="2"/>
            <w:shd w:val="clear" w:color="auto" w:fill="B5C8D0"/>
            <w:vAlign w:val="bottom"/>
            <w:hideMark/>
          </w:tcPr>
          <w:p w14:paraId="082C3491" w14:textId="77777777" w:rsidR="004A1CDD" w:rsidRPr="00291117" w:rsidRDefault="004A1CDD" w:rsidP="001E5452">
            <w:pPr>
              <w:pStyle w:val="71B0"/>
              <w:jc w:val="center"/>
              <w:rPr>
                <w:rtl/>
              </w:rPr>
            </w:pPr>
            <w:r w:rsidRPr="00291117">
              <w:rPr>
                <w:rtl/>
              </w:rPr>
              <w:t xml:space="preserve">פעימה 3: </w:t>
            </w:r>
            <w:r w:rsidRPr="00291117">
              <w:rPr>
                <w:rtl/>
              </w:rPr>
              <w:br/>
              <w:t>החל מינואר 2021</w:t>
            </w:r>
          </w:p>
        </w:tc>
      </w:tr>
      <w:tr w:rsidR="004A1CDD" w:rsidRPr="00291117" w14:paraId="6EC5D82B" w14:textId="77777777" w:rsidTr="001E5452">
        <w:trPr>
          <w:trHeight w:val="280"/>
        </w:trPr>
        <w:tc>
          <w:tcPr>
            <w:tcW w:w="850" w:type="dxa"/>
            <w:vMerge/>
            <w:vAlign w:val="bottom"/>
            <w:hideMark/>
          </w:tcPr>
          <w:p w14:paraId="6CF0091A" w14:textId="77777777" w:rsidR="004A1CDD" w:rsidRPr="00291117" w:rsidRDefault="004A1CDD" w:rsidP="001E5452">
            <w:pPr>
              <w:pStyle w:val="71B0"/>
            </w:pPr>
          </w:p>
        </w:tc>
        <w:tc>
          <w:tcPr>
            <w:tcW w:w="1288" w:type="dxa"/>
            <w:shd w:val="clear" w:color="auto" w:fill="C4D7E0"/>
            <w:noWrap/>
            <w:vAlign w:val="bottom"/>
            <w:hideMark/>
          </w:tcPr>
          <w:p w14:paraId="4F9A2D6B" w14:textId="77777777" w:rsidR="004A1CDD" w:rsidRPr="00291117" w:rsidRDefault="004A1CDD" w:rsidP="001E5452">
            <w:pPr>
              <w:pStyle w:val="71B0"/>
              <w:rPr>
                <w:sz w:val="15"/>
                <w:szCs w:val="15"/>
                <w:rtl/>
              </w:rPr>
            </w:pPr>
            <w:r w:rsidRPr="00291117">
              <w:rPr>
                <w:sz w:val="15"/>
                <w:szCs w:val="15"/>
                <w:rtl/>
              </w:rPr>
              <w:t>מטפל ישראלי</w:t>
            </w:r>
          </w:p>
        </w:tc>
        <w:tc>
          <w:tcPr>
            <w:tcW w:w="838" w:type="dxa"/>
            <w:shd w:val="clear" w:color="auto" w:fill="C4D7E0"/>
            <w:noWrap/>
            <w:vAlign w:val="bottom"/>
            <w:hideMark/>
          </w:tcPr>
          <w:p w14:paraId="68CD4F30" w14:textId="77777777" w:rsidR="004A1CDD" w:rsidRPr="00291117" w:rsidRDefault="004A1CDD" w:rsidP="001E5452">
            <w:pPr>
              <w:pStyle w:val="71B0"/>
              <w:rPr>
                <w:spacing w:val="-2"/>
                <w:sz w:val="15"/>
                <w:szCs w:val="15"/>
                <w:rtl/>
              </w:rPr>
            </w:pPr>
            <w:r w:rsidRPr="00291117">
              <w:rPr>
                <w:spacing w:val="-2"/>
                <w:sz w:val="15"/>
                <w:szCs w:val="15"/>
                <w:rtl/>
              </w:rPr>
              <w:t>מטפל זר</w:t>
            </w:r>
          </w:p>
        </w:tc>
        <w:tc>
          <w:tcPr>
            <w:tcW w:w="1288" w:type="dxa"/>
            <w:shd w:val="clear" w:color="auto" w:fill="C4D7E0"/>
            <w:noWrap/>
            <w:vAlign w:val="bottom"/>
            <w:hideMark/>
          </w:tcPr>
          <w:p w14:paraId="2763E52B" w14:textId="77777777" w:rsidR="004A1CDD" w:rsidRPr="00291117" w:rsidRDefault="004A1CDD" w:rsidP="001E5452">
            <w:pPr>
              <w:pStyle w:val="71B0"/>
              <w:rPr>
                <w:sz w:val="15"/>
                <w:szCs w:val="15"/>
                <w:rtl/>
              </w:rPr>
            </w:pPr>
            <w:r w:rsidRPr="00291117">
              <w:rPr>
                <w:sz w:val="15"/>
                <w:szCs w:val="15"/>
                <w:rtl/>
              </w:rPr>
              <w:t>מטפל ישראלי</w:t>
            </w:r>
          </w:p>
        </w:tc>
        <w:tc>
          <w:tcPr>
            <w:tcW w:w="883" w:type="dxa"/>
            <w:shd w:val="clear" w:color="auto" w:fill="C4D7E0"/>
            <w:noWrap/>
            <w:vAlign w:val="bottom"/>
            <w:hideMark/>
          </w:tcPr>
          <w:p w14:paraId="3E5B5858" w14:textId="77777777" w:rsidR="004A1CDD" w:rsidRPr="00291117" w:rsidRDefault="004A1CDD" w:rsidP="001E5452">
            <w:pPr>
              <w:pStyle w:val="71B0"/>
              <w:rPr>
                <w:sz w:val="15"/>
                <w:szCs w:val="15"/>
                <w:rtl/>
              </w:rPr>
            </w:pPr>
            <w:r w:rsidRPr="00291117">
              <w:rPr>
                <w:sz w:val="15"/>
                <w:szCs w:val="15"/>
                <w:rtl/>
              </w:rPr>
              <w:t>מטפל זר</w:t>
            </w:r>
          </w:p>
        </w:tc>
        <w:tc>
          <w:tcPr>
            <w:tcW w:w="1247" w:type="dxa"/>
            <w:shd w:val="clear" w:color="auto" w:fill="C4D7E0"/>
            <w:noWrap/>
            <w:vAlign w:val="bottom"/>
            <w:hideMark/>
          </w:tcPr>
          <w:p w14:paraId="51590AE0" w14:textId="77777777" w:rsidR="004A1CDD" w:rsidRPr="00291117" w:rsidRDefault="004A1CDD" w:rsidP="001E5452">
            <w:pPr>
              <w:pStyle w:val="71B0"/>
              <w:rPr>
                <w:sz w:val="15"/>
                <w:szCs w:val="15"/>
                <w:rtl/>
              </w:rPr>
            </w:pPr>
            <w:r w:rsidRPr="00291117">
              <w:rPr>
                <w:sz w:val="15"/>
                <w:szCs w:val="15"/>
                <w:rtl/>
              </w:rPr>
              <w:t>מטפל ישראלי</w:t>
            </w:r>
          </w:p>
        </w:tc>
        <w:tc>
          <w:tcPr>
            <w:tcW w:w="989" w:type="dxa"/>
            <w:shd w:val="clear" w:color="auto" w:fill="C4D7E0"/>
            <w:noWrap/>
            <w:vAlign w:val="bottom"/>
            <w:hideMark/>
          </w:tcPr>
          <w:p w14:paraId="60030439" w14:textId="77777777" w:rsidR="004A1CDD" w:rsidRPr="00291117" w:rsidRDefault="004A1CDD" w:rsidP="001E5452">
            <w:pPr>
              <w:pStyle w:val="71B0"/>
              <w:rPr>
                <w:sz w:val="15"/>
                <w:szCs w:val="15"/>
                <w:rtl/>
              </w:rPr>
            </w:pPr>
            <w:r w:rsidRPr="00291117">
              <w:rPr>
                <w:sz w:val="15"/>
                <w:szCs w:val="15"/>
                <w:rtl/>
              </w:rPr>
              <w:t>מטפל זר</w:t>
            </w:r>
          </w:p>
        </w:tc>
      </w:tr>
      <w:tr w:rsidR="004A1CDD" w:rsidRPr="00291117" w14:paraId="21AB2B92" w14:textId="77777777" w:rsidTr="001E5452">
        <w:trPr>
          <w:trHeight w:val="280"/>
        </w:trPr>
        <w:tc>
          <w:tcPr>
            <w:tcW w:w="850" w:type="dxa"/>
            <w:shd w:val="clear" w:color="auto" w:fill="DFECEF"/>
            <w:noWrap/>
            <w:vAlign w:val="bottom"/>
            <w:hideMark/>
          </w:tcPr>
          <w:p w14:paraId="3702E52E" w14:textId="77777777" w:rsidR="004A1CDD" w:rsidRPr="00291117" w:rsidRDefault="004A1CDD" w:rsidP="001E5452">
            <w:pPr>
              <w:pStyle w:val="71R"/>
              <w:jc w:val="both"/>
              <w:rPr>
                <w:rtl/>
              </w:rPr>
            </w:pPr>
            <w:r w:rsidRPr="00291117">
              <w:rPr>
                <w:rtl/>
              </w:rPr>
              <w:t>1*</w:t>
            </w:r>
          </w:p>
        </w:tc>
        <w:tc>
          <w:tcPr>
            <w:tcW w:w="1288" w:type="dxa"/>
            <w:shd w:val="clear" w:color="auto" w:fill="DFECEF"/>
            <w:vAlign w:val="bottom"/>
            <w:hideMark/>
          </w:tcPr>
          <w:p w14:paraId="051EDD6C" w14:textId="77777777" w:rsidR="004A1CDD" w:rsidRPr="00291117" w:rsidRDefault="004A1CDD" w:rsidP="001E5452">
            <w:pPr>
              <w:pStyle w:val="71R"/>
              <w:jc w:val="both"/>
              <w:rPr>
                <w:rtl/>
              </w:rPr>
            </w:pPr>
            <w:r w:rsidRPr="00291117">
              <w:t>5.5</w:t>
            </w:r>
          </w:p>
        </w:tc>
        <w:tc>
          <w:tcPr>
            <w:tcW w:w="838" w:type="dxa"/>
            <w:shd w:val="clear" w:color="auto" w:fill="DFECEF"/>
            <w:vAlign w:val="bottom"/>
            <w:hideMark/>
          </w:tcPr>
          <w:p w14:paraId="0C212532" w14:textId="77777777" w:rsidR="004A1CDD" w:rsidRPr="00291117" w:rsidRDefault="004A1CDD" w:rsidP="001E5452">
            <w:pPr>
              <w:pStyle w:val="71R"/>
              <w:jc w:val="both"/>
            </w:pPr>
            <w:r w:rsidRPr="00291117">
              <w:t>5.5</w:t>
            </w:r>
          </w:p>
        </w:tc>
        <w:tc>
          <w:tcPr>
            <w:tcW w:w="1288" w:type="dxa"/>
            <w:shd w:val="clear" w:color="auto" w:fill="DFECEF"/>
            <w:vAlign w:val="bottom"/>
            <w:hideMark/>
          </w:tcPr>
          <w:p w14:paraId="6E9CA20A" w14:textId="77777777" w:rsidR="004A1CDD" w:rsidRPr="00291117" w:rsidRDefault="004A1CDD" w:rsidP="001E5452">
            <w:pPr>
              <w:pStyle w:val="71R"/>
              <w:jc w:val="both"/>
            </w:pPr>
            <w:r w:rsidRPr="00291117">
              <w:t>5.5</w:t>
            </w:r>
          </w:p>
        </w:tc>
        <w:tc>
          <w:tcPr>
            <w:tcW w:w="883" w:type="dxa"/>
            <w:shd w:val="clear" w:color="auto" w:fill="DFECEF"/>
            <w:vAlign w:val="bottom"/>
            <w:hideMark/>
          </w:tcPr>
          <w:p w14:paraId="0A01404A" w14:textId="77777777" w:rsidR="004A1CDD" w:rsidRPr="00291117" w:rsidRDefault="004A1CDD" w:rsidP="001E5452">
            <w:pPr>
              <w:pStyle w:val="71R"/>
              <w:jc w:val="both"/>
            </w:pPr>
            <w:r w:rsidRPr="00291117">
              <w:t>5.5</w:t>
            </w:r>
          </w:p>
        </w:tc>
        <w:tc>
          <w:tcPr>
            <w:tcW w:w="1247" w:type="dxa"/>
            <w:shd w:val="clear" w:color="auto" w:fill="DFECEF"/>
            <w:vAlign w:val="bottom"/>
            <w:hideMark/>
          </w:tcPr>
          <w:p w14:paraId="6D0C04A9" w14:textId="77777777" w:rsidR="004A1CDD" w:rsidRPr="00291117" w:rsidRDefault="004A1CDD" w:rsidP="001E5452">
            <w:pPr>
              <w:pStyle w:val="71R"/>
              <w:jc w:val="both"/>
            </w:pPr>
            <w:r w:rsidRPr="00291117">
              <w:t>5.5</w:t>
            </w:r>
          </w:p>
        </w:tc>
        <w:tc>
          <w:tcPr>
            <w:tcW w:w="989" w:type="dxa"/>
            <w:shd w:val="clear" w:color="auto" w:fill="DFECEF"/>
            <w:vAlign w:val="bottom"/>
            <w:hideMark/>
          </w:tcPr>
          <w:p w14:paraId="011BC6ED" w14:textId="77777777" w:rsidR="004A1CDD" w:rsidRPr="00291117" w:rsidRDefault="004A1CDD" w:rsidP="001E5452">
            <w:pPr>
              <w:pStyle w:val="71R"/>
              <w:jc w:val="both"/>
            </w:pPr>
            <w:r w:rsidRPr="00291117">
              <w:t>5.5</w:t>
            </w:r>
          </w:p>
        </w:tc>
      </w:tr>
      <w:tr w:rsidR="004A1CDD" w:rsidRPr="00291117" w14:paraId="4A356AA5" w14:textId="77777777" w:rsidTr="001E5452">
        <w:trPr>
          <w:trHeight w:val="280"/>
        </w:trPr>
        <w:tc>
          <w:tcPr>
            <w:tcW w:w="850" w:type="dxa"/>
            <w:shd w:val="clear" w:color="auto" w:fill="F0F8F9"/>
            <w:noWrap/>
            <w:vAlign w:val="bottom"/>
            <w:hideMark/>
          </w:tcPr>
          <w:p w14:paraId="3EB33FBB" w14:textId="77777777" w:rsidR="004A1CDD" w:rsidRPr="00291117" w:rsidRDefault="004A1CDD" w:rsidP="001E5452">
            <w:pPr>
              <w:pStyle w:val="71R"/>
              <w:bidi w:val="0"/>
              <w:jc w:val="right"/>
            </w:pPr>
            <w:r w:rsidRPr="00291117">
              <w:t>2</w:t>
            </w:r>
          </w:p>
        </w:tc>
        <w:tc>
          <w:tcPr>
            <w:tcW w:w="1288" w:type="dxa"/>
            <w:shd w:val="clear" w:color="auto" w:fill="F0F8F9"/>
            <w:noWrap/>
            <w:vAlign w:val="bottom"/>
            <w:hideMark/>
          </w:tcPr>
          <w:p w14:paraId="7DA0B70B" w14:textId="77777777" w:rsidR="004A1CDD" w:rsidRPr="00291117" w:rsidRDefault="004A1CDD" w:rsidP="001E5452">
            <w:pPr>
              <w:pStyle w:val="71R"/>
              <w:bidi w:val="0"/>
              <w:jc w:val="right"/>
            </w:pPr>
            <w:r w:rsidRPr="00291117">
              <w:t>[4] 10</w:t>
            </w:r>
          </w:p>
        </w:tc>
        <w:tc>
          <w:tcPr>
            <w:tcW w:w="838" w:type="dxa"/>
            <w:shd w:val="clear" w:color="auto" w:fill="F0F8F9"/>
            <w:noWrap/>
            <w:vAlign w:val="bottom"/>
            <w:hideMark/>
          </w:tcPr>
          <w:p w14:paraId="199B1BE2" w14:textId="77777777" w:rsidR="004A1CDD" w:rsidRPr="00291117" w:rsidRDefault="004A1CDD" w:rsidP="001E5452">
            <w:pPr>
              <w:pStyle w:val="71R"/>
              <w:bidi w:val="0"/>
              <w:jc w:val="right"/>
            </w:pPr>
            <w:r w:rsidRPr="00291117">
              <w:t>[4] 10</w:t>
            </w:r>
          </w:p>
        </w:tc>
        <w:tc>
          <w:tcPr>
            <w:tcW w:w="1288" w:type="dxa"/>
            <w:shd w:val="clear" w:color="auto" w:fill="F0F8F9"/>
            <w:noWrap/>
            <w:vAlign w:val="bottom"/>
            <w:hideMark/>
          </w:tcPr>
          <w:p w14:paraId="6E895C61" w14:textId="77777777" w:rsidR="004A1CDD" w:rsidRPr="00291117" w:rsidRDefault="004A1CDD" w:rsidP="001E5452">
            <w:pPr>
              <w:pStyle w:val="71R"/>
              <w:bidi w:val="0"/>
              <w:jc w:val="right"/>
            </w:pPr>
            <w:r w:rsidRPr="00291117">
              <w:t>[4] 10</w:t>
            </w:r>
          </w:p>
        </w:tc>
        <w:tc>
          <w:tcPr>
            <w:tcW w:w="883" w:type="dxa"/>
            <w:shd w:val="clear" w:color="auto" w:fill="F0F8F9"/>
            <w:noWrap/>
            <w:vAlign w:val="bottom"/>
            <w:hideMark/>
          </w:tcPr>
          <w:p w14:paraId="26A9E6AE" w14:textId="77777777" w:rsidR="004A1CDD" w:rsidRPr="00291117" w:rsidRDefault="004A1CDD" w:rsidP="001E5452">
            <w:pPr>
              <w:pStyle w:val="71R"/>
              <w:bidi w:val="0"/>
              <w:jc w:val="right"/>
            </w:pPr>
            <w:r w:rsidRPr="00291117">
              <w:t>[4] 10</w:t>
            </w:r>
          </w:p>
        </w:tc>
        <w:tc>
          <w:tcPr>
            <w:tcW w:w="1247" w:type="dxa"/>
            <w:shd w:val="clear" w:color="auto" w:fill="F0F8F9"/>
            <w:noWrap/>
            <w:vAlign w:val="bottom"/>
            <w:hideMark/>
          </w:tcPr>
          <w:p w14:paraId="5F037B59" w14:textId="77777777" w:rsidR="004A1CDD" w:rsidRPr="00291117" w:rsidRDefault="004A1CDD" w:rsidP="001E5452">
            <w:pPr>
              <w:pStyle w:val="71R"/>
              <w:bidi w:val="0"/>
              <w:jc w:val="right"/>
            </w:pPr>
            <w:r w:rsidRPr="00291117">
              <w:t>[4] 10</w:t>
            </w:r>
          </w:p>
        </w:tc>
        <w:tc>
          <w:tcPr>
            <w:tcW w:w="989" w:type="dxa"/>
            <w:shd w:val="clear" w:color="auto" w:fill="F0F8F9"/>
            <w:noWrap/>
            <w:vAlign w:val="bottom"/>
            <w:hideMark/>
          </w:tcPr>
          <w:p w14:paraId="239FF2E1" w14:textId="77777777" w:rsidR="004A1CDD" w:rsidRPr="00291117" w:rsidRDefault="004A1CDD" w:rsidP="001E5452">
            <w:pPr>
              <w:pStyle w:val="71R"/>
              <w:bidi w:val="0"/>
              <w:jc w:val="right"/>
            </w:pPr>
            <w:r w:rsidRPr="00291117">
              <w:t>[4] 10</w:t>
            </w:r>
          </w:p>
        </w:tc>
      </w:tr>
      <w:tr w:rsidR="004A1CDD" w:rsidRPr="00291117" w14:paraId="57ABAB44" w14:textId="77777777" w:rsidTr="001E5452">
        <w:trPr>
          <w:trHeight w:val="280"/>
        </w:trPr>
        <w:tc>
          <w:tcPr>
            <w:tcW w:w="850" w:type="dxa"/>
            <w:shd w:val="clear" w:color="auto" w:fill="DFECEF"/>
            <w:noWrap/>
            <w:vAlign w:val="bottom"/>
            <w:hideMark/>
          </w:tcPr>
          <w:p w14:paraId="7E490BA9" w14:textId="77777777" w:rsidR="004A1CDD" w:rsidRPr="00291117" w:rsidRDefault="004A1CDD" w:rsidP="001E5452">
            <w:pPr>
              <w:pStyle w:val="71R"/>
              <w:bidi w:val="0"/>
              <w:jc w:val="right"/>
            </w:pPr>
            <w:r w:rsidRPr="00291117">
              <w:t>3</w:t>
            </w:r>
          </w:p>
        </w:tc>
        <w:tc>
          <w:tcPr>
            <w:tcW w:w="1288" w:type="dxa"/>
            <w:shd w:val="clear" w:color="auto" w:fill="DFECEF"/>
            <w:noWrap/>
            <w:vAlign w:val="bottom"/>
            <w:hideMark/>
          </w:tcPr>
          <w:p w14:paraId="53515CC9" w14:textId="77777777" w:rsidR="004A1CDD" w:rsidRPr="00291117" w:rsidRDefault="004A1CDD" w:rsidP="001E5452">
            <w:pPr>
              <w:pStyle w:val="71R"/>
              <w:bidi w:val="0"/>
              <w:jc w:val="right"/>
            </w:pPr>
            <w:r w:rsidRPr="00291117">
              <w:t>[5] 15</w:t>
            </w:r>
          </w:p>
        </w:tc>
        <w:tc>
          <w:tcPr>
            <w:tcW w:w="838" w:type="dxa"/>
            <w:shd w:val="clear" w:color="auto" w:fill="DFECEF"/>
            <w:noWrap/>
            <w:vAlign w:val="bottom"/>
            <w:hideMark/>
          </w:tcPr>
          <w:p w14:paraId="736177BD" w14:textId="77777777" w:rsidR="004A1CDD" w:rsidRPr="00291117" w:rsidRDefault="004A1CDD" w:rsidP="001E5452">
            <w:pPr>
              <w:pStyle w:val="71R"/>
              <w:bidi w:val="0"/>
              <w:jc w:val="right"/>
            </w:pPr>
            <w:r w:rsidRPr="00291117">
              <w:t>[4] 12</w:t>
            </w:r>
          </w:p>
        </w:tc>
        <w:tc>
          <w:tcPr>
            <w:tcW w:w="1288" w:type="dxa"/>
            <w:shd w:val="clear" w:color="auto" w:fill="DFECEF"/>
            <w:noWrap/>
            <w:vAlign w:val="bottom"/>
            <w:hideMark/>
          </w:tcPr>
          <w:p w14:paraId="7D3B7D00" w14:textId="77777777" w:rsidR="004A1CDD" w:rsidRPr="00291117" w:rsidRDefault="004A1CDD" w:rsidP="001E5452">
            <w:pPr>
              <w:pStyle w:val="71R"/>
              <w:bidi w:val="0"/>
              <w:jc w:val="right"/>
            </w:pPr>
            <w:r w:rsidRPr="00291117">
              <w:t>[5] 15</w:t>
            </w:r>
          </w:p>
        </w:tc>
        <w:tc>
          <w:tcPr>
            <w:tcW w:w="883" w:type="dxa"/>
            <w:shd w:val="clear" w:color="auto" w:fill="DFECEF"/>
            <w:noWrap/>
            <w:vAlign w:val="bottom"/>
            <w:hideMark/>
          </w:tcPr>
          <w:p w14:paraId="6E376634" w14:textId="77777777" w:rsidR="004A1CDD" w:rsidRPr="00291117" w:rsidRDefault="004A1CDD" w:rsidP="001E5452">
            <w:pPr>
              <w:pStyle w:val="71R"/>
              <w:bidi w:val="0"/>
              <w:jc w:val="right"/>
            </w:pPr>
            <w:r w:rsidRPr="00291117">
              <w:t>[4] 12</w:t>
            </w:r>
          </w:p>
        </w:tc>
        <w:tc>
          <w:tcPr>
            <w:tcW w:w="1247" w:type="dxa"/>
            <w:shd w:val="clear" w:color="auto" w:fill="DFECEF"/>
            <w:noWrap/>
            <w:vAlign w:val="bottom"/>
            <w:hideMark/>
          </w:tcPr>
          <w:p w14:paraId="5E58C6CF" w14:textId="77777777" w:rsidR="004A1CDD" w:rsidRPr="00291117" w:rsidRDefault="004A1CDD" w:rsidP="001E5452">
            <w:pPr>
              <w:pStyle w:val="71R"/>
              <w:bidi w:val="0"/>
              <w:jc w:val="right"/>
            </w:pPr>
            <w:r w:rsidRPr="00291117">
              <w:t>[6] 17</w:t>
            </w:r>
          </w:p>
        </w:tc>
        <w:tc>
          <w:tcPr>
            <w:tcW w:w="989" w:type="dxa"/>
            <w:shd w:val="clear" w:color="auto" w:fill="DFECEF"/>
            <w:noWrap/>
            <w:vAlign w:val="bottom"/>
            <w:hideMark/>
          </w:tcPr>
          <w:p w14:paraId="0ECFDF06" w14:textId="77777777" w:rsidR="004A1CDD" w:rsidRPr="00291117" w:rsidRDefault="004A1CDD" w:rsidP="001E5452">
            <w:pPr>
              <w:pStyle w:val="71R"/>
              <w:bidi w:val="0"/>
              <w:jc w:val="right"/>
            </w:pPr>
            <w:r w:rsidRPr="00291117">
              <w:t>[5] 14</w:t>
            </w:r>
          </w:p>
        </w:tc>
      </w:tr>
      <w:tr w:rsidR="004A1CDD" w:rsidRPr="00291117" w14:paraId="28977E8D" w14:textId="77777777" w:rsidTr="001E5452">
        <w:trPr>
          <w:trHeight w:val="280"/>
        </w:trPr>
        <w:tc>
          <w:tcPr>
            <w:tcW w:w="850" w:type="dxa"/>
            <w:shd w:val="clear" w:color="auto" w:fill="F0F8F9"/>
            <w:noWrap/>
            <w:vAlign w:val="bottom"/>
            <w:hideMark/>
          </w:tcPr>
          <w:p w14:paraId="6FD6317B" w14:textId="77777777" w:rsidR="004A1CDD" w:rsidRPr="00291117" w:rsidRDefault="004A1CDD" w:rsidP="001E5452">
            <w:pPr>
              <w:pStyle w:val="71R"/>
              <w:bidi w:val="0"/>
              <w:jc w:val="right"/>
            </w:pPr>
            <w:r w:rsidRPr="00291117">
              <w:t>4</w:t>
            </w:r>
          </w:p>
        </w:tc>
        <w:tc>
          <w:tcPr>
            <w:tcW w:w="1288" w:type="dxa"/>
            <w:shd w:val="clear" w:color="auto" w:fill="F0F8F9"/>
            <w:noWrap/>
            <w:vAlign w:val="bottom"/>
            <w:hideMark/>
          </w:tcPr>
          <w:p w14:paraId="07353D77" w14:textId="77777777" w:rsidR="004A1CDD" w:rsidRPr="00291117" w:rsidRDefault="004A1CDD" w:rsidP="001E5452">
            <w:pPr>
              <w:pStyle w:val="71R"/>
              <w:bidi w:val="0"/>
              <w:jc w:val="right"/>
            </w:pPr>
            <w:r w:rsidRPr="00291117">
              <w:t>[7] 19</w:t>
            </w:r>
          </w:p>
        </w:tc>
        <w:tc>
          <w:tcPr>
            <w:tcW w:w="838" w:type="dxa"/>
            <w:shd w:val="clear" w:color="auto" w:fill="F0F8F9"/>
            <w:noWrap/>
            <w:vAlign w:val="bottom"/>
            <w:hideMark/>
          </w:tcPr>
          <w:p w14:paraId="2083A26C" w14:textId="77777777" w:rsidR="004A1CDD" w:rsidRPr="00291117" w:rsidRDefault="004A1CDD" w:rsidP="001E5452">
            <w:pPr>
              <w:pStyle w:val="71R"/>
              <w:bidi w:val="0"/>
              <w:jc w:val="right"/>
            </w:pPr>
            <w:r w:rsidRPr="00291117">
              <w:t xml:space="preserve">[6] 16 </w:t>
            </w:r>
          </w:p>
        </w:tc>
        <w:tc>
          <w:tcPr>
            <w:tcW w:w="1288" w:type="dxa"/>
            <w:shd w:val="clear" w:color="auto" w:fill="F0F8F9"/>
            <w:noWrap/>
            <w:vAlign w:val="bottom"/>
            <w:hideMark/>
          </w:tcPr>
          <w:p w14:paraId="74FAD8CE" w14:textId="77777777" w:rsidR="004A1CDD" w:rsidRPr="00291117" w:rsidRDefault="004A1CDD" w:rsidP="001E5452">
            <w:pPr>
              <w:pStyle w:val="71R"/>
              <w:bidi w:val="0"/>
              <w:jc w:val="right"/>
            </w:pPr>
            <w:r w:rsidRPr="00291117">
              <w:t>[7] 20</w:t>
            </w:r>
          </w:p>
        </w:tc>
        <w:tc>
          <w:tcPr>
            <w:tcW w:w="883" w:type="dxa"/>
            <w:shd w:val="clear" w:color="auto" w:fill="F0F8F9"/>
            <w:noWrap/>
            <w:vAlign w:val="bottom"/>
            <w:hideMark/>
          </w:tcPr>
          <w:p w14:paraId="565C534A" w14:textId="77777777" w:rsidR="004A1CDD" w:rsidRPr="00291117" w:rsidRDefault="004A1CDD" w:rsidP="001E5452">
            <w:pPr>
              <w:pStyle w:val="71R"/>
              <w:bidi w:val="0"/>
              <w:jc w:val="right"/>
            </w:pPr>
            <w:r w:rsidRPr="00291117">
              <w:t>[6] 17</w:t>
            </w:r>
          </w:p>
        </w:tc>
        <w:tc>
          <w:tcPr>
            <w:tcW w:w="1247" w:type="dxa"/>
            <w:shd w:val="clear" w:color="auto" w:fill="F0F8F9"/>
            <w:noWrap/>
            <w:vAlign w:val="bottom"/>
            <w:hideMark/>
          </w:tcPr>
          <w:p w14:paraId="2EF432D9" w14:textId="77777777" w:rsidR="004A1CDD" w:rsidRPr="00291117" w:rsidRDefault="004A1CDD" w:rsidP="001E5452">
            <w:pPr>
              <w:pStyle w:val="71R"/>
              <w:bidi w:val="0"/>
              <w:jc w:val="right"/>
            </w:pPr>
            <w:r w:rsidRPr="00291117">
              <w:t>[7] 21</w:t>
            </w:r>
          </w:p>
        </w:tc>
        <w:tc>
          <w:tcPr>
            <w:tcW w:w="989" w:type="dxa"/>
            <w:shd w:val="clear" w:color="auto" w:fill="F0F8F9"/>
            <w:noWrap/>
            <w:vAlign w:val="bottom"/>
            <w:hideMark/>
          </w:tcPr>
          <w:p w14:paraId="694F7710" w14:textId="77777777" w:rsidR="004A1CDD" w:rsidRPr="00291117" w:rsidRDefault="004A1CDD" w:rsidP="001E5452">
            <w:pPr>
              <w:pStyle w:val="71R"/>
              <w:bidi w:val="0"/>
              <w:jc w:val="right"/>
            </w:pPr>
            <w:r w:rsidRPr="00291117">
              <w:t>[6] 18</w:t>
            </w:r>
          </w:p>
        </w:tc>
      </w:tr>
      <w:tr w:rsidR="004A1CDD" w:rsidRPr="00291117" w14:paraId="14B97CF2" w14:textId="77777777" w:rsidTr="001E5452">
        <w:trPr>
          <w:trHeight w:val="280"/>
        </w:trPr>
        <w:tc>
          <w:tcPr>
            <w:tcW w:w="850" w:type="dxa"/>
            <w:shd w:val="clear" w:color="auto" w:fill="DFECEF"/>
            <w:noWrap/>
            <w:vAlign w:val="bottom"/>
            <w:hideMark/>
          </w:tcPr>
          <w:p w14:paraId="56DEA39D" w14:textId="77777777" w:rsidR="004A1CDD" w:rsidRPr="00291117" w:rsidRDefault="004A1CDD" w:rsidP="001E5452">
            <w:pPr>
              <w:pStyle w:val="71R"/>
              <w:bidi w:val="0"/>
              <w:jc w:val="right"/>
            </w:pPr>
            <w:r w:rsidRPr="00291117">
              <w:t>5</w:t>
            </w:r>
          </w:p>
        </w:tc>
        <w:tc>
          <w:tcPr>
            <w:tcW w:w="1288" w:type="dxa"/>
            <w:shd w:val="clear" w:color="auto" w:fill="DFECEF"/>
            <w:noWrap/>
            <w:vAlign w:val="bottom"/>
            <w:hideMark/>
          </w:tcPr>
          <w:p w14:paraId="3637A74F" w14:textId="77777777" w:rsidR="004A1CDD" w:rsidRPr="00291117" w:rsidRDefault="004A1CDD" w:rsidP="001E5452">
            <w:pPr>
              <w:pStyle w:val="71R"/>
              <w:bidi w:val="0"/>
              <w:jc w:val="right"/>
            </w:pPr>
            <w:r w:rsidRPr="00291117">
              <w:t>[8] 23</w:t>
            </w:r>
          </w:p>
        </w:tc>
        <w:tc>
          <w:tcPr>
            <w:tcW w:w="838" w:type="dxa"/>
            <w:shd w:val="clear" w:color="auto" w:fill="DFECEF"/>
            <w:noWrap/>
            <w:vAlign w:val="bottom"/>
            <w:hideMark/>
          </w:tcPr>
          <w:p w14:paraId="101A6369" w14:textId="77777777" w:rsidR="004A1CDD" w:rsidRPr="00291117" w:rsidRDefault="004A1CDD" w:rsidP="001E5452">
            <w:pPr>
              <w:pStyle w:val="71R"/>
              <w:bidi w:val="0"/>
              <w:jc w:val="right"/>
            </w:pPr>
            <w:r w:rsidRPr="00291117">
              <w:t>[7] 19</w:t>
            </w:r>
          </w:p>
        </w:tc>
        <w:tc>
          <w:tcPr>
            <w:tcW w:w="1288" w:type="dxa"/>
            <w:shd w:val="clear" w:color="auto" w:fill="DFECEF"/>
            <w:noWrap/>
            <w:vAlign w:val="bottom"/>
            <w:hideMark/>
          </w:tcPr>
          <w:p w14:paraId="5F646139" w14:textId="77777777" w:rsidR="004A1CDD" w:rsidRPr="00291117" w:rsidRDefault="004A1CDD" w:rsidP="001E5452">
            <w:pPr>
              <w:pStyle w:val="71R"/>
              <w:bidi w:val="0"/>
              <w:jc w:val="right"/>
            </w:pPr>
            <w:r w:rsidRPr="00291117">
              <w:t>[9] 25</w:t>
            </w:r>
          </w:p>
        </w:tc>
        <w:tc>
          <w:tcPr>
            <w:tcW w:w="883" w:type="dxa"/>
            <w:shd w:val="clear" w:color="auto" w:fill="DFECEF"/>
            <w:noWrap/>
            <w:vAlign w:val="bottom"/>
            <w:hideMark/>
          </w:tcPr>
          <w:p w14:paraId="28F2BCBF" w14:textId="77777777" w:rsidR="004A1CDD" w:rsidRPr="00291117" w:rsidRDefault="004A1CDD" w:rsidP="001E5452">
            <w:pPr>
              <w:pStyle w:val="71R"/>
              <w:bidi w:val="0"/>
              <w:jc w:val="right"/>
            </w:pPr>
            <w:r w:rsidRPr="00291117">
              <w:t>[7] 21</w:t>
            </w:r>
          </w:p>
        </w:tc>
        <w:tc>
          <w:tcPr>
            <w:tcW w:w="1247" w:type="dxa"/>
            <w:shd w:val="clear" w:color="auto" w:fill="DFECEF"/>
            <w:noWrap/>
            <w:vAlign w:val="bottom"/>
            <w:hideMark/>
          </w:tcPr>
          <w:p w14:paraId="033FBA97" w14:textId="77777777" w:rsidR="004A1CDD" w:rsidRPr="00291117" w:rsidRDefault="004A1CDD" w:rsidP="001E5452">
            <w:pPr>
              <w:pStyle w:val="71R"/>
              <w:bidi w:val="0"/>
              <w:jc w:val="right"/>
            </w:pPr>
            <w:r w:rsidRPr="00291117">
              <w:t>[9] 26</w:t>
            </w:r>
          </w:p>
        </w:tc>
        <w:tc>
          <w:tcPr>
            <w:tcW w:w="989" w:type="dxa"/>
            <w:shd w:val="clear" w:color="auto" w:fill="DFECEF"/>
            <w:noWrap/>
            <w:vAlign w:val="bottom"/>
            <w:hideMark/>
          </w:tcPr>
          <w:p w14:paraId="3EE5E61B" w14:textId="77777777" w:rsidR="004A1CDD" w:rsidRPr="00291117" w:rsidRDefault="004A1CDD" w:rsidP="001E5452">
            <w:pPr>
              <w:pStyle w:val="71R"/>
              <w:bidi w:val="0"/>
              <w:jc w:val="right"/>
            </w:pPr>
            <w:r w:rsidRPr="00291117">
              <w:t>[8] 22</w:t>
            </w:r>
          </w:p>
        </w:tc>
      </w:tr>
      <w:tr w:rsidR="004A1CDD" w:rsidRPr="00291117" w14:paraId="16632C85" w14:textId="77777777" w:rsidTr="001E5452">
        <w:trPr>
          <w:trHeight w:val="280"/>
        </w:trPr>
        <w:tc>
          <w:tcPr>
            <w:tcW w:w="850" w:type="dxa"/>
            <w:shd w:val="clear" w:color="auto" w:fill="F0F8F9"/>
            <w:noWrap/>
            <w:vAlign w:val="bottom"/>
            <w:hideMark/>
          </w:tcPr>
          <w:p w14:paraId="2AFAFFF2" w14:textId="77777777" w:rsidR="004A1CDD" w:rsidRPr="00291117" w:rsidRDefault="004A1CDD" w:rsidP="001E5452">
            <w:pPr>
              <w:pStyle w:val="71R"/>
              <w:bidi w:val="0"/>
              <w:jc w:val="right"/>
            </w:pPr>
            <w:r w:rsidRPr="00291117">
              <w:t>6</w:t>
            </w:r>
          </w:p>
        </w:tc>
        <w:tc>
          <w:tcPr>
            <w:tcW w:w="1288" w:type="dxa"/>
            <w:shd w:val="clear" w:color="auto" w:fill="F0F8F9"/>
            <w:noWrap/>
            <w:vAlign w:val="bottom"/>
            <w:hideMark/>
          </w:tcPr>
          <w:p w14:paraId="7A39AAF2" w14:textId="77777777" w:rsidR="004A1CDD" w:rsidRPr="00291117" w:rsidRDefault="004A1CDD" w:rsidP="001E5452">
            <w:pPr>
              <w:pStyle w:val="71R"/>
              <w:bidi w:val="0"/>
              <w:jc w:val="right"/>
            </w:pPr>
            <w:r w:rsidRPr="00291117">
              <w:t>[10] 28</w:t>
            </w:r>
          </w:p>
        </w:tc>
        <w:tc>
          <w:tcPr>
            <w:tcW w:w="838" w:type="dxa"/>
            <w:shd w:val="clear" w:color="auto" w:fill="F0F8F9"/>
            <w:noWrap/>
            <w:vAlign w:val="bottom"/>
            <w:hideMark/>
          </w:tcPr>
          <w:p w14:paraId="1160036C" w14:textId="77777777" w:rsidR="004A1CDD" w:rsidRPr="00291117" w:rsidRDefault="004A1CDD" w:rsidP="001E5452">
            <w:pPr>
              <w:pStyle w:val="71R"/>
              <w:bidi w:val="0"/>
              <w:jc w:val="right"/>
            </w:pPr>
            <w:r w:rsidRPr="00291117">
              <w:t>[8] 24</w:t>
            </w:r>
          </w:p>
        </w:tc>
        <w:tc>
          <w:tcPr>
            <w:tcW w:w="1288" w:type="dxa"/>
            <w:shd w:val="clear" w:color="auto" w:fill="F0F8F9"/>
            <w:noWrap/>
            <w:vAlign w:val="bottom"/>
            <w:hideMark/>
          </w:tcPr>
          <w:p w14:paraId="2B70034D" w14:textId="77777777" w:rsidR="004A1CDD" w:rsidRPr="00291117" w:rsidRDefault="004A1CDD" w:rsidP="001E5452">
            <w:pPr>
              <w:pStyle w:val="71R"/>
              <w:bidi w:val="0"/>
              <w:jc w:val="right"/>
            </w:pPr>
            <w:r w:rsidRPr="00291117">
              <w:t>[10] 30</w:t>
            </w:r>
          </w:p>
        </w:tc>
        <w:tc>
          <w:tcPr>
            <w:tcW w:w="883" w:type="dxa"/>
            <w:shd w:val="clear" w:color="auto" w:fill="F0F8F9"/>
            <w:noWrap/>
            <w:vAlign w:val="bottom"/>
            <w:hideMark/>
          </w:tcPr>
          <w:p w14:paraId="033B7C3D" w14:textId="77777777" w:rsidR="004A1CDD" w:rsidRPr="00291117" w:rsidRDefault="004A1CDD" w:rsidP="001E5452">
            <w:pPr>
              <w:pStyle w:val="71R"/>
              <w:bidi w:val="0"/>
              <w:jc w:val="right"/>
            </w:pPr>
            <w:r w:rsidRPr="00291117">
              <w:t>[9] 26</w:t>
            </w:r>
          </w:p>
        </w:tc>
        <w:tc>
          <w:tcPr>
            <w:tcW w:w="1247" w:type="dxa"/>
            <w:shd w:val="clear" w:color="auto" w:fill="F0F8F9"/>
            <w:noWrap/>
            <w:vAlign w:val="bottom"/>
            <w:hideMark/>
          </w:tcPr>
          <w:p w14:paraId="1C19ECC8" w14:textId="77777777" w:rsidR="004A1CDD" w:rsidRPr="00291117" w:rsidRDefault="004A1CDD" w:rsidP="001E5452">
            <w:pPr>
              <w:pStyle w:val="71R"/>
              <w:bidi w:val="0"/>
              <w:jc w:val="right"/>
            </w:pPr>
            <w:r w:rsidRPr="00291117">
              <w:t>[10] 30</w:t>
            </w:r>
          </w:p>
        </w:tc>
        <w:tc>
          <w:tcPr>
            <w:tcW w:w="989" w:type="dxa"/>
            <w:shd w:val="clear" w:color="auto" w:fill="F0F8F9"/>
            <w:noWrap/>
            <w:vAlign w:val="bottom"/>
            <w:hideMark/>
          </w:tcPr>
          <w:p w14:paraId="299D661D" w14:textId="77777777" w:rsidR="004A1CDD" w:rsidRPr="00291117" w:rsidRDefault="004A1CDD" w:rsidP="001E5452">
            <w:pPr>
              <w:pStyle w:val="71R"/>
              <w:bidi w:val="0"/>
              <w:jc w:val="right"/>
            </w:pPr>
            <w:r w:rsidRPr="00291117">
              <w:t>[9] 26</w:t>
            </w:r>
          </w:p>
        </w:tc>
      </w:tr>
    </w:tbl>
    <w:p w14:paraId="75AFB6D1" w14:textId="77777777" w:rsidR="004A1CDD" w:rsidRPr="00F0358F" w:rsidRDefault="004A1CDD" w:rsidP="004A1CDD">
      <w:pPr>
        <w:pStyle w:val="71ff1"/>
        <w:spacing w:after="0"/>
        <w:ind w:left="282" w:hanging="283"/>
      </w:pPr>
      <w:r w:rsidRPr="00F0358F">
        <w:rPr>
          <w:rtl/>
        </w:rPr>
        <w:t xml:space="preserve">* </w:t>
      </w:r>
      <w:r>
        <w:rPr>
          <w:rFonts w:hint="cs"/>
          <w:rtl/>
        </w:rPr>
        <w:t xml:space="preserve">   </w:t>
      </w:r>
      <w:r w:rsidRPr="00F0358F">
        <w:rPr>
          <w:rtl/>
        </w:rPr>
        <w:t xml:space="preserve">ברמה 1 ניתן לקבל 9 יחדות למי שבוחר לקבל גמלת שירותים (בלבד) שאיננה כוללת אישור טיפול </w:t>
      </w:r>
      <w:r>
        <w:rPr>
          <w:rFonts w:hint="cs"/>
          <w:rtl/>
        </w:rPr>
        <w:t xml:space="preserve">   </w:t>
      </w:r>
      <w:r>
        <w:rPr>
          <w:rtl/>
        </w:rPr>
        <w:br/>
      </w:r>
      <w:r>
        <w:rPr>
          <w:rFonts w:hint="cs"/>
          <w:rtl/>
        </w:rPr>
        <w:t xml:space="preserve"> </w:t>
      </w:r>
      <w:r w:rsidRPr="00F0358F">
        <w:rPr>
          <w:rtl/>
        </w:rPr>
        <w:t>אישי בבית.</w:t>
      </w:r>
    </w:p>
    <w:p w14:paraId="089AB424" w14:textId="77777777" w:rsidR="001324A5" w:rsidRPr="006E4891" w:rsidRDefault="001324A5" w:rsidP="004A1CDD">
      <w:pPr>
        <w:pStyle w:val="71c"/>
        <w:spacing w:before="0"/>
        <w:rPr>
          <w:rtl/>
        </w:rPr>
      </w:pPr>
      <w:r w:rsidRPr="006E4891">
        <w:rPr>
          <w:rtl/>
        </w:rPr>
        <w:t xml:space="preserve">המספרים בסוגריים - מספר שעות טיפול שניתן להמיר לגמלה בכסף. </w:t>
      </w:r>
    </w:p>
    <w:p w14:paraId="31FD90DD" w14:textId="77777777" w:rsidR="001324A5" w:rsidRPr="004F05F7" w:rsidRDefault="001324A5" w:rsidP="007A614C">
      <w:pPr>
        <w:pStyle w:val="7190"/>
        <w:rPr>
          <w:rtl/>
        </w:rPr>
      </w:pPr>
      <w:r w:rsidRPr="004F05F7">
        <w:rPr>
          <w:rtl/>
        </w:rPr>
        <w:t>לאחר הנהגת הרפורמה בסיעוד בנובמבר 2018 גדל מספר הזכאים לגמלת סיעוד: באוקטובר 2018, טרם הרפורמה היו 178,055 זכאים; ושנה אחרי הנהגתה באוקטובר 2019, היו 207,037 זכאים - גידול של 16%. לשם השוואה, הגידול באוכלוסיית האזרחים הוותיקים (הנשים בנות 62 ומעלה</w:t>
      </w:r>
      <w:r>
        <w:rPr>
          <w:rFonts w:hint="cs"/>
          <w:rtl/>
        </w:rPr>
        <w:t xml:space="preserve"> </w:t>
      </w:r>
      <w:r w:rsidRPr="004F05F7">
        <w:rPr>
          <w:rtl/>
        </w:rPr>
        <w:t>וגברים מגיל 67 ומעלה) משנת 2018 לשנת 2019 היה 3.5%</w:t>
      </w:r>
      <w:r w:rsidRPr="002D3825">
        <w:rPr>
          <w:rStyle w:val="a9"/>
          <w:rtl/>
        </w:rPr>
        <w:footnoteReference w:id="17"/>
      </w:r>
      <w:r w:rsidRPr="004F05F7">
        <w:rPr>
          <w:rtl/>
        </w:rPr>
        <w:t>. להלן בתרשים 3 מוצג שיעור השינוי החודשי במספר הזכאים לגמלת סיעוד לפני הרפורמה ואחריה.</w:t>
      </w:r>
    </w:p>
    <w:p w14:paraId="67AB2DB6" w14:textId="55642646" w:rsidR="001324A5" w:rsidRPr="006E4891" w:rsidRDefault="001324A5" w:rsidP="006E4891">
      <w:pPr>
        <w:pStyle w:val="71a"/>
        <w:rPr>
          <w:rtl/>
        </w:rPr>
      </w:pPr>
      <w:r w:rsidRPr="007A614C">
        <w:rPr>
          <w:rFonts w:hint="cs"/>
          <w:b w:val="0"/>
          <w:bCs w:val="0"/>
          <w:rtl/>
        </w:rPr>
        <w:lastRenderedPageBreak/>
        <w:t>תרשים 3:</w:t>
      </w:r>
      <w:r w:rsidRPr="006E4891">
        <w:rPr>
          <w:rFonts w:hint="cs"/>
          <w:rtl/>
        </w:rPr>
        <w:t xml:space="preserve"> העלייה בשיעור הזכאים לגמלת סיעוד, </w:t>
      </w:r>
      <w:r w:rsidR="006E4891">
        <w:rPr>
          <w:rtl/>
        </w:rPr>
        <w:br/>
      </w:r>
      <w:r w:rsidRPr="006E4891">
        <w:rPr>
          <w:rFonts w:hint="cs"/>
          <w:rtl/>
        </w:rPr>
        <w:t>ינואר 2017 - אוגוסט 2021</w:t>
      </w:r>
    </w:p>
    <w:p w14:paraId="2D0582E3" w14:textId="5160AE36" w:rsidR="001324A5" w:rsidRPr="008526F1" w:rsidRDefault="001324A5" w:rsidP="001324A5">
      <w:pPr>
        <w:spacing w:line="269" w:lineRule="auto"/>
        <w:rPr>
          <w:sz w:val="24"/>
          <w:rtl/>
        </w:rPr>
      </w:pPr>
      <w:r w:rsidRPr="008526F1">
        <w:rPr>
          <w:noProof/>
        </w:rPr>
        <w:drawing>
          <wp:inline distT="0" distB="0" distL="0" distR="0" wp14:anchorId="5E6AB700" wp14:editId="0B9CE81E">
            <wp:extent cx="4644691" cy="2651760"/>
            <wp:effectExtent l="0" t="0" r="3810" b="2540"/>
            <wp:docPr id="108212554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25549" name="תמונה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8185" cy="2665173"/>
                    </a:xfrm>
                    <a:prstGeom prst="rect">
                      <a:avLst/>
                    </a:prstGeom>
                  </pic:spPr>
                </pic:pic>
              </a:graphicData>
            </a:graphic>
          </wp:inline>
        </w:drawing>
      </w:r>
    </w:p>
    <w:p w14:paraId="477AFF81" w14:textId="77777777" w:rsidR="001324A5" w:rsidRPr="008526F1" w:rsidRDefault="001324A5" w:rsidP="006E4891">
      <w:pPr>
        <w:pStyle w:val="71c"/>
        <w:spacing w:after="0"/>
        <w:rPr>
          <w:rtl/>
        </w:rPr>
      </w:pPr>
      <w:r w:rsidRPr="008526F1">
        <w:rPr>
          <w:rFonts w:hint="cs"/>
          <w:rtl/>
        </w:rPr>
        <w:t xml:space="preserve">הקווים על הגרף (האדום והכחול) מייצגים את המגמה של שיעור העלייה החודשי לפני הרפורמה ואחריה </w:t>
      </w:r>
    </w:p>
    <w:p w14:paraId="54A8C4D0" w14:textId="77777777" w:rsidR="001324A5" w:rsidRPr="008526F1" w:rsidRDefault="001324A5" w:rsidP="006E4891">
      <w:pPr>
        <w:pStyle w:val="71c"/>
        <w:spacing w:before="0" w:after="0"/>
        <w:rPr>
          <w:rtl/>
        </w:rPr>
      </w:pPr>
      <w:r w:rsidRPr="008526F1">
        <w:rPr>
          <w:rFonts w:hint="cs"/>
          <w:rtl/>
        </w:rPr>
        <w:t>הנקודות על הגרף מייצגות את שיעור העלייה החודשי לפני הרפורמה ואחריה</w:t>
      </w:r>
      <w:r>
        <w:rPr>
          <w:rFonts w:hint="cs"/>
          <w:rtl/>
        </w:rPr>
        <w:t>.</w:t>
      </w:r>
      <w:r w:rsidRPr="008526F1">
        <w:rPr>
          <w:rFonts w:hint="cs"/>
          <w:rtl/>
        </w:rPr>
        <w:t xml:space="preserve"> </w:t>
      </w:r>
    </w:p>
    <w:p w14:paraId="69934E4E" w14:textId="77777777" w:rsidR="001324A5" w:rsidRDefault="001324A5" w:rsidP="006E4891">
      <w:pPr>
        <w:pStyle w:val="71c"/>
        <w:spacing w:before="0"/>
        <w:rPr>
          <w:sz w:val="24"/>
          <w:szCs w:val="24"/>
          <w:rtl/>
        </w:rPr>
      </w:pPr>
      <w:r w:rsidRPr="008526F1">
        <w:rPr>
          <w:rFonts w:hint="cs"/>
          <w:rtl/>
        </w:rPr>
        <w:t xml:space="preserve">על פי נתוני </w:t>
      </w:r>
      <w:proofErr w:type="spellStart"/>
      <w:r w:rsidRPr="008526F1">
        <w:rPr>
          <w:rFonts w:hint="cs"/>
          <w:rtl/>
        </w:rPr>
        <w:t>בט"ל</w:t>
      </w:r>
      <w:proofErr w:type="spellEnd"/>
      <w:r w:rsidRPr="008526F1">
        <w:rPr>
          <w:rFonts w:hint="cs"/>
          <w:rtl/>
        </w:rPr>
        <w:t>, בעיבוד משרד מבקר המדינה.</w:t>
      </w:r>
    </w:p>
    <w:p w14:paraId="532FF202" w14:textId="77777777" w:rsidR="001324A5" w:rsidRPr="006E4891" w:rsidRDefault="001324A5" w:rsidP="006E4891">
      <w:pPr>
        <w:pStyle w:val="71f4"/>
        <w:rPr>
          <w:rtl/>
        </w:rPr>
      </w:pPr>
      <w:r w:rsidRPr="006E4891">
        <w:rPr>
          <w:rFonts w:hint="eastAsia"/>
          <w:rtl/>
        </w:rPr>
        <w:t>עולה</w:t>
      </w:r>
      <w:r w:rsidRPr="006E4891">
        <w:rPr>
          <w:rFonts w:hint="cs"/>
          <w:rtl/>
        </w:rPr>
        <w:t xml:space="preserve"> מהתרשים</w:t>
      </w:r>
      <w:r w:rsidRPr="006E4891">
        <w:rPr>
          <w:rtl/>
        </w:rPr>
        <w:t xml:space="preserve"> כי בתקופה שקדמה לרפורמה בסיעוד - מינואר 2017 </w:t>
      </w:r>
      <w:r w:rsidRPr="006E4891">
        <w:rPr>
          <w:rFonts w:hint="cs"/>
          <w:rtl/>
        </w:rPr>
        <w:t>עד</w:t>
      </w:r>
      <w:r w:rsidRPr="006E4891">
        <w:rPr>
          <w:rtl/>
        </w:rPr>
        <w:t xml:space="preserve"> אוגוסט 2018</w:t>
      </w:r>
      <w:r w:rsidRPr="006E4891">
        <w:rPr>
          <w:rFonts w:hint="cs"/>
          <w:rtl/>
        </w:rPr>
        <w:t>,</w:t>
      </w:r>
      <w:r w:rsidRPr="006E4891">
        <w:rPr>
          <w:rtl/>
        </w:rPr>
        <w:t xml:space="preserve"> </w:t>
      </w:r>
      <w:r w:rsidRPr="006E4891">
        <w:rPr>
          <w:rFonts w:hint="eastAsia"/>
          <w:rtl/>
        </w:rPr>
        <w:t>לא</w:t>
      </w:r>
      <w:r w:rsidRPr="006E4891">
        <w:rPr>
          <w:rtl/>
        </w:rPr>
        <w:t xml:space="preserve"> חל שינוי משמעותי בשיעור הגידול החודשי במספר הזכאים לגמלת סיעוד; </w:t>
      </w:r>
      <w:r w:rsidRPr="006E4891">
        <w:rPr>
          <w:rFonts w:hint="cs"/>
          <w:rtl/>
        </w:rPr>
        <w:t>כך לדוגמא בחודש שלפני הרפורמה, חודש אוקטובר שיעור הגידול החודשי היה 0.34% ולאחר הרפורמה קפץ שיעור הגידול החודשי בצורה ניכרת והגיע עד לגידול חודשי של 2.5% בחודש דצמבר 2020</w:t>
      </w:r>
      <w:r w:rsidRPr="007A614C">
        <w:rPr>
          <w:rStyle w:val="a9"/>
          <w:rtl/>
        </w:rPr>
        <w:footnoteReference w:id="18"/>
      </w:r>
      <w:r w:rsidRPr="006E4891">
        <w:rPr>
          <w:rFonts w:hint="cs"/>
          <w:rtl/>
        </w:rPr>
        <w:t>.</w:t>
      </w:r>
    </w:p>
    <w:p w14:paraId="6B181927" w14:textId="77777777" w:rsidR="009064C3" w:rsidRDefault="001324A5" w:rsidP="006E4891">
      <w:pPr>
        <w:pStyle w:val="71f4"/>
        <w:rPr>
          <w:rtl/>
        </w:rPr>
      </w:pPr>
      <w:r w:rsidRPr="006E4891">
        <w:rPr>
          <w:rFonts w:hint="cs"/>
          <w:rtl/>
        </w:rPr>
        <w:t>שינוי מרכזי נוסף שחל בעקבותיה היה גידול במספר מקבלי הגמלה המשולבת, בכסף ובשירותים, ובמקבלי הגמלה בכסף בלבד. להלן בתרשים 4 - מספר הזכאים לפי סוג הגמלה.</w:t>
      </w:r>
      <w:r w:rsidRPr="008526F1">
        <w:rPr>
          <w:rFonts w:hint="cs"/>
          <w:rtl/>
        </w:rPr>
        <w:t xml:space="preserve"> </w:t>
      </w:r>
    </w:p>
    <w:bookmarkEnd w:id="4"/>
    <w:bookmarkEnd w:id="5"/>
    <w:p w14:paraId="1689E834" w14:textId="77777777" w:rsidR="009064C3" w:rsidRPr="006E4891" w:rsidRDefault="009064C3" w:rsidP="009064C3">
      <w:pPr>
        <w:pStyle w:val="71a"/>
        <w:rPr>
          <w:rtl/>
        </w:rPr>
      </w:pPr>
      <w:r w:rsidRPr="007A614C">
        <w:rPr>
          <w:rFonts w:hint="cs"/>
          <w:b w:val="0"/>
          <w:bCs w:val="0"/>
          <w:rtl/>
        </w:rPr>
        <w:lastRenderedPageBreak/>
        <w:t>תרשים 4:</w:t>
      </w:r>
      <w:r w:rsidRPr="006E4891">
        <w:rPr>
          <w:rFonts w:hint="cs"/>
          <w:rtl/>
        </w:rPr>
        <w:t xml:space="preserve"> מספר הזכאים, לפי סוג הגמלה, לפני הרפורמה ואחריה -</w:t>
      </w:r>
      <w:r>
        <w:rPr>
          <w:rtl/>
        </w:rPr>
        <w:br/>
      </w:r>
      <w:r w:rsidRPr="006E4891">
        <w:rPr>
          <w:rFonts w:hint="cs"/>
          <w:rtl/>
        </w:rPr>
        <w:t>2017 עד 2021</w:t>
      </w:r>
    </w:p>
    <w:p w14:paraId="439DD042" w14:textId="77777777" w:rsidR="009064C3" w:rsidRDefault="009064C3" w:rsidP="009064C3">
      <w:pPr>
        <w:spacing w:line="269" w:lineRule="auto"/>
        <w:jc w:val="center"/>
        <w:rPr>
          <w:szCs w:val="20"/>
          <w:rtl/>
        </w:rPr>
      </w:pPr>
      <w:r>
        <w:rPr>
          <w:noProof/>
        </w:rPr>
        <w:drawing>
          <wp:inline distT="0" distB="0" distL="0" distR="0" wp14:anchorId="04A22027" wp14:editId="3D6681A3">
            <wp:extent cx="4672734" cy="2449525"/>
            <wp:effectExtent l="0" t="0" r="1270" b="1905"/>
            <wp:docPr id="150091008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10083" name="תמונה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04286" cy="2466065"/>
                    </a:xfrm>
                    <a:prstGeom prst="rect">
                      <a:avLst/>
                    </a:prstGeom>
                  </pic:spPr>
                </pic:pic>
              </a:graphicData>
            </a:graphic>
          </wp:inline>
        </w:drawing>
      </w:r>
    </w:p>
    <w:p w14:paraId="184B44C1" w14:textId="77777777" w:rsidR="009064C3" w:rsidRPr="009064C3" w:rsidRDefault="009064C3" w:rsidP="009064C3">
      <w:pPr>
        <w:pStyle w:val="71c"/>
        <w:rPr>
          <w:rtl/>
        </w:rPr>
      </w:pPr>
      <w:r w:rsidRPr="009064C3">
        <w:rPr>
          <w:rFonts w:hint="cs"/>
          <w:rtl/>
        </w:rPr>
        <w:t xml:space="preserve">על פי נתוני </w:t>
      </w:r>
      <w:proofErr w:type="spellStart"/>
      <w:r w:rsidRPr="009064C3">
        <w:rPr>
          <w:rFonts w:hint="cs"/>
          <w:rtl/>
        </w:rPr>
        <w:t>בט"ל</w:t>
      </w:r>
      <w:proofErr w:type="spellEnd"/>
      <w:r w:rsidRPr="009064C3">
        <w:rPr>
          <w:rFonts w:hint="cs"/>
          <w:rtl/>
        </w:rPr>
        <w:t>, בעיבוד משרד מבקר המדינה.</w:t>
      </w:r>
    </w:p>
    <w:p w14:paraId="1A994C40" w14:textId="77777777" w:rsidR="009064C3" w:rsidRPr="006E4891" w:rsidRDefault="009064C3" w:rsidP="009064C3">
      <w:pPr>
        <w:pStyle w:val="71f4"/>
        <w:rPr>
          <w:rtl/>
        </w:rPr>
      </w:pPr>
      <w:r w:rsidRPr="006E4891">
        <w:rPr>
          <w:rFonts w:hint="cs"/>
          <w:rtl/>
        </w:rPr>
        <w:t>בעקבות הרפורמה חל שינוי ניכר באופן מתן גמלת הסיעוד. באוקטובר 2018, לפני הנהגת הרפורמה בסיעוד, 96.3% מהזכאים קיבלו גמלה בעין (בשירותים), 0.7% קיבלו גמלה משולבת (בכסף ובשירותים), ו-2.3% קיבלו גמלה בכסף</w:t>
      </w:r>
      <w:r w:rsidRPr="009064C3">
        <w:rPr>
          <w:rStyle w:val="a9"/>
          <w:rtl/>
        </w:rPr>
        <w:footnoteReference w:id="19"/>
      </w:r>
      <w:r w:rsidRPr="009064C3">
        <w:rPr>
          <w:rFonts w:hint="cs"/>
          <w:vertAlign w:val="superscript"/>
          <w:rtl/>
        </w:rPr>
        <w:t>.</w:t>
      </w:r>
      <w:r w:rsidRPr="006E4891">
        <w:rPr>
          <w:rFonts w:hint="cs"/>
          <w:rtl/>
        </w:rPr>
        <w:t xml:space="preserve"> בספטמבר 2021 כ-34% מהזכאים קיבלו גמלה בעין, כ-52% קיבלו גמלה משולבת, </w:t>
      </w:r>
      <w:proofErr w:type="spellStart"/>
      <w:r w:rsidRPr="006E4891">
        <w:rPr>
          <w:rFonts w:hint="cs"/>
          <w:rtl/>
        </w:rPr>
        <w:t>וכ</w:t>
      </w:r>
      <w:proofErr w:type="spellEnd"/>
      <w:r w:rsidRPr="006E4891">
        <w:rPr>
          <w:rFonts w:hint="cs"/>
          <w:rtl/>
        </w:rPr>
        <w:t>-13% קיבלו גמלה בכסף</w:t>
      </w:r>
      <w:r w:rsidRPr="006E4891">
        <w:rPr>
          <w:rStyle w:val="a9"/>
          <w:rtl/>
        </w:rPr>
        <w:footnoteReference w:id="20"/>
      </w:r>
      <w:r w:rsidRPr="006E4891">
        <w:rPr>
          <w:rFonts w:hint="cs"/>
          <w:rtl/>
        </w:rPr>
        <w:t xml:space="preserve">. </w:t>
      </w:r>
    </w:p>
    <w:p w14:paraId="060EE635" w14:textId="77777777" w:rsidR="009064C3" w:rsidRPr="006E4891" w:rsidRDefault="009064C3" w:rsidP="00F85BC0">
      <w:pPr>
        <w:spacing w:line="269" w:lineRule="auto"/>
        <w:jc w:val="center"/>
        <w:rPr>
          <w:sz w:val="24"/>
          <w:rtl/>
        </w:rPr>
      </w:pPr>
      <w:r w:rsidRPr="008526F1">
        <w:rPr>
          <w:rFonts w:cs="Arial"/>
          <w:noProof/>
          <w:rtl/>
        </w:rPr>
        <mc:AlternateContent>
          <mc:Choice Requires="wps">
            <w:drawing>
              <wp:anchor distT="0" distB="0" distL="114300" distR="114300" simplePos="0" relativeHeight="252108288" behindDoc="0" locked="0" layoutInCell="1" allowOverlap="1" wp14:anchorId="64F0DBD0" wp14:editId="072D9EF8">
                <wp:simplePos x="0" y="0"/>
                <wp:positionH relativeFrom="column">
                  <wp:posOffset>9317990</wp:posOffset>
                </wp:positionH>
                <wp:positionV relativeFrom="paragraph">
                  <wp:posOffset>233680</wp:posOffset>
                </wp:positionV>
                <wp:extent cx="494187" cy="357109"/>
                <wp:effectExtent l="0" t="7620" r="12700" b="12700"/>
                <wp:wrapNone/>
                <wp:docPr id="1113575909" name="מחומש 1113575909"/>
                <wp:cNvGraphicFramePr/>
                <a:graphic xmlns:a="http://schemas.openxmlformats.org/drawingml/2006/main">
                  <a:graphicData uri="http://schemas.microsoft.com/office/word/2010/wordprocessingShape">
                    <wps:wsp>
                      <wps:cNvSpPr/>
                      <wps:spPr>
                        <a:xfrm rot="5400000">
                          <a:off x="0" y="0"/>
                          <a:ext cx="494187" cy="357109"/>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A8FFA8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מחומש 1113575909" o:spid="_x0000_s1026" type="#_x0000_t15" style="position:absolute;left:0;text-align:left;margin-left:733.7pt;margin-top:18.4pt;width:38.9pt;height:28.1pt;rotation:90;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" adj="13796" fillcolor="white [3212]" strokecolor="#243f60 [1604]" strokeweight="2pt"/>
            </w:pict>
          </mc:Fallback>
        </mc:AlternateContent>
      </w:r>
      <w:r w:rsidRPr="008526F1">
        <w:rPr>
          <w:noProof/>
          <w:sz w:val="24"/>
        </w:rPr>
        <w:drawing>
          <wp:inline distT="0" distB="0" distL="0" distR="0" wp14:anchorId="7C3852DA" wp14:editId="06A82E80">
            <wp:extent cx="4493812" cy="1406147"/>
            <wp:effectExtent l="0" t="0" r="2540" b="3810"/>
            <wp:docPr id="1113575912" name="תמונה 111357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2" name="תמונה 11135759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493812" cy="1406147"/>
                    </a:xfrm>
                    <a:prstGeom prst="rect">
                      <a:avLst/>
                    </a:prstGeom>
                    <a:noFill/>
                    <a:ln>
                      <a:noFill/>
                    </a:ln>
                  </pic:spPr>
                </pic:pic>
              </a:graphicData>
            </a:graphic>
          </wp:inline>
        </w:drawing>
      </w:r>
    </w:p>
    <w:p w14:paraId="53B83BD2" w14:textId="77777777" w:rsidR="001324A5" w:rsidRPr="00460139" w:rsidRDefault="001324A5" w:rsidP="006E4891">
      <w:pPr>
        <w:pStyle w:val="71155"/>
        <w:rPr>
          <w:rtl/>
        </w:rPr>
      </w:pPr>
      <w:r w:rsidRPr="00460139">
        <w:rPr>
          <w:rtl/>
        </w:rPr>
        <w:lastRenderedPageBreak/>
        <w:t>נטל גבוה יותר על המשפחה ככל שהקשיש מוגבל יותר בתפקודו</w:t>
      </w:r>
    </w:p>
    <w:p w14:paraId="5DDBCAB8" w14:textId="77777777" w:rsidR="001324A5" w:rsidRPr="008526F1" w:rsidRDefault="001324A5" w:rsidP="009064C3">
      <w:pPr>
        <w:pStyle w:val="7190"/>
        <w:rPr>
          <w:rtl/>
        </w:rPr>
      </w:pPr>
      <w:r w:rsidRPr="008526F1">
        <w:rPr>
          <w:rFonts w:hint="cs"/>
          <w:rtl/>
        </w:rPr>
        <w:t xml:space="preserve">בדוח הקודם צוין כי </w:t>
      </w:r>
      <w:r w:rsidRPr="008526F1">
        <w:rPr>
          <w:rtl/>
        </w:rPr>
        <w:t>מספר</w:t>
      </w:r>
      <w:r w:rsidRPr="008526F1">
        <w:rPr>
          <w:rFonts w:hint="cs"/>
          <w:rtl/>
        </w:rPr>
        <w:t>ן</w:t>
      </w:r>
      <w:r w:rsidRPr="008526F1">
        <w:rPr>
          <w:rtl/>
        </w:rPr>
        <w:t xml:space="preserve"> </w:t>
      </w:r>
      <w:r w:rsidRPr="008526F1">
        <w:rPr>
          <w:rFonts w:hint="cs"/>
          <w:rtl/>
        </w:rPr>
        <w:t xml:space="preserve">המרבי של </w:t>
      </w:r>
      <w:r w:rsidRPr="008526F1">
        <w:rPr>
          <w:rtl/>
        </w:rPr>
        <w:t xml:space="preserve">שעות הטיפול הביתי שניתנות במסגרת הגמלה לקשישים הוא 22 שעות לשבוע, למי שמטופל על ידי מטפלת ישראלית; מדובר בקשישים שמצבם קשה והם תלויים בסיוע של קרובים ומטפלים - נטל נוסף המוטל על בני משפחה, אם בסיוע ממשי ואם במימונו. </w:t>
      </w:r>
      <w:bookmarkStart w:id="9" w:name="_Hlk94729189"/>
      <w:r w:rsidRPr="008526F1">
        <w:rPr>
          <w:rFonts w:hint="cs"/>
          <w:rtl/>
        </w:rPr>
        <w:t>בדוח מבקר המדינה בנושא מתן שירותי סיעוד לקשישים בקהילה</w:t>
      </w:r>
      <w:r w:rsidRPr="002D3825">
        <w:rPr>
          <w:rStyle w:val="a9"/>
          <w:rtl/>
        </w:rPr>
        <w:footnoteReference w:id="21"/>
      </w:r>
      <w:bookmarkEnd w:id="9"/>
      <w:r w:rsidRPr="008526F1">
        <w:rPr>
          <w:rFonts w:hint="cs"/>
          <w:rtl/>
        </w:rPr>
        <w:t xml:space="preserve"> צוין כי ב</w:t>
      </w:r>
      <w:r w:rsidRPr="008526F1">
        <w:rPr>
          <w:rtl/>
        </w:rPr>
        <w:t xml:space="preserve">בדיקה שביצע </w:t>
      </w:r>
      <w:proofErr w:type="spellStart"/>
      <w:r w:rsidRPr="008526F1">
        <w:rPr>
          <w:rtl/>
        </w:rPr>
        <w:t>בט"ל</w:t>
      </w:r>
      <w:proofErr w:type="spellEnd"/>
      <w:r w:rsidRPr="008526F1">
        <w:rPr>
          <w:rtl/>
        </w:rPr>
        <w:t xml:space="preserve"> עוד בשנת 2009 עלה </w:t>
      </w:r>
      <w:r w:rsidRPr="008526F1">
        <w:rPr>
          <w:rFonts w:hint="cs"/>
          <w:rtl/>
        </w:rPr>
        <w:t>מצב פרדוקסלי: שדווקא</w:t>
      </w:r>
      <w:r w:rsidRPr="008526F1">
        <w:rPr>
          <w:rtl/>
        </w:rPr>
        <w:t xml:space="preserve"> זכאים שצברו נקודות מועטות בהערכת התלות</w:t>
      </w:r>
      <w:r w:rsidRPr="00961FB0">
        <w:rPr>
          <w:rStyle w:val="a9"/>
          <w:rtl/>
        </w:rPr>
        <w:footnoteReference w:id="22"/>
      </w:r>
      <w:r w:rsidRPr="008526F1">
        <w:rPr>
          <w:rtl/>
        </w:rPr>
        <w:t xml:space="preserve"> </w:t>
      </w:r>
      <w:r w:rsidRPr="008526F1">
        <w:rPr>
          <w:rFonts w:hint="cs"/>
          <w:rtl/>
        </w:rPr>
        <w:t>זוכים ל</w:t>
      </w:r>
      <w:r w:rsidRPr="008526F1">
        <w:rPr>
          <w:rtl/>
        </w:rPr>
        <w:t xml:space="preserve">שעות טיפול רבות יחסית להיקף הסיוע הנחוץ להם, </w:t>
      </w:r>
      <w:r w:rsidRPr="008526F1">
        <w:rPr>
          <w:rFonts w:hint="cs"/>
          <w:rtl/>
        </w:rPr>
        <w:t>ו</w:t>
      </w:r>
      <w:r w:rsidRPr="008526F1">
        <w:rPr>
          <w:rtl/>
        </w:rPr>
        <w:t>לעומת</w:t>
      </w:r>
      <w:r w:rsidRPr="008526F1">
        <w:rPr>
          <w:rFonts w:hint="cs"/>
          <w:rtl/>
        </w:rPr>
        <w:t>ם</w:t>
      </w:r>
      <w:r w:rsidRPr="008526F1">
        <w:rPr>
          <w:rtl/>
        </w:rPr>
        <w:t xml:space="preserve"> זכאים שצברו נקודות רבות מקבלים שעות טיפול מעטות יחסית לנחוץ להם.</w:t>
      </w:r>
    </w:p>
    <w:p w14:paraId="53FCD01B" w14:textId="77777777" w:rsidR="001324A5" w:rsidRPr="008526F1" w:rsidRDefault="001324A5" w:rsidP="009064C3">
      <w:pPr>
        <w:pStyle w:val="7190"/>
        <w:rPr>
          <w:rtl/>
        </w:rPr>
      </w:pPr>
      <w:r w:rsidRPr="008526F1">
        <w:rPr>
          <w:rtl/>
        </w:rPr>
        <w:t xml:space="preserve">הוועדה לשינוי חברתי-כלכלי </w:t>
      </w:r>
      <w:r w:rsidRPr="008526F1">
        <w:rPr>
          <w:rFonts w:hint="cs"/>
          <w:rtl/>
        </w:rPr>
        <w:t xml:space="preserve">(להלן - </w:t>
      </w:r>
      <w:r w:rsidRPr="008526F1">
        <w:rPr>
          <w:rtl/>
        </w:rPr>
        <w:t>ועדת טרכטנברג</w:t>
      </w:r>
      <w:r w:rsidRPr="008526F1">
        <w:rPr>
          <w:rFonts w:hint="cs"/>
          <w:rtl/>
        </w:rPr>
        <w:t>)</w:t>
      </w:r>
      <w:r w:rsidRPr="008526F1">
        <w:rPr>
          <w:rtl/>
        </w:rPr>
        <w:t xml:space="preserve"> התייחסה לסוגיה זו והמליצה ל</w:t>
      </w:r>
      <w:r w:rsidRPr="008526F1">
        <w:rPr>
          <w:rFonts w:hint="cs"/>
          <w:rtl/>
        </w:rPr>
        <w:t xml:space="preserve">הקצות </w:t>
      </w:r>
      <w:r w:rsidRPr="008526F1">
        <w:rPr>
          <w:rtl/>
        </w:rPr>
        <w:t xml:space="preserve">הקצאה פרוגרסיבית יותר של המשאבים במסגרת גמלת הסיעוד, </w:t>
      </w:r>
      <w:r w:rsidRPr="008526F1">
        <w:rPr>
          <w:rFonts w:hint="cs"/>
          <w:rtl/>
        </w:rPr>
        <w:t xml:space="preserve">כך שתוענק </w:t>
      </w:r>
      <w:r w:rsidRPr="008526F1">
        <w:rPr>
          <w:rtl/>
        </w:rPr>
        <w:t xml:space="preserve">תמיכה גדולה יותר לקשישים סיעודיים ברמות </w:t>
      </w:r>
      <w:r w:rsidRPr="008526F1">
        <w:rPr>
          <w:rFonts w:hint="cs"/>
          <w:rtl/>
        </w:rPr>
        <w:t>ה</w:t>
      </w:r>
      <w:r w:rsidRPr="008526F1">
        <w:rPr>
          <w:rtl/>
        </w:rPr>
        <w:t xml:space="preserve">תלות </w:t>
      </w:r>
      <w:r w:rsidRPr="008526F1">
        <w:rPr>
          <w:rFonts w:hint="cs"/>
          <w:rtl/>
        </w:rPr>
        <w:t>ה</w:t>
      </w:r>
      <w:r w:rsidRPr="008526F1">
        <w:rPr>
          <w:rtl/>
        </w:rPr>
        <w:t>גבוהות</w:t>
      </w:r>
      <w:r w:rsidRPr="00961FB0">
        <w:rPr>
          <w:rStyle w:val="a9"/>
          <w:rtl/>
        </w:rPr>
        <w:footnoteReference w:id="23"/>
      </w:r>
      <w:r w:rsidRPr="008526F1">
        <w:rPr>
          <w:rtl/>
        </w:rPr>
        <w:t xml:space="preserve"> במטרה למנוע ככל האפשר את הצורך במיסוד</w:t>
      </w:r>
      <w:r w:rsidRPr="00961FB0">
        <w:rPr>
          <w:rStyle w:val="a9"/>
          <w:rtl/>
        </w:rPr>
        <w:footnoteReference w:id="24"/>
      </w:r>
      <w:r w:rsidRPr="008526F1">
        <w:rPr>
          <w:rFonts w:hint="cs"/>
          <w:rtl/>
        </w:rPr>
        <w:t xml:space="preserve">. </w:t>
      </w:r>
    </w:p>
    <w:p w14:paraId="3AB4E333" w14:textId="77777777" w:rsidR="001324A5" w:rsidRPr="008526F1" w:rsidRDefault="001324A5" w:rsidP="006E4891">
      <w:pPr>
        <w:pStyle w:val="71512"/>
        <w:rPr>
          <w:rtl/>
        </w:rPr>
      </w:pPr>
      <w:r w:rsidRPr="008526F1">
        <w:rPr>
          <w:rtl/>
        </w:rPr>
        <w:t>הביקורת הקודמת</w:t>
      </w:r>
    </w:p>
    <w:p w14:paraId="487CF0DF" w14:textId="77777777" w:rsidR="001324A5" w:rsidRPr="008526F1" w:rsidRDefault="001324A5" w:rsidP="009064C3">
      <w:pPr>
        <w:pStyle w:val="7190"/>
        <w:rPr>
          <w:rtl/>
        </w:rPr>
      </w:pPr>
      <w:r w:rsidRPr="008526F1">
        <w:rPr>
          <w:rFonts w:hint="cs"/>
          <w:rtl/>
        </w:rPr>
        <w:t xml:space="preserve">בביקורת הקודמת עלה כי </w:t>
      </w:r>
      <w:r w:rsidRPr="008526F1">
        <w:rPr>
          <w:rtl/>
        </w:rPr>
        <w:t xml:space="preserve">אף שמוסכם על </w:t>
      </w:r>
      <w:proofErr w:type="spellStart"/>
      <w:r w:rsidRPr="008526F1">
        <w:rPr>
          <w:rtl/>
        </w:rPr>
        <w:t>בט"ל</w:t>
      </w:r>
      <w:proofErr w:type="spellEnd"/>
      <w:r w:rsidRPr="008526F1">
        <w:rPr>
          <w:rtl/>
        </w:rPr>
        <w:t xml:space="preserve"> כי יש להקצות יותר שעות לטיפול בקשישים ברמות התלות הגבוהות, הדבר לא נעשה. בכך נפגע הטיפול בקשישים אלה</w:t>
      </w:r>
      <w:r w:rsidRPr="008526F1">
        <w:rPr>
          <w:rFonts w:hint="cs"/>
          <w:rtl/>
        </w:rPr>
        <w:t>,</w:t>
      </w:r>
      <w:r w:rsidRPr="008526F1">
        <w:rPr>
          <w:rtl/>
        </w:rPr>
        <w:t xml:space="preserve"> והוכבד הנטל</w:t>
      </w:r>
      <w:r>
        <w:rPr>
          <w:rtl/>
        </w:rPr>
        <w:t xml:space="preserve"> </w:t>
      </w:r>
      <w:r w:rsidRPr="008526F1">
        <w:rPr>
          <w:rtl/>
        </w:rPr>
        <w:t>על בני משפחותיהם.</w:t>
      </w:r>
    </w:p>
    <w:p w14:paraId="7C317094" w14:textId="77777777" w:rsidR="001324A5" w:rsidRPr="008526F1" w:rsidRDefault="001324A5" w:rsidP="009064C3">
      <w:pPr>
        <w:pStyle w:val="7190"/>
        <w:rPr>
          <w:rtl/>
        </w:rPr>
      </w:pPr>
      <w:r w:rsidRPr="008526F1">
        <w:rPr>
          <w:rFonts w:hint="cs"/>
          <w:rtl/>
        </w:rPr>
        <w:t xml:space="preserve">בתשובת </w:t>
      </w:r>
      <w:proofErr w:type="spellStart"/>
      <w:r w:rsidRPr="008526F1">
        <w:rPr>
          <w:rFonts w:hint="cs"/>
          <w:rtl/>
        </w:rPr>
        <w:t>בט"ל</w:t>
      </w:r>
      <w:proofErr w:type="spellEnd"/>
      <w:r w:rsidRPr="008526F1">
        <w:rPr>
          <w:rFonts w:hint="cs"/>
          <w:rtl/>
        </w:rPr>
        <w:t xml:space="preserve"> למשרד מבקר המדינה במסגרת הדוח הקודם הוא ציין כי </w:t>
      </w:r>
      <w:r w:rsidRPr="008526F1">
        <w:rPr>
          <w:rtl/>
        </w:rPr>
        <w:t>זה כמה שנים הוא מנסה לקדם</w:t>
      </w:r>
      <w:r w:rsidRPr="008526F1">
        <w:rPr>
          <w:rFonts w:hint="cs"/>
          <w:rtl/>
        </w:rPr>
        <w:t>,</w:t>
      </w:r>
      <w:r w:rsidRPr="008526F1">
        <w:rPr>
          <w:rtl/>
        </w:rPr>
        <w:t xml:space="preserve"> ללא הצלחה</w:t>
      </w:r>
      <w:r w:rsidRPr="008526F1">
        <w:rPr>
          <w:rFonts w:hint="cs"/>
          <w:rtl/>
        </w:rPr>
        <w:t>,</w:t>
      </w:r>
      <w:r w:rsidRPr="008526F1">
        <w:rPr>
          <w:rtl/>
        </w:rPr>
        <w:t xml:space="preserve"> מעבר לשש רמות זכאות, </w:t>
      </w:r>
      <w:r w:rsidRPr="008526F1">
        <w:rPr>
          <w:rFonts w:hint="cs"/>
          <w:rtl/>
        </w:rPr>
        <w:t xml:space="preserve">מתוך התאמת מספר שעות הסיעוד לצורכי הזכאים בכל רמה, </w:t>
      </w:r>
      <w:r w:rsidRPr="008526F1">
        <w:rPr>
          <w:rtl/>
        </w:rPr>
        <w:t>כך שיינתנו יותר שעות סיעוד לזכאים ברמות התלות הגבוהות יותר</w:t>
      </w:r>
      <w:r>
        <w:rPr>
          <w:rFonts w:hint="cs"/>
          <w:rtl/>
        </w:rPr>
        <w:t>.</w:t>
      </w:r>
      <w:r w:rsidRPr="008526F1">
        <w:rPr>
          <w:rFonts w:hint="cs"/>
          <w:rtl/>
        </w:rPr>
        <w:t xml:space="preserve"> </w:t>
      </w:r>
      <w:r w:rsidRPr="008526F1">
        <w:rPr>
          <w:rtl/>
        </w:rPr>
        <w:t>עוד מסר כי הוא מנסה לקדם חקיקה בעניין.</w:t>
      </w:r>
    </w:p>
    <w:p w14:paraId="0FB8C83E" w14:textId="77777777" w:rsidR="001324A5" w:rsidRPr="008526F1" w:rsidRDefault="001324A5" w:rsidP="009064C3">
      <w:pPr>
        <w:pStyle w:val="7190"/>
        <w:rPr>
          <w:rtl/>
        </w:rPr>
      </w:pPr>
      <w:r w:rsidRPr="008526F1">
        <w:rPr>
          <w:rtl/>
        </w:rPr>
        <w:t xml:space="preserve">אגף </w:t>
      </w:r>
      <w:r w:rsidRPr="008526F1">
        <w:rPr>
          <w:rFonts w:hint="cs"/>
          <w:rtl/>
        </w:rPr>
        <w:t>ה</w:t>
      </w:r>
      <w:r w:rsidRPr="008526F1">
        <w:rPr>
          <w:rtl/>
        </w:rPr>
        <w:t xml:space="preserve">תקציבים </w:t>
      </w:r>
      <w:r w:rsidRPr="008526F1">
        <w:rPr>
          <w:rFonts w:hint="cs"/>
          <w:rtl/>
        </w:rPr>
        <w:t xml:space="preserve">במשרד האוצר מסר בתשובתו למשרד מבקר המדינה במסגרת הדוח הקודם </w:t>
      </w:r>
      <w:r w:rsidRPr="008526F1">
        <w:rPr>
          <w:rtl/>
        </w:rPr>
        <w:t xml:space="preserve">כי "בחודשים האחרונים </w:t>
      </w:r>
      <w:r w:rsidRPr="008526F1">
        <w:rPr>
          <w:rFonts w:hint="cs"/>
          <w:rtl/>
        </w:rPr>
        <w:t xml:space="preserve">[אז] </w:t>
      </w:r>
      <w:r w:rsidRPr="008526F1">
        <w:rPr>
          <w:rtl/>
        </w:rPr>
        <w:t>גובש צוות בין-משרדי הכולל נציגים ממשרד האוצר וממשרד הבריאות על מנת לבחון פערים ולהמליץ על צעדים בתחום הסיעוד</w:t>
      </w:r>
      <w:r w:rsidRPr="008526F1">
        <w:rPr>
          <w:rFonts w:hint="cs"/>
          <w:rtl/>
        </w:rPr>
        <w:t>.</w:t>
      </w:r>
      <w:r w:rsidRPr="008526F1">
        <w:rPr>
          <w:rtl/>
        </w:rPr>
        <w:t xml:space="preserve"> </w:t>
      </w:r>
      <w:r w:rsidRPr="008526F1">
        <w:rPr>
          <w:rFonts w:hint="cs"/>
          <w:rtl/>
        </w:rPr>
        <w:t xml:space="preserve">[הצוות] </w:t>
      </w:r>
      <w:r w:rsidRPr="008526F1">
        <w:rPr>
          <w:rtl/>
        </w:rPr>
        <w:t>בוחן דרכים שונות לשיפור הטיפול ולהקלת הנטל על בני המשפחה של הקשיש</w:t>
      </w:r>
      <w:r>
        <w:rPr>
          <w:rFonts w:hint="cs"/>
          <w:rtl/>
        </w:rPr>
        <w:t>;</w:t>
      </w:r>
      <w:r w:rsidRPr="008526F1">
        <w:rPr>
          <w:rtl/>
        </w:rPr>
        <w:t xml:space="preserve"> זאת באמצעות התאמת הרמות בגמלת הסיעוד לרמת התלות של הקשיש. חלוקה מחדש של שעות הסיעוד תאפשר תוספת שעות סיעוד ברמות התלות הגבוהות על חשבון שעות סיעוד עודפות הניתנות כיום ברמות התלות הנמוכות".</w:t>
      </w:r>
    </w:p>
    <w:p w14:paraId="3221D82C" w14:textId="77777777" w:rsidR="001324A5" w:rsidRPr="008526F1" w:rsidRDefault="001324A5" w:rsidP="006E4891">
      <w:pPr>
        <w:pStyle w:val="71512"/>
        <w:rPr>
          <w:rtl/>
        </w:rPr>
      </w:pPr>
      <w:r w:rsidRPr="008526F1">
        <w:rPr>
          <w:rFonts w:hint="cs"/>
          <w:rtl/>
        </w:rPr>
        <w:lastRenderedPageBreak/>
        <w:t>ביקורת המעקב</w:t>
      </w:r>
    </w:p>
    <w:p w14:paraId="35F6CB94" w14:textId="62A2D094" w:rsidR="001324A5" w:rsidRPr="00EE2C0F" w:rsidRDefault="001324A5" w:rsidP="00BF2550">
      <w:pPr>
        <w:pStyle w:val="71f4"/>
        <w:rPr>
          <w:rtl/>
        </w:rPr>
      </w:pPr>
      <w:r w:rsidRPr="008526F1">
        <w:rPr>
          <w:rFonts w:hint="cs"/>
          <w:rtl/>
        </w:rPr>
        <w:t xml:space="preserve">בביקורת המעקב נמצא כי במסגרת התיקון לחוק </w:t>
      </w:r>
      <w:proofErr w:type="spellStart"/>
      <w:r w:rsidRPr="008526F1">
        <w:rPr>
          <w:rFonts w:hint="cs"/>
          <w:rtl/>
        </w:rPr>
        <w:t>בט"ל</w:t>
      </w:r>
      <w:proofErr w:type="spellEnd"/>
      <w:r w:rsidRPr="002D3825">
        <w:rPr>
          <w:rStyle w:val="a9"/>
          <w:rtl/>
        </w:rPr>
        <w:footnoteReference w:id="25"/>
      </w:r>
      <w:r w:rsidRPr="008526F1">
        <w:rPr>
          <w:rFonts w:hint="cs"/>
          <w:rtl/>
        </w:rPr>
        <w:t xml:space="preserve"> וכחלק מהרפורמה בסיעוד הוספו </w:t>
      </w:r>
      <w:r w:rsidRPr="008526F1">
        <w:rPr>
          <w:rtl/>
        </w:rPr>
        <w:t>יחידות שירות שבועיות</w:t>
      </w:r>
      <w:r w:rsidRPr="008526F1">
        <w:rPr>
          <w:rFonts w:hint="cs"/>
          <w:rtl/>
        </w:rPr>
        <w:t xml:space="preserve"> (שעות טיפול סיעודי בשבוע)</w:t>
      </w:r>
      <w:r w:rsidRPr="008526F1">
        <w:rPr>
          <w:rtl/>
        </w:rPr>
        <w:t xml:space="preserve"> ברמות הגבוהות</w:t>
      </w:r>
      <w:r w:rsidRPr="008526F1">
        <w:rPr>
          <w:rFonts w:hint="cs"/>
          <w:rtl/>
        </w:rPr>
        <w:t xml:space="preserve"> עד ל-30 שעות לשבוע </w:t>
      </w:r>
      <w:r w:rsidRPr="008526F1">
        <w:rPr>
          <w:rtl/>
        </w:rPr>
        <w:t xml:space="preserve">למי שמטופל </w:t>
      </w:r>
      <w:r w:rsidRPr="008526F1">
        <w:rPr>
          <w:rFonts w:hint="cs"/>
          <w:rtl/>
        </w:rPr>
        <w:t>ב</w:t>
      </w:r>
      <w:r w:rsidRPr="008526F1">
        <w:rPr>
          <w:rtl/>
        </w:rPr>
        <w:t>ידי מטפלת ישראלית</w:t>
      </w:r>
      <w:r w:rsidRPr="008526F1">
        <w:rPr>
          <w:rFonts w:hint="cs"/>
          <w:rtl/>
        </w:rPr>
        <w:t xml:space="preserve"> ו-26 שעות למטופל בידי מטפל זר</w:t>
      </w:r>
      <w:r w:rsidRPr="008526F1">
        <w:rPr>
          <w:rtl/>
        </w:rPr>
        <w:t>.</w:t>
      </w:r>
      <w:r w:rsidRPr="008526F1">
        <w:rPr>
          <w:rFonts w:hint="cs"/>
          <w:rtl/>
        </w:rPr>
        <w:t xml:space="preserve"> </w:t>
      </w:r>
      <w:r w:rsidR="00BF2550">
        <w:rPr>
          <w:rFonts w:hint="cs"/>
          <w:rtl/>
        </w:rPr>
        <w:t xml:space="preserve"> </w:t>
      </w:r>
      <w:r w:rsidRPr="006E4891">
        <w:rPr>
          <w:rFonts w:hint="cs"/>
          <w:rtl/>
        </w:rPr>
        <w:t>להלן בתרשים 5 מוצגות התפלגות שיעור הזכאים לגמלת סיעוד לפי רמות הגמלה 2018 לפני הרפורמה ולאחריה.</w:t>
      </w:r>
      <w:r w:rsidR="006E4891">
        <w:rPr>
          <w:rtl/>
        </w:rPr>
        <w:tab/>
      </w:r>
    </w:p>
    <w:p w14:paraId="54353AB3" w14:textId="57363C2B" w:rsidR="001324A5" w:rsidRDefault="001324A5" w:rsidP="006E4891">
      <w:pPr>
        <w:pStyle w:val="71a"/>
        <w:rPr>
          <w:rtl/>
        </w:rPr>
      </w:pPr>
      <w:r w:rsidRPr="009064C3">
        <w:rPr>
          <w:rFonts w:hint="cs"/>
          <w:b w:val="0"/>
          <w:bCs w:val="0"/>
          <w:rtl/>
        </w:rPr>
        <w:t>תרשים 5:</w:t>
      </w:r>
      <w:r w:rsidRPr="008526F1">
        <w:rPr>
          <w:rFonts w:hint="cs"/>
          <w:rtl/>
        </w:rPr>
        <w:t xml:space="preserve"> שיעורי הזכאים לגמלת סיעוד, לפי רמת גמלה, אוקטובר 2017, אוקטובר 2019 ויולי </w:t>
      </w:r>
      <w:r w:rsidRPr="004D0E80">
        <w:rPr>
          <w:rFonts w:hint="cs"/>
          <w:rtl/>
        </w:rPr>
        <w:t>2020</w:t>
      </w:r>
    </w:p>
    <w:p w14:paraId="1919B641" w14:textId="77777777" w:rsidR="001324A5" w:rsidRPr="008526F1" w:rsidRDefault="001324A5" w:rsidP="001324A5">
      <w:pPr>
        <w:spacing w:line="269" w:lineRule="auto"/>
        <w:jc w:val="center"/>
        <w:rPr>
          <w:sz w:val="24"/>
          <w:rtl/>
        </w:rPr>
      </w:pPr>
      <w:r>
        <w:rPr>
          <w:noProof/>
        </w:rPr>
        <w:drawing>
          <wp:inline distT="0" distB="0" distL="0" distR="0" wp14:anchorId="3085F721" wp14:editId="0CD9700F">
            <wp:extent cx="4633748" cy="2275988"/>
            <wp:effectExtent l="0" t="0" r="1905" b="0"/>
            <wp:docPr id="1113575913" name="תמונה 111357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3" name="תמונה 11135759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2116" cy="2280098"/>
                    </a:xfrm>
                    <a:prstGeom prst="rect">
                      <a:avLst/>
                    </a:prstGeom>
                  </pic:spPr>
                </pic:pic>
              </a:graphicData>
            </a:graphic>
          </wp:inline>
        </w:drawing>
      </w:r>
    </w:p>
    <w:p w14:paraId="0A718B32" w14:textId="1B28BBDF" w:rsidR="001324A5" w:rsidRPr="009064C3" w:rsidRDefault="001324A5" w:rsidP="009064C3">
      <w:pPr>
        <w:pStyle w:val="71c"/>
        <w:rPr>
          <w:rtl/>
        </w:rPr>
      </w:pPr>
      <w:r w:rsidRPr="009064C3">
        <w:rPr>
          <w:rFonts w:hint="cs"/>
          <w:rtl/>
        </w:rPr>
        <w:t xml:space="preserve">על פי נתוני </w:t>
      </w:r>
      <w:proofErr w:type="spellStart"/>
      <w:r w:rsidRPr="009064C3">
        <w:rPr>
          <w:rFonts w:hint="cs"/>
          <w:rtl/>
        </w:rPr>
        <w:t>בט"ל</w:t>
      </w:r>
      <w:proofErr w:type="spellEnd"/>
      <w:r w:rsidRPr="009064C3">
        <w:rPr>
          <w:rFonts w:hint="cs"/>
          <w:rtl/>
        </w:rPr>
        <w:t xml:space="preserve"> (דוחות מעקב אחר הרפורמה בסיעוד), בעיבוד משרד מבקר המדינה.</w:t>
      </w:r>
    </w:p>
    <w:p w14:paraId="2E7D5E9F" w14:textId="77777777" w:rsidR="001324A5" w:rsidRPr="008526F1" w:rsidRDefault="001324A5" w:rsidP="001324A5">
      <w:pPr>
        <w:spacing w:line="269" w:lineRule="auto"/>
        <w:rPr>
          <w:szCs w:val="20"/>
          <w:rtl/>
        </w:rPr>
      </w:pPr>
    </w:p>
    <w:p w14:paraId="1AA3B482" w14:textId="77777777" w:rsidR="001324A5" w:rsidRPr="008526F1" w:rsidRDefault="001324A5" w:rsidP="00691EAD">
      <w:pPr>
        <w:spacing w:line="269" w:lineRule="auto"/>
        <w:ind w:left="-57"/>
        <w:jc w:val="center"/>
        <w:rPr>
          <w:sz w:val="24"/>
          <w:rtl/>
        </w:rPr>
      </w:pPr>
      <w:r w:rsidRPr="008526F1">
        <w:rPr>
          <w:noProof/>
          <w:sz w:val="24"/>
        </w:rPr>
        <w:drawing>
          <wp:inline distT="0" distB="0" distL="0" distR="0" wp14:anchorId="5A6411D2" wp14:editId="3A3A6D45">
            <wp:extent cx="4543725" cy="1421765"/>
            <wp:effectExtent l="0" t="0" r="3175" b="635"/>
            <wp:docPr id="1113575914" name="תמונה 111357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4" name="תמונה 111357591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557997" cy="1426231"/>
                    </a:xfrm>
                    <a:prstGeom prst="rect">
                      <a:avLst/>
                    </a:prstGeom>
                    <a:noFill/>
                    <a:ln>
                      <a:noFill/>
                    </a:ln>
                  </pic:spPr>
                </pic:pic>
              </a:graphicData>
            </a:graphic>
          </wp:inline>
        </w:drawing>
      </w:r>
    </w:p>
    <w:p w14:paraId="1550A24A" w14:textId="77777777" w:rsidR="001324A5" w:rsidRPr="008526F1" w:rsidRDefault="001324A5" w:rsidP="001324A5">
      <w:pPr>
        <w:spacing w:line="269" w:lineRule="auto"/>
        <w:rPr>
          <w:sz w:val="24"/>
          <w:rtl/>
        </w:rPr>
      </w:pPr>
    </w:p>
    <w:p w14:paraId="516EBA29" w14:textId="77777777" w:rsidR="001324A5" w:rsidRPr="00460139" w:rsidRDefault="001324A5" w:rsidP="006E4891">
      <w:pPr>
        <w:pStyle w:val="71155"/>
      </w:pPr>
      <w:r w:rsidRPr="00460139">
        <w:rPr>
          <w:rtl/>
        </w:rPr>
        <w:lastRenderedPageBreak/>
        <w:t xml:space="preserve">התקשרות </w:t>
      </w:r>
      <w:proofErr w:type="spellStart"/>
      <w:r w:rsidRPr="00460139">
        <w:rPr>
          <w:rtl/>
        </w:rPr>
        <w:t>בט"ל</w:t>
      </w:r>
      <w:proofErr w:type="spellEnd"/>
      <w:r w:rsidRPr="00460139">
        <w:rPr>
          <w:rtl/>
        </w:rPr>
        <w:t xml:space="preserve"> עם חברות הסיעוד</w:t>
      </w:r>
    </w:p>
    <w:p w14:paraId="3BB9E34B" w14:textId="2FE3F4E2" w:rsidR="001324A5" w:rsidRPr="006E4891" w:rsidRDefault="001324A5" w:rsidP="009064C3">
      <w:pPr>
        <w:pStyle w:val="7190"/>
        <w:rPr>
          <w:sz w:val="20"/>
          <w:rtl/>
        </w:rPr>
      </w:pPr>
      <w:r w:rsidRPr="008526F1">
        <w:rPr>
          <w:rtl/>
        </w:rPr>
        <w:t xml:space="preserve">בשנת 2008 פרסם </w:t>
      </w:r>
      <w:proofErr w:type="spellStart"/>
      <w:r w:rsidRPr="008526F1">
        <w:rPr>
          <w:rtl/>
        </w:rPr>
        <w:t>בט"ל</w:t>
      </w:r>
      <w:proofErr w:type="spellEnd"/>
      <w:r w:rsidRPr="008526F1">
        <w:rPr>
          <w:rtl/>
        </w:rPr>
        <w:t xml:space="preserve"> מכרז להתקשרות עם חברות הסיעוד ובהמשך חתם עם החברות הזוכות</w:t>
      </w:r>
      <w:r w:rsidRPr="008526F1">
        <w:rPr>
          <w:rFonts w:hint="cs"/>
          <w:rtl/>
        </w:rPr>
        <w:t>, כ-140 חברות</w:t>
      </w:r>
      <w:r>
        <w:rPr>
          <w:rFonts w:hint="cs"/>
          <w:rtl/>
        </w:rPr>
        <w:t>,</w:t>
      </w:r>
      <w:r w:rsidRPr="008526F1">
        <w:rPr>
          <w:rFonts w:hint="cs"/>
          <w:rtl/>
        </w:rPr>
        <w:t xml:space="preserve"> </w:t>
      </w:r>
      <w:r w:rsidRPr="008526F1">
        <w:rPr>
          <w:rtl/>
        </w:rPr>
        <w:t xml:space="preserve">על </w:t>
      </w:r>
      <w:r>
        <w:rPr>
          <w:rFonts w:hint="cs"/>
          <w:rtl/>
        </w:rPr>
        <w:t xml:space="preserve">הסכם </w:t>
      </w:r>
      <w:r w:rsidRPr="008526F1">
        <w:rPr>
          <w:rtl/>
        </w:rPr>
        <w:t>הסיעוד.</w:t>
      </w:r>
      <w:r w:rsidRPr="008526F1">
        <w:rPr>
          <w:rFonts w:hint="cs"/>
          <w:rtl/>
        </w:rPr>
        <w:t xml:space="preserve"> </w:t>
      </w:r>
      <w:r w:rsidRPr="008526F1">
        <w:rPr>
          <w:rtl/>
        </w:rPr>
        <w:t>באוגוסט 2016 החליטה הממשלה</w:t>
      </w:r>
      <w:r w:rsidRPr="00961FB0">
        <w:rPr>
          <w:rStyle w:val="a9"/>
          <w:rtl/>
        </w:rPr>
        <w:footnoteReference w:id="26"/>
      </w:r>
      <w:r w:rsidRPr="008526F1">
        <w:rPr>
          <w:rtl/>
        </w:rPr>
        <w:t xml:space="preserve"> להקים ועדת מכרזים בין-משרדית בראשות סגן החשב הכללי במשרד האוצר (להלן - </w:t>
      </w:r>
      <w:proofErr w:type="spellStart"/>
      <w:r w:rsidRPr="008526F1">
        <w:rPr>
          <w:rtl/>
        </w:rPr>
        <w:t>החשכ"ל</w:t>
      </w:r>
      <w:proofErr w:type="spellEnd"/>
      <w:r w:rsidRPr="008526F1">
        <w:rPr>
          <w:rtl/>
        </w:rPr>
        <w:t xml:space="preserve">) ובשיתוף </w:t>
      </w:r>
      <w:r>
        <w:rPr>
          <w:rFonts w:hint="cs"/>
          <w:rtl/>
        </w:rPr>
        <w:t xml:space="preserve">אגף </w:t>
      </w:r>
      <w:r w:rsidRPr="008526F1">
        <w:rPr>
          <w:rtl/>
        </w:rPr>
        <w:t xml:space="preserve">תקציבים במשרד האוצר ונציגי </w:t>
      </w:r>
      <w:proofErr w:type="spellStart"/>
      <w:r w:rsidRPr="008526F1">
        <w:rPr>
          <w:rtl/>
        </w:rPr>
        <w:t>בט"ל</w:t>
      </w:r>
      <w:proofErr w:type="spellEnd"/>
      <w:r w:rsidRPr="008526F1">
        <w:rPr>
          <w:rtl/>
        </w:rPr>
        <w:t xml:space="preserve"> (להלן - ועדת המכרזים הבין-משרדית). תפקידה של הוועדה </w:t>
      </w:r>
      <w:r w:rsidRPr="008526F1">
        <w:rPr>
          <w:rFonts w:hint="cs"/>
          <w:rtl/>
        </w:rPr>
        <w:t xml:space="preserve">היה </w:t>
      </w:r>
      <w:r w:rsidRPr="008526F1">
        <w:rPr>
          <w:rtl/>
        </w:rPr>
        <w:t>לגבש מכרז חדש למתן שירותי סיעוד, ובכלל זה טיפול ביתי (להלן - המכרז החדש)</w:t>
      </w:r>
      <w:r w:rsidRPr="008526F1">
        <w:rPr>
          <w:rFonts w:hint="cs"/>
          <w:rtl/>
        </w:rPr>
        <w:t>,</w:t>
      </w:r>
      <w:r w:rsidRPr="008526F1">
        <w:rPr>
          <w:rtl/>
        </w:rPr>
        <w:t xml:space="preserve"> לא יאוחר </w:t>
      </w:r>
      <w:r w:rsidRPr="008526F1">
        <w:rPr>
          <w:rFonts w:hint="cs"/>
          <w:rtl/>
        </w:rPr>
        <w:t xml:space="preserve">מספטמבר 2017. </w:t>
      </w:r>
    </w:p>
    <w:p w14:paraId="65517C66" w14:textId="77777777" w:rsidR="001324A5" w:rsidRPr="008526F1" w:rsidRDefault="001324A5" w:rsidP="006E4891">
      <w:pPr>
        <w:pStyle w:val="71512"/>
        <w:rPr>
          <w:rtl/>
        </w:rPr>
      </w:pPr>
      <w:r w:rsidRPr="008526F1">
        <w:rPr>
          <w:rtl/>
        </w:rPr>
        <w:t>הביקורת הקודמת</w:t>
      </w:r>
    </w:p>
    <w:p w14:paraId="021E5230" w14:textId="77777777" w:rsidR="001324A5" w:rsidRPr="009064C3" w:rsidRDefault="001324A5" w:rsidP="009064C3">
      <w:pPr>
        <w:pStyle w:val="7190"/>
        <w:rPr>
          <w:rtl/>
        </w:rPr>
      </w:pPr>
      <w:r w:rsidRPr="009064C3">
        <w:rPr>
          <w:rFonts w:hint="cs"/>
          <w:rtl/>
        </w:rPr>
        <w:t>בביקורת הקודמת הומלץ כי</w:t>
      </w:r>
      <w:r w:rsidRPr="009064C3">
        <w:rPr>
          <w:rtl/>
        </w:rPr>
        <w:t xml:space="preserve"> </w:t>
      </w:r>
      <w:proofErr w:type="spellStart"/>
      <w:r w:rsidRPr="009064C3">
        <w:rPr>
          <w:rtl/>
        </w:rPr>
        <w:t>בט"ל</w:t>
      </w:r>
      <w:proofErr w:type="spellEnd"/>
      <w:r w:rsidRPr="009064C3">
        <w:rPr>
          <w:rtl/>
        </w:rPr>
        <w:t xml:space="preserve"> </w:t>
      </w:r>
      <w:proofErr w:type="spellStart"/>
      <w:r w:rsidRPr="009064C3">
        <w:rPr>
          <w:rtl/>
        </w:rPr>
        <w:t>והחשכ"ל</w:t>
      </w:r>
      <w:proofErr w:type="spellEnd"/>
      <w:r w:rsidRPr="009064C3">
        <w:rPr>
          <w:rtl/>
        </w:rPr>
        <w:t xml:space="preserve"> </w:t>
      </w:r>
      <w:r w:rsidRPr="009064C3">
        <w:rPr>
          <w:rFonts w:hint="cs"/>
          <w:rtl/>
        </w:rPr>
        <w:t xml:space="preserve">ישלבו </w:t>
      </w:r>
      <w:r w:rsidRPr="009064C3">
        <w:rPr>
          <w:rtl/>
        </w:rPr>
        <w:t>במכרז החדש ובחוזה שייחתם עם חברות הסיעוד גם מדדי</w:t>
      </w:r>
      <w:r w:rsidRPr="009064C3">
        <w:rPr>
          <w:rFonts w:hint="cs"/>
          <w:rtl/>
        </w:rPr>
        <w:t>ם</w:t>
      </w:r>
      <w:r w:rsidRPr="009064C3">
        <w:rPr>
          <w:rtl/>
        </w:rPr>
        <w:t xml:space="preserve"> </w:t>
      </w:r>
      <w:r w:rsidRPr="009064C3">
        <w:rPr>
          <w:rFonts w:hint="cs"/>
          <w:rtl/>
        </w:rPr>
        <w:t>ל</w:t>
      </w:r>
      <w:r w:rsidRPr="009064C3">
        <w:rPr>
          <w:rtl/>
        </w:rPr>
        <w:t xml:space="preserve">איכות </w:t>
      </w:r>
      <w:r w:rsidRPr="009064C3">
        <w:rPr>
          <w:rFonts w:hint="cs"/>
          <w:rtl/>
        </w:rPr>
        <w:t xml:space="preserve">הטיפול הביתי של חברות הסיעוד, </w:t>
      </w:r>
      <w:r w:rsidRPr="009064C3">
        <w:rPr>
          <w:rtl/>
        </w:rPr>
        <w:t>ו</w:t>
      </w:r>
      <w:r w:rsidRPr="009064C3">
        <w:rPr>
          <w:rFonts w:hint="cs"/>
          <w:rtl/>
        </w:rPr>
        <w:t>יי</w:t>
      </w:r>
      <w:r w:rsidRPr="009064C3">
        <w:rPr>
          <w:rtl/>
        </w:rPr>
        <w:t>קבע</w:t>
      </w:r>
      <w:r w:rsidRPr="009064C3">
        <w:rPr>
          <w:rFonts w:hint="cs"/>
          <w:rtl/>
        </w:rPr>
        <w:t>ו</w:t>
      </w:r>
      <w:r w:rsidRPr="009064C3">
        <w:rPr>
          <w:rtl/>
        </w:rPr>
        <w:t xml:space="preserve"> אמצעים שיבטיחו כי החברות </w:t>
      </w:r>
      <w:r w:rsidRPr="009064C3">
        <w:rPr>
          <w:rFonts w:hint="cs"/>
          <w:rtl/>
        </w:rPr>
        <w:t>שייבחרו</w:t>
      </w:r>
      <w:r w:rsidRPr="009064C3">
        <w:rPr>
          <w:rtl/>
        </w:rPr>
        <w:t xml:space="preserve"> עומדות במדדים אלה </w:t>
      </w:r>
      <w:r w:rsidRPr="009064C3">
        <w:rPr>
          <w:rFonts w:hint="cs"/>
          <w:rtl/>
        </w:rPr>
        <w:t>כדי</w:t>
      </w:r>
      <w:r w:rsidRPr="009064C3">
        <w:rPr>
          <w:rtl/>
        </w:rPr>
        <w:t xml:space="preserve"> להבטיח את איכות הטיפול.</w:t>
      </w:r>
      <w:r w:rsidRPr="009064C3">
        <w:rPr>
          <w:rFonts w:hint="cs"/>
          <w:rtl/>
        </w:rPr>
        <w:t xml:space="preserve"> בביקורת הקודמת עלה כי בחוזה הסיעוד לא הגדיר </w:t>
      </w:r>
      <w:proofErr w:type="spellStart"/>
      <w:r w:rsidRPr="009064C3">
        <w:rPr>
          <w:rFonts w:hint="cs"/>
          <w:rtl/>
        </w:rPr>
        <w:t>בט"ל</w:t>
      </w:r>
      <w:proofErr w:type="spellEnd"/>
      <w:r w:rsidRPr="009064C3">
        <w:rPr>
          <w:rFonts w:hint="cs"/>
          <w:rtl/>
        </w:rPr>
        <w:t xml:space="preserve"> מדדים כאלה. בתשובות לדוח הקודם ציין </w:t>
      </w:r>
      <w:proofErr w:type="spellStart"/>
      <w:r w:rsidRPr="009064C3">
        <w:rPr>
          <w:rtl/>
        </w:rPr>
        <w:t>בט"ל</w:t>
      </w:r>
      <w:proofErr w:type="spellEnd"/>
      <w:r w:rsidRPr="009064C3">
        <w:rPr>
          <w:rtl/>
        </w:rPr>
        <w:t xml:space="preserve"> כי "ההסכם הנוכחי עם נותני השירותים מבטא את הטוב ביותר שהמוסד לביטוח לאומי הצליח להשיג באותה עת [דהיינו ב</w:t>
      </w:r>
      <w:r w:rsidRPr="009064C3">
        <w:rPr>
          <w:rFonts w:hint="cs"/>
          <w:rtl/>
        </w:rPr>
        <w:t xml:space="preserve">שנים </w:t>
      </w:r>
      <w:r w:rsidRPr="009064C3">
        <w:rPr>
          <w:rtl/>
        </w:rPr>
        <w:t>2010-2008]".</w:t>
      </w:r>
      <w:r w:rsidRPr="009064C3">
        <w:rPr>
          <w:rFonts w:hint="cs"/>
          <w:rtl/>
        </w:rPr>
        <w:t xml:space="preserve"> </w:t>
      </w:r>
      <w:proofErr w:type="spellStart"/>
      <w:r w:rsidRPr="009064C3">
        <w:rPr>
          <w:rtl/>
        </w:rPr>
        <w:t>בט"ל</w:t>
      </w:r>
      <w:proofErr w:type="spellEnd"/>
      <w:r w:rsidRPr="009064C3">
        <w:rPr>
          <w:rtl/>
        </w:rPr>
        <w:t xml:space="preserve"> הוסיף כי הוא פועל</w:t>
      </w:r>
      <w:r w:rsidRPr="009064C3">
        <w:rPr>
          <w:rFonts w:hint="cs"/>
          <w:rtl/>
        </w:rPr>
        <w:t xml:space="preserve"> עם </w:t>
      </w:r>
      <w:proofErr w:type="spellStart"/>
      <w:r w:rsidRPr="009064C3">
        <w:rPr>
          <w:rFonts w:hint="cs"/>
          <w:rtl/>
        </w:rPr>
        <w:t>החשכ"ל</w:t>
      </w:r>
      <w:proofErr w:type="spellEnd"/>
      <w:r w:rsidRPr="009064C3">
        <w:rPr>
          <w:rFonts w:hint="cs"/>
          <w:rtl/>
        </w:rPr>
        <w:t xml:space="preserve"> בוועדת המכרזים </w:t>
      </w:r>
      <w:r w:rsidRPr="009064C3">
        <w:rPr>
          <w:rtl/>
        </w:rPr>
        <w:br/>
        <w:t xml:space="preserve">הבין-משרדית, </w:t>
      </w:r>
      <w:r w:rsidRPr="009064C3">
        <w:rPr>
          <w:rFonts w:hint="cs"/>
          <w:rtl/>
        </w:rPr>
        <w:t>כדי</w:t>
      </w:r>
      <w:r w:rsidRPr="009064C3">
        <w:rPr>
          <w:rtl/>
        </w:rPr>
        <w:t xml:space="preserve"> לשלב מדדי</w:t>
      </w:r>
      <w:r w:rsidRPr="009064C3">
        <w:rPr>
          <w:rFonts w:hint="cs"/>
          <w:rtl/>
        </w:rPr>
        <w:t>ם</w:t>
      </w:r>
      <w:r w:rsidRPr="009064C3">
        <w:rPr>
          <w:rtl/>
        </w:rPr>
        <w:t xml:space="preserve"> </w:t>
      </w:r>
      <w:r w:rsidRPr="009064C3">
        <w:rPr>
          <w:rFonts w:hint="cs"/>
          <w:rtl/>
        </w:rPr>
        <w:t xml:space="preserve">אלו </w:t>
      </w:r>
      <w:r w:rsidRPr="009064C3">
        <w:rPr>
          <w:rtl/>
        </w:rPr>
        <w:t xml:space="preserve">וציין כי בכוונתו לשלב במכרז החדש לנותני השירותים שיטה שלפיה </w:t>
      </w:r>
      <w:r w:rsidRPr="009064C3">
        <w:rPr>
          <w:rFonts w:hint="cs"/>
          <w:rtl/>
        </w:rPr>
        <w:t>יתוגמלו</w:t>
      </w:r>
      <w:r w:rsidRPr="009064C3">
        <w:rPr>
          <w:rtl/>
        </w:rPr>
        <w:t xml:space="preserve"> </w:t>
      </w:r>
      <w:r w:rsidRPr="009064C3">
        <w:rPr>
          <w:rFonts w:hint="cs"/>
          <w:rtl/>
        </w:rPr>
        <w:t xml:space="preserve">או יקנסו </w:t>
      </w:r>
      <w:r w:rsidRPr="009064C3">
        <w:rPr>
          <w:rtl/>
        </w:rPr>
        <w:t>בהתאם לאיכות השירות שיספקו.</w:t>
      </w:r>
      <w:r w:rsidRPr="009064C3">
        <w:rPr>
          <w:rFonts w:hint="cs"/>
          <w:rtl/>
        </w:rPr>
        <w:t xml:space="preserve"> </w:t>
      </w:r>
    </w:p>
    <w:p w14:paraId="6043BBF3" w14:textId="77777777" w:rsidR="001324A5" w:rsidRPr="009064C3" w:rsidRDefault="001324A5" w:rsidP="009064C3">
      <w:pPr>
        <w:pStyle w:val="7190"/>
        <w:rPr>
          <w:rtl/>
        </w:rPr>
      </w:pPr>
      <w:r w:rsidRPr="009064C3">
        <w:rPr>
          <w:rtl/>
        </w:rPr>
        <w:t xml:space="preserve">אגף התקציבים במשרד האוצר </w:t>
      </w:r>
      <w:r w:rsidRPr="009064C3">
        <w:rPr>
          <w:rFonts w:hint="cs"/>
          <w:rtl/>
        </w:rPr>
        <w:t xml:space="preserve">ציין בתשובתו במסגרת הדוח הקודם כי </w:t>
      </w:r>
      <w:r w:rsidRPr="009064C3">
        <w:rPr>
          <w:rtl/>
        </w:rPr>
        <w:t xml:space="preserve">ועדת המכרזים </w:t>
      </w:r>
      <w:r w:rsidRPr="009064C3">
        <w:rPr>
          <w:rtl/>
        </w:rPr>
        <w:br/>
        <w:t>הבין-משרדית "שמה דגש מיוחד על נושא מדידת איכות הטיפול ולצורך כך מינתה צוות מומחים מקצועי. הצוות המליץ לקבוע מדדי איכות הכוללים את אחוז המטפלות המוכשרות, ותק המטפלות, שאלוני שביעות רצון של המטופל ומשפחתו... ועוד".</w:t>
      </w:r>
    </w:p>
    <w:p w14:paraId="698DB494" w14:textId="77777777" w:rsidR="001324A5" w:rsidRPr="008526F1" w:rsidRDefault="001324A5" w:rsidP="006E4891">
      <w:pPr>
        <w:pStyle w:val="71512"/>
        <w:rPr>
          <w:rtl/>
        </w:rPr>
      </w:pPr>
      <w:r w:rsidRPr="008526F1">
        <w:rPr>
          <w:rFonts w:hint="cs"/>
          <w:rtl/>
        </w:rPr>
        <w:t>ביקורת המעקב</w:t>
      </w:r>
    </w:p>
    <w:p w14:paraId="7C5571BF" w14:textId="77777777" w:rsidR="001324A5" w:rsidRPr="008526F1" w:rsidRDefault="001324A5" w:rsidP="009064C3">
      <w:pPr>
        <w:pStyle w:val="7190"/>
        <w:rPr>
          <w:rtl/>
        </w:rPr>
      </w:pPr>
      <w:r w:rsidRPr="008526F1">
        <w:rPr>
          <w:rFonts w:hint="cs"/>
          <w:rtl/>
        </w:rPr>
        <w:t>בביקורת המעקב עלה כי בשנים 2017 עד 2018 נערכו דיונים של הוועדה הבין-משרדי</w:t>
      </w:r>
      <w:r w:rsidRPr="008526F1">
        <w:rPr>
          <w:rFonts w:hint="eastAsia"/>
          <w:rtl/>
        </w:rPr>
        <w:t>ת</w:t>
      </w:r>
      <w:r w:rsidRPr="008526F1">
        <w:rPr>
          <w:rFonts w:hint="cs"/>
          <w:rtl/>
        </w:rPr>
        <w:t xml:space="preserve"> </w:t>
      </w:r>
      <w:r>
        <w:rPr>
          <w:rFonts w:hint="cs"/>
          <w:rtl/>
        </w:rPr>
        <w:t>ובהם</w:t>
      </w:r>
      <w:r w:rsidRPr="008526F1">
        <w:rPr>
          <w:rFonts w:hint="cs"/>
          <w:rtl/>
        </w:rPr>
        <w:t xml:space="preserve"> סגן </w:t>
      </w:r>
      <w:proofErr w:type="spellStart"/>
      <w:r w:rsidRPr="008526F1">
        <w:rPr>
          <w:rFonts w:hint="cs"/>
          <w:rtl/>
        </w:rPr>
        <w:t>החשכ"ל</w:t>
      </w:r>
      <w:proofErr w:type="spellEnd"/>
      <w:r>
        <w:rPr>
          <w:rFonts w:hint="cs"/>
          <w:rtl/>
        </w:rPr>
        <w:t xml:space="preserve">, נציגי אגף תקציבים </w:t>
      </w:r>
      <w:r w:rsidRPr="008526F1">
        <w:rPr>
          <w:rFonts w:hint="cs"/>
          <w:rtl/>
        </w:rPr>
        <w:t xml:space="preserve">ונציגי </w:t>
      </w:r>
      <w:proofErr w:type="spellStart"/>
      <w:r w:rsidRPr="008526F1">
        <w:rPr>
          <w:rFonts w:hint="cs"/>
          <w:rtl/>
        </w:rPr>
        <w:t>בט"ל</w:t>
      </w:r>
      <w:proofErr w:type="spellEnd"/>
      <w:r>
        <w:rPr>
          <w:rFonts w:hint="cs"/>
          <w:rtl/>
        </w:rPr>
        <w:t xml:space="preserve"> </w:t>
      </w:r>
      <w:r w:rsidRPr="008526F1">
        <w:rPr>
          <w:rFonts w:hint="cs"/>
          <w:rtl/>
        </w:rPr>
        <w:t>לגיבוש מכרז חדש</w:t>
      </w:r>
      <w:r>
        <w:rPr>
          <w:rFonts w:hint="cs"/>
          <w:rtl/>
        </w:rPr>
        <w:t xml:space="preserve"> (להלן - ועדת המכרזים </w:t>
      </w:r>
      <w:r>
        <w:rPr>
          <w:rtl/>
        </w:rPr>
        <w:br/>
      </w:r>
      <w:r>
        <w:rPr>
          <w:rFonts w:hint="cs"/>
          <w:rtl/>
        </w:rPr>
        <w:t>הבין-משרדית)</w:t>
      </w:r>
      <w:r w:rsidRPr="008526F1">
        <w:rPr>
          <w:rFonts w:hint="cs"/>
          <w:rtl/>
        </w:rPr>
        <w:t>, אולם בהתאם לחוות דעת משפטית הוחלט כי את</w:t>
      </w:r>
      <w:r>
        <w:rPr>
          <w:rFonts w:hint="cs"/>
          <w:rtl/>
        </w:rPr>
        <w:t xml:space="preserve"> </w:t>
      </w:r>
      <w:r w:rsidRPr="008526F1">
        <w:rPr>
          <w:rFonts w:hint="cs"/>
          <w:rtl/>
        </w:rPr>
        <w:t xml:space="preserve">המכרז יפרסם </w:t>
      </w:r>
      <w:proofErr w:type="spellStart"/>
      <w:r w:rsidRPr="008526F1">
        <w:rPr>
          <w:rFonts w:hint="cs"/>
          <w:rtl/>
        </w:rPr>
        <w:t>בט"ל</w:t>
      </w:r>
      <w:proofErr w:type="spellEnd"/>
      <w:r w:rsidRPr="008526F1">
        <w:rPr>
          <w:rFonts w:hint="cs"/>
          <w:rtl/>
        </w:rPr>
        <w:t>. במהלך 2019</w:t>
      </w:r>
      <w:r>
        <w:rPr>
          <w:rFonts w:hint="cs"/>
          <w:rtl/>
        </w:rPr>
        <w:t xml:space="preserve"> </w:t>
      </w:r>
      <w:r w:rsidRPr="008526F1">
        <w:rPr>
          <w:rFonts w:hint="cs"/>
          <w:rtl/>
        </w:rPr>
        <w:t xml:space="preserve">אישר </w:t>
      </w:r>
      <w:proofErr w:type="spellStart"/>
      <w:r w:rsidRPr="008526F1">
        <w:rPr>
          <w:rFonts w:hint="cs"/>
          <w:rtl/>
        </w:rPr>
        <w:t>בט"ל</w:t>
      </w:r>
      <w:proofErr w:type="spellEnd"/>
      <w:r w:rsidRPr="008526F1">
        <w:rPr>
          <w:rFonts w:hint="cs"/>
          <w:rtl/>
        </w:rPr>
        <w:t xml:space="preserve"> את תעריפי שכר המטפלות בוועדת התעריפים במשרד הרווחה</w:t>
      </w:r>
      <w:r w:rsidRPr="00961FB0">
        <w:rPr>
          <w:rStyle w:val="a9"/>
          <w:rtl/>
        </w:rPr>
        <w:footnoteReference w:id="27"/>
      </w:r>
      <w:r w:rsidRPr="008526F1">
        <w:rPr>
          <w:rFonts w:hint="cs"/>
          <w:rtl/>
        </w:rPr>
        <w:t xml:space="preserve">, ובאוקטובר 2019 אישרה ועדת המכרזים העליונה </w:t>
      </w:r>
      <w:proofErr w:type="spellStart"/>
      <w:r w:rsidRPr="008526F1">
        <w:rPr>
          <w:rFonts w:hint="cs"/>
          <w:rtl/>
        </w:rPr>
        <w:t>בבט"ל</w:t>
      </w:r>
      <w:proofErr w:type="spellEnd"/>
      <w:r w:rsidRPr="008526F1">
        <w:rPr>
          <w:rFonts w:hint="cs"/>
          <w:rtl/>
        </w:rPr>
        <w:t xml:space="preserve"> את פרסום נוסח המכרז</w:t>
      </w:r>
      <w:r>
        <w:rPr>
          <w:rFonts w:hint="cs"/>
          <w:rtl/>
        </w:rPr>
        <w:t>;</w:t>
      </w:r>
      <w:r w:rsidRPr="008526F1">
        <w:rPr>
          <w:rFonts w:hint="cs"/>
          <w:rtl/>
        </w:rPr>
        <w:t xml:space="preserve"> אולם במועד סיום הביקורת, בספטמבר 2021 (להלן - מועד סיום הביקורת), בחלוף שנתיים מהחלטת ועדת המכרזים</w:t>
      </w:r>
      <w:r>
        <w:rPr>
          <w:rFonts w:hint="cs"/>
          <w:rtl/>
        </w:rPr>
        <w:t xml:space="preserve"> העליונה</w:t>
      </w:r>
      <w:r w:rsidRPr="008526F1">
        <w:rPr>
          <w:rFonts w:hint="cs"/>
          <w:rtl/>
        </w:rPr>
        <w:t xml:space="preserve"> - </w:t>
      </w:r>
      <w:proofErr w:type="spellStart"/>
      <w:r w:rsidRPr="008526F1">
        <w:rPr>
          <w:rFonts w:hint="cs"/>
          <w:rtl/>
        </w:rPr>
        <w:t>בט"ל</w:t>
      </w:r>
      <w:proofErr w:type="spellEnd"/>
      <w:r w:rsidRPr="008526F1">
        <w:rPr>
          <w:rFonts w:hint="cs"/>
          <w:rtl/>
        </w:rPr>
        <w:t xml:space="preserve"> עדיין לא פרסם מכרז סיעוד חדש ואף לא קבע מועד כלשהו לפרסומו.</w:t>
      </w:r>
    </w:p>
    <w:p w14:paraId="74F9A05F" w14:textId="77777777" w:rsidR="001324A5" w:rsidRPr="008526F1" w:rsidRDefault="001324A5" w:rsidP="009064C3">
      <w:pPr>
        <w:pStyle w:val="7190"/>
        <w:rPr>
          <w:rtl/>
        </w:rPr>
      </w:pPr>
      <w:r w:rsidRPr="008526F1">
        <w:rPr>
          <w:rFonts w:hint="cs"/>
          <w:rtl/>
        </w:rPr>
        <w:t xml:space="preserve">לבד מהפגיעה באיכות השירות לקשישים הסיעודיים, בגלל העיכוב בפרסום נמנע מחברות סיעוד חדשות להצטרף למאגר החברות שכבר חתמו על חוזה הסיעוד ומספקות את שירותיהן לקשישים הסיעודיים. לדברי מנהלת אגף הסיעוד, </w:t>
      </w:r>
      <w:r w:rsidRPr="008526F1">
        <w:rPr>
          <w:rtl/>
        </w:rPr>
        <w:t>מספר חברות הסיעוד פחת לאורך השנים</w:t>
      </w:r>
      <w:r w:rsidRPr="008526F1">
        <w:rPr>
          <w:rFonts w:hint="cs"/>
          <w:rtl/>
        </w:rPr>
        <w:t>, שכן</w:t>
      </w:r>
      <w:r w:rsidRPr="008526F1">
        <w:rPr>
          <w:rtl/>
        </w:rPr>
        <w:t xml:space="preserve"> חברות נסגרו או נרכשו ע</w:t>
      </w:r>
      <w:r w:rsidRPr="008526F1">
        <w:rPr>
          <w:rFonts w:hint="cs"/>
          <w:rtl/>
        </w:rPr>
        <w:t>ל ידי</w:t>
      </w:r>
      <w:r w:rsidRPr="008526F1">
        <w:rPr>
          <w:rtl/>
        </w:rPr>
        <w:t xml:space="preserve"> חברות אחר</w:t>
      </w:r>
      <w:r w:rsidRPr="008526F1">
        <w:rPr>
          <w:rFonts w:hint="cs"/>
          <w:rtl/>
        </w:rPr>
        <w:t>ו</w:t>
      </w:r>
      <w:r w:rsidRPr="008526F1">
        <w:rPr>
          <w:rtl/>
        </w:rPr>
        <w:t>ת</w:t>
      </w:r>
      <w:r w:rsidRPr="008526F1">
        <w:rPr>
          <w:rFonts w:hint="cs"/>
          <w:rtl/>
        </w:rPr>
        <w:t>,</w:t>
      </w:r>
      <w:r>
        <w:rPr>
          <w:rFonts w:hint="cs"/>
          <w:rtl/>
        </w:rPr>
        <w:t xml:space="preserve"> </w:t>
      </w:r>
      <w:r w:rsidRPr="008526F1">
        <w:rPr>
          <w:rFonts w:hint="cs"/>
          <w:rtl/>
        </w:rPr>
        <w:t>על חוזה הסיעוד חתמו</w:t>
      </w:r>
      <w:r w:rsidRPr="008526F1">
        <w:rPr>
          <w:rtl/>
        </w:rPr>
        <w:t xml:space="preserve"> 145 חברות</w:t>
      </w:r>
      <w:r w:rsidRPr="008526F1">
        <w:rPr>
          <w:rFonts w:hint="cs"/>
          <w:rtl/>
        </w:rPr>
        <w:t>,</w:t>
      </w:r>
      <w:r w:rsidRPr="008526F1">
        <w:rPr>
          <w:rtl/>
        </w:rPr>
        <w:t xml:space="preserve"> וכיום יש כ</w:t>
      </w:r>
      <w:r w:rsidRPr="008526F1">
        <w:rPr>
          <w:rFonts w:hint="cs"/>
          <w:rtl/>
        </w:rPr>
        <w:t xml:space="preserve">-100 חברות. הדבר אף עלה בתלונה שהתקבלה בנציבות תלונות הציבור ובה </w:t>
      </w:r>
      <w:r w:rsidRPr="008526F1">
        <w:rPr>
          <w:rtl/>
        </w:rPr>
        <w:t>הלין</w:t>
      </w:r>
      <w:r>
        <w:rPr>
          <w:rFonts w:hint="cs"/>
          <w:rtl/>
        </w:rPr>
        <w:t xml:space="preserve"> </w:t>
      </w:r>
      <w:r w:rsidRPr="008526F1">
        <w:rPr>
          <w:rtl/>
        </w:rPr>
        <w:t xml:space="preserve">בעלים של </w:t>
      </w:r>
      <w:r w:rsidRPr="008526F1">
        <w:rPr>
          <w:rtl/>
        </w:rPr>
        <w:lastRenderedPageBreak/>
        <w:t xml:space="preserve">חברת כוח אדם על דחיית המכרז של </w:t>
      </w:r>
      <w:proofErr w:type="spellStart"/>
      <w:r w:rsidRPr="008526F1">
        <w:rPr>
          <w:rFonts w:hint="cs"/>
          <w:rtl/>
        </w:rPr>
        <w:t>בט"ל</w:t>
      </w:r>
      <w:proofErr w:type="spellEnd"/>
      <w:r w:rsidRPr="008526F1">
        <w:rPr>
          <w:rtl/>
        </w:rPr>
        <w:t xml:space="preserve"> לשירותי סיעוד. המתלונן ביקש לאפשר לחברות סיעוד נוספות להצטרף </w:t>
      </w:r>
      <w:r w:rsidRPr="008526F1">
        <w:rPr>
          <w:rFonts w:hint="cs"/>
          <w:rtl/>
        </w:rPr>
        <w:t>מיידית</w:t>
      </w:r>
      <w:r w:rsidRPr="008526F1">
        <w:rPr>
          <w:rtl/>
        </w:rPr>
        <w:t xml:space="preserve"> כנותנ</w:t>
      </w:r>
      <w:r w:rsidRPr="008526F1">
        <w:rPr>
          <w:rFonts w:hint="cs"/>
          <w:rtl/>
        </w:rPr>
        <w:t>ות</w:t>
      </w:r>
      <w:r w:rsidRPr="008526F1">
        <w:rPr>
          <w:rtl/>
        </w:rPr>
        <w:t xml:space="preserve"> שירות</w:t>
      </w:r>
      <w:r w:rsidRPr="008526F1">
        <w:rPr>
          <w:rFonts w:hint="cs"/>
          <w:rtl/>
        </w:rPr>
        <w:t xml:space="preserve"> </w:t>
      </w:r>
      <w:proofErr w:type="spellStart"/>
      <w:r w:rsidRPr="008526F1">
        <w:rPr>
          <w:rFonts w:hint="cs"/>
          <w:rtl/>
        </w:rPr>
        <w:t>לבט"ל</w:t>
      </w:r>
      <w:proofErr w:type="spellEnd"/>
      <w:r w:rsidRPr="008526F1">
        <w:rPr>
          <w:rtl/>
        </w:rPr>
        <w:t xml:space="preserve"> עד שהמכרז יפורסם</w:t>
      </w:r>
      <w:r w:rsidRPr="008526F1">
        <w:rPr>
          <w:rFonts w:hint="cs"/>
          <w:rtl/>
        </w:rPr>
        <w:t xml:space="preserve">. </w:t>
      </w:r>
    </w:p>
    <w:p w14:paraId="278A639C" w14:textId="77777777" w:rsidR="001324A5" w:rsidRDefault="001324A5" w:rsidP="009064C3">
      <w:pPr>
        <w:pStyle w:val="7190"/>
        <w:rPr>
          <w:rtl/>
        </w:rPr>
      </w:pPr>
      <w:r w:rsidRPr="008526F1">
        <w:rPr>
          <w:rFonts w:hint="cs"/>
          <w:rtl/>
        </w:rPr>
        <w:t xml:space="preserve">מנכ"ל </w:t>
      </w:r>
      <w:proofErr w:type="spellStart"/>
      <w:r w:rsidRPr="008526F1">
        <w:rPr>
          <w:rFonts w:hint="cs"/>
          <w:rtl/>
        </w:rPr>
        <w:t>בט"ל</w:t>
      </w:r>
      <w:proofErr w:type="spellEnd"/>
      <w:r w:rsidRPr="008526F1">
        <w:rPr>
          <w:rFonts w:hint="cs"/>
          <w:rtl/>
        </w:rPr>
        <w:t xml:space="preserve"> מסר למשרד מבקר המדינה באוקטובר 2021 כי </w:t>
      </w:r>
      <w:proofErr w:type="spellStart"/>
      <w:r w:rsidRPr="008526F1">
        <w:rPr>
          <w:rFonts w:hint="cs"/>
          <w:rtl/>
        </w:rPr>
        <w:t>בט"ל</w:t>
      </w:r>
      <w:proofErr w:type="spellEnd"/>
      <w:r w:rsidRPr="008526F1">
        <w:rPr>
          <w:rFonts w:hint="cs"/>
          <w:rtl/>
        </w:rPr>
        <w:t xml:space="preserve"> </w:t>
      </w:r>
      <w:r w:rsidRPr="008526F1">
        <w:rPr>
          <w:rtl/>
        </w:rPr>
        <w:t>סיים את עבוד</w:t>
      </w:r>
      <w:r w:rsidRPr="008526F1">
        <w:rPr>
          <w:rFonts w:hint="cs"/>
          <w:rtl/>
        </w:rPr>
        <w:t>ת המטה</w:t>
      </w:r>
      <w:r w:rsidRPr="008526F1">
        <w:rPr>
          <w:rtl/>
        </w:rPr>
        <w:t xml:space="preserve"> </w:t>
      </w:r>
      <w:r w:rsidRPr="008526F1">
        <w:rPr>
          <w:rFonts w:hint="cs"/>
          <w:rtl/>
        </w:rPr>
        <w:t>ל</w:t>
      </w:r>
      <w:r w:rsidRPr="008526F1">
        <w:rPr>
          <w:rtl/>
        </w:rPr>
        <w:t>הכנת המכרז לחברות הס</w:t>
      </w:r>
      <w:r w:rsidRPr="008526F1">
        <w:rPr>
          <w:rFonts w:hint="cs"/>
          <w:rtl/>
        </w:rPr>
        <w:t>י</w:t>
      </w:r>
      <w:r w:rsidRPr="008526F1">
        <w:rPr>
          <w:rtl/>
        </w:rPr>
        <w:t>עוד ב</w:t>
      </w:r>
      <w:r w:rsidRPr="008526F1">
        <w:rPr>
          <w:rFonts w:hint="cs"/>
          <w:rtl/>
        </w:rPr>
        <w:t xml:space="preserve">אוקטובר 2019 </w:t>
      </w:r>
      <w:r w:rsidRPr="008526F1">
        <w:rPr>
          <w:rtl/>
        </w:rPr>
        <w:t>לאחר שוועדת המכרזים</w:t>
      </w:r>
      <w:r>
        <w:rPr>
          <w:rFonts w:hint="cs"/>
          <w:rtl/>
        </w:rPr>
        <w:t xml:space="preserve"> העליונה</w:t>
      </w:r>
      <w:r w:rsidRPr="008526F1">
        <w:rPr>
          <w:rtl/>
        </w:rPr>
        <w:t xml:space="preserve"> אישרה את הפרסום</w:t>
      </w:r>
      <w:r w:rsidRPr="008526F1">
        <w:rPr>
          <w:rFonts w:hint="cs"/>
          <w:rtl/>
        </w:rPr>
        <w:t xml:space="preserve">. לבקשתו המכרז לא פורסם </w:t>
      </w:r>
      <w:r>
        <w:rPr>
          <w:rFonts w:hint="cs"/>
          <w:rtl/>
        </w:rPr>
        <w:t xml:space="preserve">וזאת </w:t>
      </w:r>
      <w:r w:rsidRPr="008526F1">
        <w:rPr>
          <w:rtl/>
        </w:rPr>
        <w:t>כדי להסדיר עם אג</w:t>
      </w:r>
      <w:r w:rsidRPr="008526F1">
        <w:rPr>
          <w:rFonts w:hint="cs"/>
          <w:rtl/>
        </w:rPr>
        <w:t>ף התקציבים במשרד האוצר</w:t>
      </w:r>
      <w:r w:rsidRPr="008526F1">
        <w:rPr>
          <w:rtl/>
        </w:rPr>
        <w:t xml:space="preserve"> את סוגיית הפיקוח והבקרה </w:t>
      </w:r>
      <w:r w:rsidRPr="008526F1">
        <w:rPr>
          <w:rFonts w:hint="cs"/>
          <w:rtl/>
        </w:rPr>
        <w:t xml:space="preserve">ולהעלות </w:t>
      </w:r>
      <w:r w:rsidRPr="008526F1">
        <w:rPr>
          <w:rtl/>
        </w:rPr>
        <w:t>את שכר המטפלים הישראלים והזרים</w:t>
      </w:r>
      <w:r w:rsidRPr="008526F1">
        <w:rPr>
          <w:rFonts w:hint="cs"/>
          <w:rtl/>
        </w:rPr>
        <w:t xml:space="preserve">. המנכ"ל ציין כי מאז מרץ 2020 </w:t>
      </w:r>
      <w:proofErr w:type="spellStart"/>
      <w:r w:rsidRPr="008526F1">
        <w:rPr>
          <w:rFonts w:hint="cs"/>
          <w:rtl/>
        </w:rPr>
        <w:t>בט"ל</w:t>
      </w:r>
      <w:proofErr w:type="spellEnd"/>
      <w:r w:rsidRPr="008526F1">
        <w:rPr>
          <w:rFonts w:hint="cs"/>
          <w:rtl/>
        </w:rPr>
        <w:t xml:space="preserve"> מתפקד במתכונת חירום בכפוף למגבלות הקורונה, ולכן חלק ניכר מההתנהלות השוטפת התמקד בטיפול במצוקות הציבור שנפגע מהמאבק בנגיף, לרבות בתחומי האבטלה, הסיעוד הבטחת ההכנסה ועוד. </w:t>
      </w:r>
    </w:p>
    <w:p w14:paraId="031C1E55" w14:textId="77777777" w:rsidR="001324A5" w:rsidRPr="008526F1" w:rsidRDefault="001324A5" w:rsidP="009064C3">
      <w:pPr>
        <w:pStyle w:val="7190"/>
        <w:rPr>
          <w:rtl/>
        </w:rPr>
      </w:pPr>
      <w:r>
        <w:rPr>
          <w:rFonts w:hint="cs"/>
          <w:rtl/>
        </w:rPr>
        <w:t xml:space="preserve">עוד ציין המנכ"ל כי </w:t>
      </w:r>
      <w:r w:rsidRPr="008526F1">
        <w:rPr>
          <w:rFonts w:hint="cs"/>
          <w:rtl/>
        </w:rPr>
        <w:t>ביוני 2021 הושגו הבנות עם נציגי אגף התקציבים בנסיבות אלה, ואף שלא ניתן מענה מחייב לצורכי הפיקוח והבקרה הוא אישר את פרסום המכרז. בפועל המכרז טרם פורסם כי לנוכח הזמן שחלף</w:t>
      </w:r>
      <w:r>
        <w:rPr>
          <w:rFonts w:hint="cs"/>
          <w:rtl/>
        </w:rPr>
        <w:t>,</w:t>
      </w:r>
      <w:r w:rsidRPr="008526F1">
        <w:rPr>
          <w:rFonts w:hint="cs"/>
          <w:rtl/>
        </w:rPr>
        <w:t xml:space="preserve"> נדרש אגף הסיעוד להתקשר בשנית עם יועצים שעבודתם הופסקה, וכן הוא נדרש להתארגנות מערכתית לניהול המכרז עד לבחירת חברות מתאימות. נוסף לכך, לאחרונה ביקש אגף התקציבים</w:t>
      </w:r>
      <w:r>
        <w:rPr>
          <w:rFonts w:hint="cs"/>
          <w:rtl/>
        </w:rPr>
        <w:t xml:space="preserve"> </w:t>
      </w:r>
      <w:r w:rsidRPr="008526F1">
        <w:rPr>
          <w:rFonts w:hint="cs"/>
          <w:rtl/>
        </w:rPr>
        <w:t>לשנות את התפיסה היסודית (קונספצי</w:t>
      </w:r>
      <w:r w:rsidRPr="008526F1">
        <w:rPr>
          <w:rFonts w:hint="eastAsia"/>
          <w:rtl/>
        </w:rPr>
        <w:t>ה</w:t>
      </w:r>
      <w:r w:rsidRPr="008526F1">
        <w:rPr>
          <w:rFonts w:hint="cs"/>
          <w:rtl/>
        </w:rPr>
        <w:t xml:space="preserve">) של קצבת הסיעוד: </w:t>
      </w:r>
      <w:r>
        <w:rPr>
          <w:rFonts w:hint="cs"/>
          <w:rtl/>
        </w:rPr>
        <w:t>ל</w:t>
      </w:r>
      <w:r w:rsidRPr="008526F1">
        <w:rPr>
          <w:rFonts w:hint="cs"/>
          <w:rtl/>
        </w:rPr>
        <w:t>עזרה למניעת הידרדרות בבריאות הקשישים והמשך מחייתם בסביבתם הטבעית, שינוי בעל משמעות מהותית בנוגע למכרז.</w:t>
      </w:r>
    </w:p>
    <w:p w14:paraId="68C4615E" w14:textId="77777777" w:rsidR="001324A5" w:rsidRPr="006E4891" w:rsidRDefault="001324A5" w:rsidP="006E4891">
      <w:pPr>
        <w:pStyle w:val="71f4"/>
        <w:rPr>
          <w:rtl/>
        </w:rPr>
      </w:pPr>
      <w:r w:rsidRPr="006E4891">
        <w:rPr>
          <w:rFonts w:hint="cs"/>
          <w:rtl/>
        </w:rPr>
        <w:t xml:space="preserve">עלה כי אף שחלפו מעל חמש שנים מהחלטת הממשלה לגבש מכרז סיעוד חדש, ואף </w:t>
      </w:r>
      <w:proofErr w:type="spellStart"/>
      <w:r w:rsidRPr="006E4891">
        <w:rPr>
          <w:rFonts w:hint="eastAsia"/>
          <w:rtl/>
        </w:rPr>
        <w:t>שבט</w:t>
      </w:r>
      <w:r w:rsidRPr="006E4891">
        <w:rPr>
          <w:rtl/>
        </w:rPr>
        <w:t>"</w:t>
      </w:r>
      <w:r w:rsidRPr="006E4891">
        <w:rPr>
          <w:rFonts w:hint="eastAsia"/>
          <w:rtl/>
        </w:rPr>
        <w:t>ל</w:t>
      </w:r>
      <w:proofErr w:type="spellEnd"/>
      <w:r w:rsidRPr="006E4891">
        <w:rPr>
          <w:rtl/>
        </w:rPr>
        <w:t xml:space="preserve"> </w:t>
      </w:r>
      <w:r w:rsidRPr="006E4891">
        <w:rPr>
          <w:rFonts w:hint="eastAsia"/>
          <w:rtl/>
        </w:rPr>
        <w:t>אישר</w:t>
      </w:r>
      <w:r w:rsidRPr="006E4891">
        <w:rPr>
          <w:rtl/>
        </w:rPr>
        <w:t xml:space="preserve"> </w:t>
      </w:r>
      <w:r w:rsidRPr="006E4891">
        <w:rPr>
          <w:rFonts w:hint="eastAsia"/>
          <w:rtl/>
        </w:rPr>
        <w:t>את</w:t>
      </w:r>
      <w:r w:rsidRPr="006E4891">
        <w:rPr>
          <w:rtl/>
        </w:rPr>
        <w:t xml:space="preserve"> </w:t>
      </w:r>
      <w:r w:rsidRPr="006E4891">
        <w:rPr>
          <w:rFonts w:hint="eastAsia"/>
          <w:rtl/>
        </w:rPr>
        <w:t>פרסום</w:t>
      </w:r>
      <w:r w:rsidRPr="006E4891">
        <w:rPr>
          <w:rtl/>
        </w:rPr>
        <w:t xml:space="preserve"> </w:t>
      </w:r>
      <w:r w:rsidRPr="006E4891">
        <w:rPr>
          <w:rFonts w:hint="cs"/>
          <w:rtl/>
        </w:rPr>
        <w:t>ה</w:t>
      </w:r>
      <w:r w:rsidRPr="006E4891">
        <w:rPr>
          <w:rFonts w:hint="eastAsia"/>
          <w:rtl/>
        </w:rPr>
        <w:t>מכרז</w:t>
      </w:r>
      <w:r w:rsidRPr="006E4891">
        <w:rPr>
          <w:rFonts w:hint="cs"/>
          <w:rtl/>
        </w:rPr>
        <w:t xml:space="preserve"> החדש שיאפשר בין השאר לקבוע מדדי איכות ואמצעים להבטחת עמידתן של חברות הסיעוד במדדים אלה, נכון למועד סיום דוח המעקב טרם פורסם מכרז חדש למתן שירותי סיעוד.</w:t>
      </w:r>
    </w:p>
    <w:p w14:paraId="50D83FB9" w14:textId="40CFF153" w:rsidR="001324A5" w:rsidRPr="008526F1" w:rsidRDefault="001324A5" w:rsidP="00BC20E2">
      <w:pPr>
        <w:spacing w:after="120" w:line="269" w:lineRule="auto"/>
        <w:ind w:left="57"/>
        <w:jc w:val="center"/>
        <w:rPr>
          <w:sz w:val="24"/>
          <w:rtl/>
        </w:rPr>
      </w:pPr>
      <w:r w:rsidRPr="008526F1">
        <w:rPr>
          <w:noProof/>
          <w:sz w:val="24"/>
        </w:rPr>
        <w:drawing>
          <wp:inline distT="0" distB="0" distL="0" distR="0" wp14:anchorId="193626FA" wp14:editId="39194EB6">
            <wp:extent cx="4636468" cy="1487054"/>
            <wp:effectExtent l="0" t="0" r="0" b="0"/>
            <wp:docPr id="1113575915" name="תמונה 111357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5" name="תמונה 11135759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31319" cy="1517476"/>
                    </a:xfrm>
                    <a:prstGeom prst="rect">
                      <a:avLst/>
                    </a:prstGeom>
                  </pic:spPr>
                </pic:pic>
              </a:graphicData>
            </a:graphic>
          </wp:inline>
        </w:drawing>
      </w:r>
    </w:p>
    <w:p w14:paraId="13116E42" w14:textId="77777777" w:rsidR="001324A5" w:rsidRPr="009064C3" w:rsidRDefault="001324A5" w:rsidP="009064C3">
      <w:pPr>
        <w:pStyle w:val="7190"/>
        <w:rPr>
          <w:rtl/>
        </w:rPr>
      </w:pPr>
      <w:proofErr w:type="spellStart"/>
      <w:r w:rsidRPr="009064C3">
        <w:rPr>
          <w:rFonts w:hint="cs"/>
          <w:rtl/>
        </w:rPr>
        <w:t>בט"ל</w:t>
      </w:r>
      <w:proofErr w:type="spellEnd"/>
      <w:r w:rsidRPr="009064C3">
        <w:rPr>
          <w:rFonts w:hint="cs"/>
          <w:rtl/>
        </w:rPr>
        <w:t xml:space="preserve"> מסר בתשובתו למשרד מבקר המדינה מינואר 2022, כי ביוני 2021 אישר מנכ"ל </w:t>
      </w:r>
      <w:proofErr w:type="spellStart"/>
      <w:r w:rsidRPr="009064C3">
        <w:rPr>
          <w:rFonts w:hint="cs"/>
          <w:rtl/>
        </w:rPr>
        <w:t>בט"ל</w:t>
      </w:r>
      <w:proofErr w:type="spellEnd"/>
      <w:r w:rsidRPr="009064C3">
        <w:rPr>
          <w:rFonts w:hint="cs"/>
          <w:rtl/>
        </w:rPr>
        <w:t xml:space="preserve"> לעדכן את המכרז ולפרסמו, אולם נציגי אגף תקציבים במשרד האוצר ביקשו לדחות זאת נוכח שינויים שביקשו לקדם בנוגע למהות השירות שניתן לזכאים ולמדדים שעל בסיסם תינתן התמורה לחברות הסיעוד. </w:t>
      </w:r>
      <w:proofErr w:type="spellStart"/>
      <w:r w:rsidRPr="009064C3">
        <w:rPr>
          <w:rFonts w:hint="cs"/>
          <w:rtl/>
        </w:rPr>
        <w:t>בט"ל</w:t>
      </w:r>
      <w:proofErr w:type="spellEnd"/>
      <w:r w:rsidRPr="009064C3">
        <w:rPr>
          <w:rFonts w:hint="cs"/>
          <w:rtl/>
        </w:rPr>
        <w:t xml:space="preserve"> הדגיש את עמדתו </w:t>
      </w:r>
      <w:r w:rsidRPr="009064C3">
        <w:rPr>
          <w:rFonts w:hint="eastAsia"/>
          <w:rtl/>
        </w:rPr>
        <w:t>ו</w:t>
      </w:r>
      <w:r w:rsidRPr="009064C3">
        <w:rPr>
          <w:rFonts w:hint="cs"/>
          <w:rtl/>
        </w:rPr>
        <w:t>לפיה נדרש לתגמל את העובדים הסיעודיים באופן דיפרנציאלי, בהתאם למצב התפקודי של הזכאי ו</w:t>
      </w:r>
      <w:r w:rsidRPr="009064C3">
        <w:rPr>
          <w:rFonts w:hint="eastAsia"/>
          <w:rtl/>
        </w:rPr>
        <w:t>ל</w:t>
      </w:r>
      <w:r w:rsidRPr="009064C3">
        <w:rPr>
          <w:rFonts w:hint="cs"/>
          <w:rtl/>
        </w:rPr>
        <w:t xml:space="preserve">מורכבות הטיפול בו. </w:t>
      </w:r>
    </w:p>
    <w:p w14:paraId="1EBF897C" w14:textId="6AE3544E" w:rsidR="001324A5" w:rsidRPr="009064C3" w:rsidRDefault="001324A5" w:rsidP="009064C3">
      <w:pPr>
        <w:pStyle w:val="7190"/>
        <w:rPr>
          <w:rtl/>
        </w:rPr>
      </w:pPr>
      <w:r w:rsidRPr="009064C3">
        <w:rPr>
          <w:rFonts w:hint="cs"/>
          <w:rtl/>
        </w:rPr>
        <w:t>אגף התקציבים מסר בתשובה</w:t>
      </w:r>
      <w:r w:rsidR="00D5170E">
        <w:rPr>
          <w:rFonts w:hint="cs"/>
          <w:rtl/>
        </w:rPr>
        <w:t xml:space="preserve"> </w:t>
      </w:r>
      <w:r w:rsidRPr="009064C3">
        <w:rPr>
          <w:rFonts w:hint="cs"/>
          <w:rtl/>
        </w:rPr>
        <w:t xml:space="preserve">למשרד מבקר המדינה בינואר 2022 כי הוא מקדם שינויים והתאמות במכרז הסיעוד החדש, שנועדו לשפר את מהות הטיפול הסיעודי ולשנות את מבנה </w:t>
      </w:r>
      <w:r w:rsidRPr="009064C3">
        <w:rPr>
          <w:rFonts w:hint="cs"/>
          <w:rtl/>
        </w:rPr>
        <w:lastRenderedPageBreak/>
        <w:t xml:space="preserve">התמריצים לחברות הסיעוד. כל זאת בשיתוף פעולה מלא עם </w:t>
      </w:r>
      <w:proofErr w:type="spellStart"/>
      <w:r w:rsidRPr="009064C3">
        <w:rPr>
          <w:rFonts w:hint="cs"/>
          <w:rtl/>
        </w:rPr>
        <w:t>בט"ל</w:t>
      </w:r>
      <w:proofErr w:type="spellEnd"/>
      <w:r w:rsidRPr="009064C3">
        <w:rPr>
          <w:rFonts w:hint="cs"/>
          <w:rtl/>
        </w:rPr>
        <w:t xml:space="preserve"> וללא דחייה נוספת של המכרז. עוד מסר כי העבודה בנושא נמצאת בעיצומה ולכן אין בכך כדי לעכב את ביצוע המכרז.</w:t>
      </w:r>
    </w:p>
    <w:p w14:paraId="350A13AB" w14:textId="77777777" w:rsidR="001324A5" w:rsidRPr="006E4891" w:rsidRDefault="001324A5" w:rsidP="006E4891">
      <w:pPr>
        <w:pStyle w:val="71f4"/>
        <w:rPr>
          <w:rtl/>
        </w:rPr>
      </w:pPr>
      <w:r w:rsidRPr="006E4891">
        <w:rPr>
          <w:rFonts w:hint="cs"/>
          <w:rtl/>
        </w:rPr>
        <w:t xml:space="preserve">מומלץ כי </w:t>
      </w:r>
      <w:proofErr w:type="spellStart"/>
      <w:r w:rsidRPr="006E4891">
        <w:rPr>
          <w:rFonts w:hint="cs"/>
          <w:rtl/>
        </w:rPr>
        <w:t>בט"ל</w:t>
      </w:r>
      <w:proofErr w:type="spellEnd"/>
      <w:r w:rsidRPr="006E4891">
        <w:rPr>
          <w:rFonts w:hint="cs"/>
          <w:rtl/>
        </w:rPr>
        <w:t xml:space="preserve"> </w:t>
      </w:r>
      <w:r w:rsidRPr="006E4891">
        <w:rPr>
          <w:rFonts w:hint="eastAsia"/>
          <w:rtl/>
        </w:rPr>
        <w:t>בשיתוף</w:t>
      </w:r>
      <w:r w:rsidRPr="006E4891">
        <w:rPr>
          <w:rFonts w:hint="cs"/>
          <w:rtl/>
        </w:rPr>
        <w:t xml:space="preserve"> עם יתר נציגי ועדת המכרזים הבין-משרדית (החשב הכללי ואגף תקציבים) יקבעו לוח זמנים לעדכונה ולסיומה של עבודת המטה להכנת מכרז הסיעוד החדש ויפרסם אותו. </w:t>
      </w:r>
    </w:p>
    <w:p w14:paraId="6E3D041E" w14:textId="77777777" w:rsidR="001324A5" w:rsidRPr="00460139" w:rsidRDefault="001324A5" w:rsidP="006E4891">
      <w:pPr>
        <w:pStyle w:val="71155"/>
        <w:rPr>
          <w:rtl/>
        </w:rPr>
      </w:pPr>
      <w:r w:rsidRPr="00460139">
        <w:rPr>
          <w:rtl/>
        </w:rPr>
        <w:t>שימור רמת התלות של קשישים סיעודיים במסגרת חוזה הסיעוד</w:t>
      </w:r>
    </w:p>
    <w:p w14:paraId="35D3DFD8" w14:textId="77777777" w:rsidR="001324A5" w:rsidRPr="00EE2C0F" w:rsidRDefault="001324A5" w:rsidP="009064C3">
      <w:pPr>
        <w:pStyle w:val="7190"/>
        <w:rPr>
          <w:rFonts w:ascii="Times New Roman" w:hAnsi="Times New Roman"/>
          <w:sz w:val="20"/>
          <w:rtl/>
        </w:rPr>
      </w:pPr>
      <w:r w:rsidRPr="008526F1">
        <w:rPr>
          <w:rFonts w:hint="cs"/>
          <w:rtl/>
        </w:rPr>
        <w:t>תלותם של הקשישים הסיעודיים יכולה להשתנות, כשבדרך כלל יהיה זה שינוי שמשמעותו, שעם ההזדקנות חלה גם הידרדרות בתפקוד ובקוגניציה</w:t>
      </w:r>
      <w:r>
        <w:rPr>
          <w:rFonts w:hint="cs"/>
          <w:rtl/>
        </w:rPr>
        <w:t xml:space="preserve"> (הכרה)</w:t>
      </w:r>
      <w:r w:rsidRPr="008526F1">
        <w:rPr>
          <w:rFonts w:hint="cs"/>
          <w:rtl/>
        </w:rPr>
        <w:t xml:space="preserve"> של הקשיש הסיעודי. שינוי כזה מביא לרמת תלות גבוהה יותר ובהתאם עולה גם רמת הגמלה של הזכאים. אף על פי כן, אין </w:t>
      </w:r>
      <w:proofErr w:type="spellStart"/>
      <w:r w:rsidRPr="008526F1">
        <w:rPr>
          <w:rFonts w:hint="cs"/>
          <w:rtl/>
        </w:rPr>
        <w:t>בבט"ל</w:t>
      </w:r>
      <w:proofErr w:type="spellEnd"/>
      <w:r w:rsidRPr="008526F1">
        <w:rPr>
          <w:rFonts w:hint="cs"/>
          <w:rtl/>
        </w:rPr>
        <w:t xml:space="preserve"> גורם או מנגנון שמטרתו לתמרץ את שימור מצב הקשיש הסיעודי ולמנוע החמרה של רמת תלותו. משנה חשיבות יש לדבר במיוחד אצל קשישים סיעודיים הנמצאים ברמות התלות הנמוכות שבהינתן שירותים מתאימים, כדוגמת טיפולים פרא-רפואיים </w:t>
      </w:r>
      <w:r w:rsidRPr="008526F1">
        <w:rPr>
          <w:rtl/>
        </w:rPr>
        <w:t>(</w:t>
      </w:r>
      <w:r w:rsidRPr="008526F1">
        <w:rPr>
          <w:rFonts w:hint="cs"/>
          <w:rtl/>
        </w:rPr>
        <w:t>כמו</w:t>
      </w:r>
      <w:r w:rsidRPr="008526F1">
        <w:rPr>
          <w:rtl/>
        </w:rPr>
        <w:t xml:space="preserve"> פיזיותרפיה וריפוי בעיסוק)</w:t>
      </w:r>
      <w:r w:rsidRPr="008526F1">
        <w:rPr>
          <w:rFonts w:hint="cs"/>
          <w:rtl/>
        </w:rPr>
        <w:t xml:space="preserve"> אפשר יהיה לשמר את רמת תלותם ולמנוע את הידרדרותם. יצוין כי בחוזה הסיעוד של </w:t>
      </w:r>
      <w:proofErr w:type="spellStart"/>
      <w:r w:rsidRPr="008526F1">
        <w:rPr>
          <w:rFonts w:hint="cs"/>
          <w:rtl/>
        </w:rPr>
        <w:t>בט"ל</w:t>
      </w:r>
      <w:proofErr w:type="spellEnd"/>
      <w:r w:rsidRPr="008526F1">
        <w:rPr>
          <w:rFonts w:hint="cs"/>
          <w:rtl/>
        </w:rPr>
        <w:t xml:space="preserve"> עם חברות הסיעוד אין מנגנון שמתמרץ את חברות הסיעוד לשמר את הקשישים ברמות התלות הנמוכות.</w:t>
      </w:r>
    </w:p>
    <w:p w14:paraId="1C9B9AC8" w14:textId="3544EA79" w:rsidR="001324A5" w:rsidRPr="006E4891" w:rsidRDefault="001324A5" w:rsidP="009064C3">
      <w:pPr>
        <w:pStyle w:val="7190"/>
        <w:rPr>
          <w:rtl/>
        </w:rPr>
      </w:pPr>
      <w:r w:rsidRPr="008526F1">
        <w:rPr>
          <w:rFonts w:hint="cs"/>
          <w:rtl/>
        </w:rPr>
        <w:t>משרד מבקר המדינה ניתח את נתוניהם של קשישים סיעודיים אשר קיבלו גמלה בספטמבר 2021 ואשר קיבלו את זכאותם לגמלה בחודשים ינואר עד מרץ בשנים 2016 עד 2020</w:t>
      </w:r>
      <w:r w:rsidRPr="00961FB0">
        <w:rPr>
          <w:rStyle w:val="a9"/>
          <w:rtl/>
        </w:rPr>
        <w:footnoteReference w:id="28"/>
      </w:r>
      <w:r w:rsidRPr="008526F1">
        <w:rPr>
          <w:rFonts w:hint="cs"/>
          <w:rtl/>
        </w:rPr>
        <w:t>. לגביהם נבחן מהו שיעור הקשישים שרמת גמלתם עלתה מרמה נמוכה לרמה אחרת כלשהי</w:t>
      </w:r>
      <w:r>
        <w:rPr>
          <w:rFonts w:hint="cs"/>
          <w:rtl/>
        </w:rPr>
        <w:t xml:space="preserve"> גבוהה יותר</w:t>
      </w:r>
      <w:r w:rsidRPr="008526F1">
        <w:rPr>
          <w:rFonts w:hint="cs"/>
          <w:rtl/>
        </w:rPr>
        <w:t xml:space="preserve"> מסך כל הזכאים באותה התקופה. הבחינה התמקדה בשינויי רמת הגמלה במהלך השנה הראשונה מאז קבלת הגמלה ברמה הנמוכה, מתוך הנחה שבמהלך תקופה זו שיעור השינויים ברמת הגמלה קטן יחסית. להלן בתרשים 6 התפלגות שיעור השינוי ברמת הגמלה בשנים 2016 עד 2020.</w:t>
      </w:r>
    </w:p>
    <w:p w14:paraId="188DA780" w14:textId="77777777" w:rsidR="001324A5" w:rsidRPr="008526F1" w:rsidRDefault="001324A5" w:rsidP="006E4891">
      <w:pPr>
        <w:pStyle w:val="71a"/>
        <w:rPr>
          <w:rtl/>
        </w:rPr>
      </w:pPr>
      <w:r w:rsidRPr="009064C3">
        <w:rPr>
          <w:rFonts w:hint="cs"/>
          <w:b w:val="0"/>
          <w:bCs w:val="0"/>
          <w:rtl/>
        </w:rPr>
        <w:lastRenderedPageBreak/>
        <w:t>תרשים 6:</w:t>
      </w:r>
      <w:r w:rsidRPr="00460139">
        <w:rPr>
          <w:rFonts w:hint="cs"/>
          <w:rtl/>
        </w:rPr>
        <w:t xml:space="preserve"> </w:t>
      </w:r>
      <w:r w:rsidRPr="008526F1">
        <w:rPr>
          <w:rFonts w:hint="cs"/>
          <w:rtl/>
        </w:rPr>
        <w:t>שיעור השינוי במספר הזכאים להעלאת רמת גמלה נמוכה ורמה 1</w:t>
      </w:r>
      <w:r>
        <w:rPr>
          <w:rFonts w:hint="cs"/>
          <w:rtl/>
        </w:rPr>
        <w:t>, 2016 - 2020</w:t>
      </w:r>
    </w:p>
    <w:p w14:paraId="0D5F9FDC" w14:textId="2CCE12A9" w:rsidR="001324A5" w:rsidRPr="008526F1" w:rsidRDefault="001324A5" w:rsidP="001324A5">
      <w:pPr>
        <w:spacing w:line="269" w:lineRule="auto"/>
        <w:rPr>
          <w:sz w:val="24"/>
          <w:rtl/>
        </w:rPr>
      </w:pPr>
      <w:r w:rsidRPr="008526F1">
        <w:rPr>
          <w:noProof/>
        </w:rPr>
        <w:drawing>
          <wp:inline distT="0" distB="0" distL="0" distR="0" wp14:anchorId="11F940ED" wp14:editId="47ABE83F">
            <wp:extent cx="4721090" cy="2957598"/>
            <wp:effectExtent l="0" t="0" r="3810" b="1905"/>
            <wp:docPr id="1113575916" name="תמונה 111357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6" name="תמונה 1113575916"/>
                    <pic:cNvPicPr/>
                  </pic:nvPicPr>
                  <pic:blipFill>
                    <a:blip r:embed="rId41" cstate="print">
                      <a:extLst>
                        <a:ext uri="{28A0092B-C50C-407E-A947-70E740481C1C}">
                          <a14:useLocalDpi xmlns:a14="http://schemas.microsoft.com/office/drawing/2010/main" val="0"/>
                        </a:ext>
                      </a:extLst>
                    </a:blip>
                    <a:srcRect t="1088" b="1088"/>
                    <a:stretch>
                      <a:fillRect/>
                    </a:stretch>
                  </pic:blipFill>
                  <pic:spPr bwMode="auto">
                    <a:xfrm>
                      <a:off x="0" y="0"/>
                      <a:ext cx="4721090" cy="2957598"/>
                    </a:xfrm>
                    <a:prstGeom prst="rect">
                      <a:avLst/>
                    </a:prstGeom>
                    <a:ln>
                      <a:noFill/>
                    </a:ln>
                    <a:extLst>
                      <a:ext uri="{53640926-AAD7-44D8-BBD7-CCE9431645EC}">
                        <a14:shadowObscured xmlns:a14="http://schemas.microsoft.com/office/drawing/2010/main"/>
                      </a:ext>
                    </a:extLst>
                  </pic:spPr>
                </pic:pic>
              </a:graphicData>
            </a:graphic>
          </wp:inline>
        </w:drawing>
      </w:r>
    </w:p>
    <w:p w14:paraId="288483E7" w14:textId="77777777" w:rsidR="001324A5" w:rsidRPr="006E4891" w:rsidRDefault="001324A5" w:rsidP="006E4891">
      <w:pPr>
        <w:pStyle w:val="71c"/>
        <w:rPr>
          <w:rtl/>
        </w:rPr>
      </w:pPr>
      <w:r w:rsidRPr="006E4891">
        <w:rPr>
          <w:rFonts w:hint="cs"/>
          <w:rtl/>
        </w:rPr>
        <w:t xml:space="preserve">על-פי נתוני מחלקת המחקר </w:t>
      </w:r>
      <w:proofErr w:type="spellStart"/>
      <w:r w:rsidRPr="006E4891">
        <w:rPr>
          <w:rFonts w:hint="cs"/>
          <w:rtl/>
        </w:rPr>
        <w:t>בבט"ל</w:t>
      </w:r>
      <w:proofErr w:type="spellEnd"/>
      <w:r w:rsidRPr="006E4891">
        <w:rPr>
          <w:rFonts w:hint="cs"/>
          <w:rtl/>
        </w:rPr>
        <w:t xml:space="preserve"> ובעיבוד משרד מבקר המדינה. </w:t>
      </w:r>
    </w:p>
    <w:p w14:paraId="7EC50B9B" w14:textId="07A10794" w:rsidR="001324A5" w:rsidRPr="009064C3" w:rsidRDefault="001324A5" w:rsidP="009064C3">
      <w:pPr>
        <w:pStyle w:val="7190"/>
        <w:rPr>
          <w:rtl/>
        </w:rPr>
      </w:pPr>
      <w:r w:rsidRPr="009064C3">
        <w:rPr>
          <w:rFonts w:hint="cs"/>
          <w:rtl/>
        </w:rPr>
        <w:t>מהתרשים עולה כי עד שנת 2018 - מועד הרפורמה, ככלל עבור רובם המוחלט של הקשישים שהיו זכאים לגמלה ברמה הנמוכה לא השתנתה רמת הגמלה בפרק הזמן שנבדק (עד שנה): בשנים 2016 עד 2017 7% ו-8% מכלל הקשישים שקיבלו את זכאותם לגמלה באותן שנים (בהתאמה) עברו בתוך חצי שנה ממועד קבלת גמלתם ברמה הנמוכה לרמת גמלה גבוהה יותר, ועוד 6% במהלך שבעה חודשים ועד שנה בכל אחת מהשנים. אולם משנת 2018 עלה במידה ניכרת מספר הבקשות לקבלת גמלת סיעוד שחלו בהן השינויים ברמת הגמלה בשנה הראשונה לזכאות. כך בשנים 2019 עד 2020 18% ו-19% מכלל הקשישים שקיבלו את זכאותם לגמלה באותן שנים (בהתאמה) עברו בתוך חצי שנה לרמת גמלה גבוהה יותר, ומשבעה חודשים ועד שנה היה שיעור השינוי 18% ו-12%. היינו שיעור הקשישים שהיו ברמת הגמלה הנמוכה ועברו לרמות גמלה גבוהות יותר בחצי השנה הראשונה של הזכאות וכן לאחר שבעה חודשים ועד שנה היה גבוה</w:t>
      </w:r>
      <w:r w:rsidR="00D5170E">
        <w:rPr>
          <w:rFonts w:hint="cs"/>
          <w:rtl/>
        </w:rPr>
        <w:t xml:space="preserve"> </w:t>
      </w:r>
      <w:r w:rsidRPr="009064C3">
        <w:rPr>
          <w:rFonts w:hint="cs"/>
          <w:rtl/>
        </w:rPr>
        <w:t>יותר מפי שניים משיעורם לפני הרפורמה.</w:t>
      </w:r>
    </w:p>
    <w:p w14:paraId="685B3F94" w14:textId="77777777" w:rsidR="001324A5" w:rsidRPr="006E4891" w:rsidRDefault="001324A5" w:rsidP="006E4891">
      <w:pPr>
        <w:pStyle w:val="71f4"/>
        <w:rPr>
          <w:rtl/>
        </w:rPr>
      </w:pPr>
      <w:r w:rsidRPr="006E4891">
        <w:rPr>
          <w:rFonts w:hint="cs"/>
          <w:rtl/>
        </w:rPr>
        <w:t>השינויים ברמת התלות של הקשישים הסיעודיים שאובחנו ברמת תלות נמוכה בתקופה של עד שנה ממועד קביעת רמת התלות, יכולים לנבוע בין השאר</w:t>
      </w:r>
      <w:r w:rsidRPr="009064C3">
        <w:rPr>
          <w:rStyle w:val="a9"/>
          <w:rtl/>
        </w:rPr>
        <w:footnoteReference w:id="29"/>
      </w:r>
      <w:r w:rsidRPr="006E4891">
        <w:rPr>
          <w:rFonts w:hint="cs"/>
          <w:rtl/>
        </w:rPr>
        <w:t xml:space="preserve"> </w:t>
      </w:r>
      <w:r w:rsidRPr="006E4891">
        <w:rPr>
          <w:rFonts w:hint="eastAsia"/>
          <w:rtl/>
        </w:rPr>
        <w:t>מ</w:t>
      </w:r>
      <w:r w:rsidRPr="006E4891">
        <w:rPr>
          <w:rFonts w:hint="cs"/>
          <w:rtl/>
        </w:rPr>
        <w:t xml:space="preserve">כך שבהסכם עם חברות הסיעוד אין תמריץ כלכלי לשמר את הקשישים ברמות התלות הנמוכות. </w:t>
      </w:r>
    </w:p>
    <w:p w14:paraId="0FA2FDCA" w14:textId="77777777" w:rsidR="001324A5" w:rsidRPr="009064C3" w:rsidRDefault="001324A5" w:rsidP="009064C3">
      <w:pPr>
        <w:pStyle w:val="7190"/>
        <w:rPr>
          <w:rtl/>
        </w:rPr>
      </w:pPr>
      <w:r w:rsidRPr="009064C3">
        <w:rPr>
          <w:rFonts w:hint="cs"/>
          <w:rtl/>
        </w:rPr>
        <w:lastRenderedPageBreak/>
        <w:t>אגף תקציבים במשרד האוצר מסר בתשובתו למשרד מבקר המדינה בדצמבר 2021 כי</w:t>
      </w:r>
      <w:r w:rsidRPr="009064C3">
        <w:rPr>
          <w:rtl/>
        </w:rPr>
        <w:t>,</w:t>
      </w:r>
      <w:r w:rsidRPr="009064C3">
        <w:rPr>
          <w:rFonts w:hint="cs"/>
          <w:rtl/>
        </w:rPr>
        <w:t xml:space="preserve"> כפי שעולה מהניתוח שהוצג בדוח, קיים צורך משמעותי בשינוי מבנה התמריצים בגמלה</w:t>
      </w:r>
      <w:r w:rsidRPr="009064C3">
        <w:rPr>
          <w:rtl/>
        </w:rPr>
        <w:t>,</w:t>
      </w:r>
      <w:r w:rsidRPr="009064C3">
        <w:rPr>
          <w:rFonts w:hint="cs"/>
          <w:rtl/>
        </w:rPr>
        <w:t xml:space="preserve"> וכן יש צורך לבחון אפשרות להוסיף למנגנון </w:t>
      </w:r>
      <w:proofErr w:type="spellStart"/>
      <w:r w:rsidRPr="009064C3">
        <w:rPr>
          <w:rFonts w:hint="cs"/>
          <w:rtl/>
        </w:rPr>
        <w:t>התמרוץ</w:t>
      </w:r>
      <w:proofErr w:type="spellEnd"/>
      <w:r w:rsidRPr="009064C3">
        <w:rPr>
          <w:rFonts w:hint="cs"/>
          <w:rtl/>
        </w:rPr>
        <w:t xml:space="preserve"> מרכיבים שיעודדו צמצום </w:t>
      </w:r>
      <w:r w:rsidRPr="009064C3">
        <w:rPr>
          <w:rFonts w:hint="eastAsia"/>
          <w:rtl/>
        </w:rPr>
        <w:t>של</w:t>
      </w:r>
      <w:r w:rsidRPr="009064C3">
        <w:rPr>
          <w:rFonts w:hint="cs"/>
          <w:rtl/>
        </w:rPr>
        <w:t xml:space="preserve"> השינויים ברמות התלות של הקשישים הסיעודיים, בעיקר ברמות הנמוכות של הגמלה. אגף התקציבים ציין שיש לבצע פעולות אלו לצד קביעת מדדי איכות ברורים בטיפול בקשישים ובחינה שוטפת של מדדים אלה. </w:t>
      </w:r>
    </w:p>
    <w:p w14:paraId="3B021395" w14:textId="77777777" w:rsidR="001324A5" w:rsidRDefault="001324A5" w:rsidP="009064C3">
      <w:pPr>
        <w:pStyle w:val="7190"/>
        <w:rPr>
          <w:b/>
          <w:rtl/>
        </w:rPr>
      </w:pPr>
      <w:proofErr w:type="spellStart"/>
      <w:r>
        <w:rPr>
          <w:rFonts w:ascii="Times New Roman" w:hAnsi="Times New Roman" w:hint="cs"/>
          <w:rtl/>
        </w:rPr>
        <w:t>בט"ל</w:t>
      </w:r>
      <w:proofErr w:type="spellEnd"/>
      <w:r>
        <w:rPr>
          <w:rFonts w:ascii="Times New Roman" w:hAnsi="Times New Roman" w:hint="cs"/>
          <w:rtl/>
        </w:rPr>
        <w:t xml:space="preserve"> מסר בתשובתו בעניין דוח המעקב</w:t>
      </w:r>
      <w:r>
        <w:rPr>
          <w:rFonts w:hint="cs"/>
          <w:b/>
          <w:rtl/>
        </w:rPr>
        <w:t xml:space="preserve"> כי</w:t>
      </w:r>
      <w:r w:rsidRPr="001F226A">
        <w:rPr>
          <w:rtl/>
          <w:lang w:eastAsia="he-IL"/>
        </w:rPr>
        <w:t xml:space="preserve"> </w:t>
      </w:r>
      <w:r w:rsidRPr="00EF563B">
        <w:rPr>
          <w:rtl/>
          <w:lang w:eastAsia="he-IL"/>
        </w:rPr>
        <w:t>ייתכן שאם רמת התלות של הזכאי נשארת נמוכה במשך פרק זמן ארוך, הגורם לכך הוא לא בהכרח טיפול איכותי בזכאי, אלא פעילות לוקה בחסר של נותן השירותים למיצוי זכויות הזכאים</w:t>
      </w:r>
      <w:r w:rsidRPr="001F226A">
        <w:rPr>
          <w:b/>
          <w:rtl/>
        </w:rPr>
        <w:t>.</w:t>
      </w:r>
      <w:r>
        <w:rPr>
          <w:rFonts w:hint="cs"/>
          <w:b/>
          <w:rtl/>
        </w:rPr>
        <w:t xml:space="preserve"> </w:t>
      </w:r>
      <w:proofErr w:type="spellStart"/>
      <w:r w:rsidRPr="00EF563B">
        <w:rPr>
          <w:b/>
          <w:rtl/>
        </w:rPr>
        <w:t>בט"ל</w:t>
      </w:r>
      <w:proofErr w:type="spellEnd"/>
      <w:r w:rsidRPr="00EF563B">
        <w:rPr>
          <w:b/>
          <w:rtl/>
        </w:rPr>
        <w:t xml:space="preserve"> הוסיף, בעניינם של זכאים שהוחמר מצבם, כי בכוונתו להנחות את הזכאים או את משפחתם לבקש בדיקה מחדש של היקף שעות הטיפול שהם זכאים לו, על מנת לתת מענה לצורכי הזכאי</w:t>
      </w:r>
      <w:r>
        <w:rPr>
          <w:rFonts w:hint="cs"/>
          <w:b/>
          <w:rtl/>
        </w:rPr>
        <w:t>.</w:t>
      </w:r>
      <w:r w:rsidRPr="001F226A">
        <w:rPr>
          <w:b/>
          <w:rtl/>
        </w:rPr>
        <w:t xml:space="preserve"> </w:t>
      </w:r>
      <w:proofErr w:type="spellStart"/>
      <w:r>
        <w:rPr>
          <w:rFonts w:hint="cs"/>
          <w:b/>
          <w:rtl/>
        </w:rPr>
        <w:t>בט"ל</w:t>
      </w:r>
      <w:proofErr w:type="spellEnd"/>
      <w:r>
        <w:rPr>
          <w:rFonts w:hint="cs"/>
          <w:b/>
          <w:rtl/>
        </w:rPr>
        <w:t xml:space="preserve"> מצפה כי </w:t>
      </w:r>
      <w:r w:rsidRPr="001F226A">
        <w:rPr>
          <w:b/>
          <w:rtl/>
        </w:rPr>
        <w:t xml:space="preserve">העובד המקצועי שמבקר את הזכאי אחת </w:t>
      </w:r>
      <w:r w:rsidRPr="00381DB2">
        <w:rPr>
          <w:b/>
          <w:rtl/>
        </w:rPr>
        <w:t xml:space="preserve">לחודשיים יהיה ערני לשינוי </w:t>
      </w:r>
      <w:r w:rsidRPr="00E74611">
        <w:rPr>
          <w:rFonts w:ascii="Times New Roman" w:hAnsi="Times New Roman"/>
          <w:rtl/>
        </w:rPr>
        <w:t xml:space="preserve">במצבו, </w:t>
      </w:r>
      <w:r w:rsidRPr="00E74611">
        <w:rPr>
          <w:rFonts w:ascii="Times New Roman" w:hAnsi="Times New Roman" w:hint="eastAsia"/>
          <w:rtl/>
        </w:rPr>
        <w:t>וכי</w:t>
      </w:r>
      <w:r w:rsidRPr="00E74611">
        <w:rPr>
          <w:rFonts w:ascii="Times New Roman" w:hAnsi="Times New Roman"/>
          <w:rtl/>
        </w:rPr>
        <w:t xml:space="preserve"> יבחן אם השעות המוקצות לזכאי מספקות את צרכיו. לכן אמת מידה </w:t>
      </w:r>
      <w:r w:rsidRPr="00E74611">
        <w:rPr>
          <w:rFonts w:ascii="Times New Roman" w:hAnsi="Times New Roman" w:hint="eastAsia"/>
          <w:rtl/>
        </w:rPr>
        <w:t>כזאת</w:t>
      </w:r>
      <w:r w:rsidRPr="00E74611">
        <w:rPr>
          <w:rFonts w:ascii="Times New Roman" w:hAnsi="Times New Roman"/>
          <w:rtl/>
        </w:rPr>
        <w:t xml:space="preserve"> עלולה </w:t>
      </w:r>
      <w:r w:rsidRPr="00E74611">
        <w:rPr>
          <w:rFonts w:ascii="Times New Roman" w:hAnsi="Times New Roman" w:hint="eastAsia"/>
          <w:rtl/>
        </w:rPr>
        <w:t>להביא</w:t>
      </w:r>
      <w:r w:rsidRPr="00E74611">
        <w:rPr>
          <w:rFonts w:ascii="Times New Roman" w:hAnsi="Times New Roman"/>
          <w:rtl/>
        </w:rPr>
        <w:t xml:space="preserve"> "להענשת" נותן שירותים איכותי, ש"נמצא עם היד על הדופק" ומסייע לזכאי למצות את זכויותיו, ולתגמל נותן שירותים איכותי</w:t>
      </w:r>
      <w:r w:rsidRPr="00E74611">
        <w:rPr>
          <w:rFonts w:ascii="Times New Roman" w:hAnsi="Times New Roman" w:hint="cs"/>
          <w:rtl/>
        </w:rPr>
        <w:t xml:space="preserve"> </w:t>
      </w:r>
      <w:r w:rsidRPr="00E74611">
        <w:rPr>
          <w:rFonts w:ascii="Times New Roman" w:hAnsi="Times New Roman" w:hint="eastAsia"/>
          <w:rtl/>
        </w:rPr>
        <w:t>פחות</w:t>
      </w:r>
      <w:r w:rsidRPr="00E74611">
        <w:rPr>
          <w:rFonts w:ascii="Times New Roman" w:hAnsi="Times New Roman"/>
          <w:rtl/>
        </w:rPr>
        <w:t>, שאינו מסייע לזכאי במיצוי זכויותיו.</w:t>
      </w:r>
      <w:r w:rsidRPr="00E74611">
        <w:rPr>
          <w:rFonts w:ascii="Times New Roman" w:hAnsi="Times New Roman" w:hint="cs"/>
          <w:rtl/>
        </w:rPr>
        <w:t xml:space="preserve"> </w:t>
      </w:r>
      <w:r w:rsidRPr="00E74611">
        <w:rPr>
          <w:rFonts w:ascii="Times New Roman" w:hAnsi="Times New Roman"/>
          <w:rtl/>
        </w:rPr>
        <w:t xml:space="preserve">נוסף </w:t>
      </w:r>
      <w:r w:rsidRPr="00E74611">
        <w:rPr>
          <w:rFonts w:ascii="Times New Roman" w:hAnsi="Times New Roman" w:hint="cs"/>
          <w:rtl/>
        </w:rPr>
        <w:t>ע</w:t>
      </w:r>
      <w:r w:rsidRPr="00E74611">
        <w:rPr>
          <w:rFonts w:ascii="Times New Roman" w:hAnsi="Times New Roman"/>
          <w:rtl/>
        </w:rPr>
        <w:t>ל</w:t>
      </w:r>
      <w:r w:rsidRPr="00E74611">
        <w:rPr>
          <w:rFonts w:ascii="Times New Roman" w:hAnsi="Times New Roman" w:hint="cs"/>
          <w:rtl/>
        </w:rPr>
        <w:t xml:space="preserve"> </w:t>
      </w:r>
      <w:r w:rsidRPr="00E74611">
        <w:rPr>
          <w:rFonts w:ascii="Times New Roman" w:hAnsi="Times New Roman"/>
          <w:rtl/>
        </w:rPr>
        <w:t>כך, המעבר מרמת</w:t>
      </w:r>
      <w:r w:rsidRPr="00381DB2">
        <w:rPr>
          <w:b/>
          <w:rtl/>
        </w:rPr>
        <w:t xml:space="preserve"> תלות נמוכה ל</w:t>
      </w:r>
      <w:r w:rsidRPr="00381DB2">
        <w:rPr>
          <w:rFonts w:hint="cs"/>
          <w:b/>
          <w:rtl/>
        </w:rPr>
        <w:t xml:space="preserve">רמה </w:t>
      </w:r>
      <w:r w:rsidRPr="00381DB2">
        <w:rPr>
          <w:b/>
          <w:rtl/>
        </w:rPr>
        <w:t>גבוהה אינו קשור רק לאיכות הטיפול, אלא גם</w:t>
      </w:r>
      <w:r w:rsidRPr="001F226A">
        <w:rPr>
          <w:b/>
          <w:rtl/>
        </w:rPr>
        <w:t xml:space="preserve"> למצב הסוציו-אקונומי של הזכאי. הנתונים מראים שזכאים ממעמד סוציו-אקונומי נמוך עוברים מהר יותר לרמות תלות גבוהות.</w:t>
      </w:r>
      <w:r>
        <w:rPr>
          <w:rFonts w:hint="cs"/>
          <w:b/>
          <w:rtl/>
        </w:rPr>
        <w:t xml:space="preserve"> </w:t>
      </w:r>
      <w:proofErr w:type="spellStart"/>
      <w:r>
        <w:rPr>
          <w:rFonts w:hint="cs"/>
          <w:b/>
          <w:rtl/>
        </w:rPr>
        <w:t>בט</w:t>
      </w:r>
      <w:r w:rsidRPr="00381DB2">
        <w:rPr>
          <w:rFonts w:hint="cs"/>
          <w:b/>
          <w:rtl/>
        </w:rPr>
        <w:t>"ל</w:t>
      </w:r>
      <w:proofErr w:type="spellEnd"/>
      <w:r w:rsidRPr="00381DB2">
        <w:rPr>
          <w:rFonts w:hint="cs"/>
          <w:b/>
          <w:rtl/>
        </w:rPr>
        <w:t xml:space="preserve"> הוסיף כי במסגרת המכרז החדש שולב מנגנון חוזי להוספת תמריצים לחברות הסיעוד בגין עבודה איכותית</w:t>
      </w:r>
      <w:r w:rsidRPr="00381DB2">
        <w:rPr>
          <w:b/>
          <w:rtl/>
        </w:rPr>
        <w:t>,</w:t>
      </w:r>
      <w:r w:rsidRPr="00381DB2">
        <w:rPr>
          <w:rFonts w:hint="cs"/>
          <w:b/>
          <w:rtl/>
        </w:rPr>
        <w:t xml:space="preserve"> וכי בכוונתו לבחון שילוב של נושא שימור רמת התלות בין מדדי האיכות שנקבעו לטיפול בקשישים. שילוב זה יכול להתבצע </w:t>
      </w:r>
      <w:r w:rsidRPr="00381DB2">
        <w:rPr>
          <w:rFonts w:hint="eastAsia"/>
          <w:b/>
          <w:rtl/>
        </w:rPr>
        <w:t>בד</w:t>
      </w:r>
      <w:r w:rsidRPr="00381DB2">
        <w:rPr>
          <w:b/>
          <w:rtl/>
        </w:rPr>
        <w:t xml:space="preserve"> </w:t>
      </w:r>
      <w:r w:rsidRPr="00381DB2">
        <w:rPr>
          <w:rFonts w:hint="eastAsia"/>
          <w:b/>
          <w:rtl/>
        </w:rPr>
        <w:t>בבד</w:t>
      </w:r>
      <w:r w:rsidRPr="00381DB2">
        <w:rPr>
          <w:b/>
          <w:rtl/>
        </w:rPr>
        <w:t xml:space="preserve"> </w:t>
      </w:r>
      <w:r w:rsidRPr="00381DB2">
        <w:rPr>
          <w:rFonts w:hint="eastAsia"/>
          <w:b/>
          <w:rtl/>
        </w:rPr>
        <w:t>עם</w:t>
      </w:r>
      <w:r w:rsidRPr="00381DB2">
        <w:rPr>
          <w:b/>
          <w:rtl/>
        </w:rPr>
        <w:t xml:space="preserve"> </w:t>
      </w:r>
      <w:r w:rsidRPr="00381DB2">
        <w:rPr>
          <w:rFonts w:hint="eastAsia"/>
          <w:b/>
          <w:rtl/>
        </w:rPr>
        <w:t>ביצועה</w:t>
      </w:r>
      <w:r w:rsidRPr="00381DB2">
        <w:rPr>
          <w:b/>
          <w:rtl/>
        </w:rPr>
        <w:t xml:space="preserve"> </w:t>
      </w:r>
      <w:r w:rsidRPr="00381DB2">
        <w:rPr>
          <w:rFonts w:hint="eastAsia"/>
          <w:b/>
          <w:rtl/>
        </w:rPr>
        <w:t>של</w:t>
      </w:r>
      <w:r w:rsidRPr="00381DB2">
        <w:rPr>
          <w:rFonts w:hint="cs"/>
          <w:b/>
          <w:rtl/>
        </w:rPr>
        <w:t xml:space="preserve"> ת</w:t>
      </w:r>
      <w:r w:rsidRPr="00381DB2">
        <w:rPr>
          <w:rFonts w:hint="eastAsia"/>
          <w:b/>
          <w:rtl/>
        </w:rPr>
        <w:t>ו</w:t>
      </w:r>
      <w:r w:rsidRPr="00381DB2">
        <w:rPr>
          <w:rFonts w:hint="cs"/>
          <w:b/>
          <w:rtl/>
        </w:rPr>
        <w:t>כנית הכשרת המטפלות</w:t>
      </w:r>
      <w:r w:rsidRPr="00381DB2">
        <w:rPr>
          <w:b/>
          <w:rtl/>
        </w:rPr>
        <w:t>,</w:t>
      </w:r>
      <w:r w:rsidRPr="00381DB2">
        <w:rPr>
          <w:rFonts w:hint="cs"/>
          <w:b/>
          <w:rtl/>
        </w:rPr>
        <w:t xml:space="preserve"> והוא עולה בקנה אחד עם המלצות הוועדה, שהוקמה בעקבות החלטת ממשלה ממאי 2020 ועסקה בנושא </w:t>
      </w:r>
      <w:r w:rsidRPr="00381DB2">
        <w:rPr>
          <w:b/>
          <w:rtl/>
        </w:rPr>
        <w:t>"מפת דרכים לענף המטפלים הישראלים בקשישים הסיעודיים</w:t>
      </w:r>
      <w:r w:rsidRPr="00381DB2">
        <w:rPr>
          <w:rFonts w:hint="cs"/>
          <w:b/>
          <w:rtl/>
        </w:rPr>
        <w:t>" (להלן החלטת הממשלה ממאי 2020)</w:t>
      </w:r>
      <w:r w:rsidRPr="00961FB0">
        <w:rPr>
          <w:rStyle w:val="a9"/>
          <w:b/>
          <w:rtl/>
        </w:rPr>
        <w:footnoteReference w:id="30"/>
      </w:r>
      <w:r w:rsidRPr="00381DB2">
        <w:rPr>
          <w:rFonts w:hint="cs"/>
          <w:b/>
          <w:rtl/>
        </w:rPr>
        <w:t>.</w:t>
      </w:r>
    </w:p>
    <w:p w14:paraId="3A747293" w14:textId="24D7085F" w:rsidR="001324A5" w:rsidRPr="006E4891" w:rsidRDefault="001324A5" w:rsidP="006E4891">
      <w:pPr>
        <w:pStyle w:val="71f4"/>
        <w:rPr>
          <w:rtl/>
        </w:rPr>
      </w:pPr>
      <w:r w:rsidRPr="006E4891">
        <w:rPr>
          <w:rFonts w:hint="cs"/>
          <w:rtl/>
        </w:rPr>
        <w:t xml:space="preserve">מומלץ </w:t>
      </w:r>
      <w:proofErr w:type="spellStart"/>
      <w:r w:rsidRPr="006E4891">
        <w:rPr>
          <w:rFonts w:hint="cs"/>
          <w:rtl/>
        </w:rPr>
        <w:t>שבט"ל</w:t>
      </w:r>
      <w:proofErr w:type="spellEnd"/>
      <w:r w:rsidRPr="006E4891">
        <w:rPr>
          <w:rFonts w:hint="cs"/>
          <w:rtl/>
        </w:rPr>
        <w:t xml:space="preserve"> יבחן את מגמת השינויים ברמות התלות כפי שעולה מניתוח הנתונים, ישקול לשלב במכרז החדש תמריצים שיעודדו את חברות הסיעוד לשמור, ככל שניתן, על רמות תלות נמוכות של הקשישים </w:t>
      </w:r>
      <w:r w:rsidRPr="006E4891">
        <w:rPr>
          <w:rFonts w:hint="eastAsia"/>
          <w:rtl/>
        </w:rPr>
        <w:t>ובד</w:t>
      </w:r>
      <w:r w:rsidRPr="006E4891">
        <w:rPr>
          <w:rtl/>
        </w:rPr>
        <w:t xml:space="preserve"> </w:t>
      </w:r>
      <w:r w:rsidRPr="006E4891">
        <w:rPr>
          <w:rFonts w:hint="eastAsia"/>
          <w:rtl/>
        </w:rPr>
        <w:t>בבד</w:t>
      </w:r>
      <w:r w:rsidRPr="006E4891">
        <w:rPr>
          <w:rtl/>
        </w:rPr>
        <w:t xml:space="preserve"> </w:t>
      </w:r>
      <w:r w:rsidRPr="006E4891">
        <w:rPr>
          <w:rFonts w:hint="eastAsia"/>
          <w:rtl/>
        </w:rPr>
        <w:t>יבטיחו</w:t>
      </w:r>
      <w:r w:rsidRPr="006E4891">
        <w:rPr>
          <w:rtl/>
        </w:rPr>
        <w:t xml:space="preserve"> </w:t>
      </w:r>
      <w:r w:rsidRPr="006E4891">
        <w:rPr>
          <w:rFonts w:hint="eastAsia"/>
          <w:rtl/>
        </w:rPr>
        <w:t>את</w:t>
      </w:r>
      <w:r w:rsidRPr="006E4891">
        <w:rPr>
          <w:rFonts w:hint="cs"/>
          <w:rtl/>
        </w:rPr>
        <w:t xml:space="preserve"> מיצוי מלוא זכותם בהתאם לצרכים הרפואיים הנדרשים כדי למנוע הידרדרות נוספת במצבם. </w:t>
      </w:r>
    </w:p>
    <w:bookmarkEnd w:id="2"/>
    <w:bookmarkEnd w:id="3"/>
    <w:p w14:paraId="205C4C71" w14:textId="77777777" w:rsidR="001324A5" w:rsidRPr="00460139" w:rsidRDefault="001324A5" w:rsidP="006E4891">
      <w:pPr>
        <w:pStyle w:val="71155"/>
        <w:rPr>
          <w:rtl/>
        </w:rPr>
      </w:pPr>
      <w:r w:rsidRPr="00460139">
        <w:rPr>
          <w:rtl/>
        </w:rPr>
        <w:t xml:space="preserve">האחריות הכוללת של </w:t>
      </w:r>
      <w:proofErr w:type="spellStart"/>
      <w:r w:rsidRPr="00460139">
        <w:rPr>
          <w:rtl/>
        </w:rPr>
        <w:t>בט"ל</w:t>
      </w:r>
      <w:proofErr w:type="spellEnd"/>
      <w:r w:rsidRPr="00460139">
        <w:rPr>
          <w:rtl/>
        </w:rPr>
        <w:t xml:space="preserve"> להבטחת איכות הטיפול הביתי</w:t>
      </w:r>
    </w:p>
    <w:p w14:paraId="1F8104CE" w14:textId="41F310C4" w:rsidR="001324A5" w:rsidRPr="008526F1" w:rsidRDefault="001324A5" w:rsidP="009064C3">
      <w:pPr>
        <w:pStyle w:val="7190"/>
        <w:rPr>
          <w:rtl/>
        </w:rPr>
      </w:pPr>
      <w:proofErr w:type="spellStart"/>
      <w:r w:rsidRPr="008526F1">
        <w:rPr>
          <w:rtl/>
        </w:rPr>
        <w:t>בט"ל</w:t>
      </w:r>
      <w:proofErr w:type="spellEnd"/>
      <w:r w:rsidRPr="008526F1">
        <w:rPr>
          <w:rtl/>
        </w:rPr>
        <w:t xml:space="preserve"> מופקד על יישו</w:t>
      </w:r>
      <w:r w:rsidRPr="008526F1">
        <w:rPr>
          <w:rFonts w:hint="cs"/>
          <w:rtl/>
        </w:rPr>
        <w:t>ם</w:t>
      </w:r>
      <w:r w:rsidRPr="008526F1">
        <w:rPr>
          <w:rtl/>
        </w:rPr>
        <w:t xml:space="preserve"> חוק</w:t>
      </w:r>
      <w:r w:rsidRPr="008526F1">
        <w:rPr>
          <w:rFonts w:hint="cs"/>
          <w:rtl/>
        </w:rPr>
        <w:t xml:space="preserve"> </w:t>
      </w:r>
      <w:r w:rsidRPr="008526F1">
        <w:rPr>
          <w:rtl/>
        </w:rPr>
        <w:t>הסיעוד</w:t>
      </w:r>
      <w:r w:rsidRPr="008526F1">
        <w:rPr>
          <w:rFonts w:hint="cs"/>
          <w:rtl/>
        </w:rPr>
        <w:t>,</w:t>
      </w:r>
      <w:r w:rsidRPr="008526F1">
        <w:rPr>
          <w:rtl/>
        </w:rPr>
        <w:t xml:space="preserve"> ובכלל זה הוא נושא באחריות הכוללת להבטחת איכות השירות הניתן</w:t>
      </w:r>
      <w:r w:rsidRPr="008526F1">
        <w:rPr>
          <w:rFonts w:hint="cs"/>
          <w:rtl/>
        </w:rPr>
        <w:t xml:space="preserve"> </w:t>
      </w:r>
      <w:r w:rsidRPr="008526F1">
        <w:rPr>
          <w:rtl/>
        </w:rPr>
        <w:t xml:space="preserve">במסגרת גמלת הסיעוד. מתוקף אחריותו </w:t>
      </w:r>
      <w:r w:rsidRPr="008526F1">
        <w:rPr>
          <w:rFonts w:hint="cs"/>
          <w:rtl/>
        </w:rPr>
        <w:t xml:space="preserve">זו קבע </w:t>
      </w:r>
      <w:proofErr w:type="spellStart"/>
      <w:r w:rsidRPr="008526F1">
        <w:rPr>
          <w:rtl/>
        </w:rPr>
        <w:t>בט"ל</w:t>
      </w:r>
      <w:proofErr w:type="spellEnd"/>
      <w:r w:rsidRPr="008526F1">
        <w:rPr>
          <w:rtl/>
        </w:rPr>
        <w:t>, בסוף שנות השמונים</w:t>
      </w:r>
      <w:r>
        <w:rPr>
          <w:rtl/>
        </w:rPr>
        <w:t xml:space="preserve"> </w:t>
      </w:r>
      <w:r w:rsidRPr="008526F1">
        <w:rPr>
          <w:rFonts w:hint="cs"/>
          <w:rtl/>
        </w:rPr>
        <w:t>(</w:t>
      </w:r>
      <w:r w:rsidRPr="008526F1">
        <w:rPr>
          <w:rtl/>
        </w:rPr>
        <w:t xml:space="preserve">לפני </w:t>
      </w:r>
      <w:r w:rsidRPr="008526F1">
        <w:rPr>
          <w:rFonts w:hint="cs"/>
          <w:rtl/>
        </w:rPr>
        <w:t>יותר מ</w:t>
      </w:r>
      <w:r w:rsidRPr="008526F1">
        <w:rPr>
          <w:rtl/>
        </w:rPr>
        <w:t>שלושים</w:t>
      </w:r>
      <w:r w:rsidRPr="008526F1">
        <w:rPr>
          <w:rFonts w:hint="cs"/>
          <w:rtl/>
        </w:rPr>
        <w:t xml:space="preserve"> </w:t>
      </w:r>
      <w:r w:rsidRPr="008526F1">
        <w:rPr>
          <w:rtl/>
        </w:rPr>
        <w:t>שנה</w:t>
      </w:r>
      <w:r w:rsidRPr="008526F1">
        <w:rPr>
          <w:rFonts w:hint="cs"/>
          <w:rtl/>
        </w:rPr>
        <w:t xml:space="preserve">, </w:t>
      </w:r>
      <w:r w:rsidRPr="008526F1">
        <w:rPr>
          <w:rtl/>
        </w:rPr>
        <w:t>בסמוך למועד החלת הזכות לגמלת סיעוד</w:t>
      </w:r>
      <w:r w:rsidRPr="008526F1">
        <w:rPr>
          <w:rFonts w:hint="cs"/>
          <w:rtl/>
        </w:rPr>
        <w:t>)</w:t>
      </w:r>
      <w:r w:rsidRPr="008526F1">
        <w:rPr>
          <w:rtl/>
        </w:rPr>
        <w:t xml:space="preserve"> אילו שירותים ומוצרים נכללים</w:t>
      </w:r>
      <w:r w:rsidRPr="008526F1">
        <w:rPr>
          <w:rFonts w:hint="cs"/>
          <w:rtl/>
        </w:rPr>
        <w:t xml:space="preserve"> </w:t>
      </w:r>
      <w:r w:rsidRPr="008526F1">
        <w:rPr>
          <w:rtl/>
        </w:rPr>
        <w:t>בסל שירותי הסיעוד</w:t>
      </w:r>
      <w:r w:rsidRPr="00961FB0">
        <w:rPr>
          <w:rStyle w:val="a9"/>
          <w:rtl/>
        </w:rPr>
        <w:footnoteReference w:id="31"/>
      </w:r>
      <w:r w:rsidRPr="008526F1">
        <w:rPr>
          <w:rFonts w:hint="cs"/>
          <w:rtl/>
        </w:rPr>
        <w:t>.</w:t>
      </w:r>
      <w:r w:rsidRPr="008526F1">
        <w:rPr>
          <w:rtl/>
        </w:rPr>
        <w:t xml:space="preserve"> הוא פרסם מכרזים למתן הטיפול הביתי </w:t>
      </w:r>
      <w:r w:rsidRPr="008526F1">
        <w:rPr>
          <w:rFonts w:hint="cs"/>
          <w:rtl/>
        </w:rPr>
        <w:t>(</w:t>
      </w:r>
      <w:r w:rsidRPr="008526F1">
        <w:rPr>
          <w:rtl/>
        </w:rPr>
        <w:t>מכרז</w:t>
      </w:r>
      <w:r w:rsidRPr="008526F1">
        <w:rPr>
          <w:rFonts w:hint="cs"/>
          <w:rtl/>
        </w:rPr>
        <w:t xml:space="preserve"> </w:t>
      </w:r>
      <w:r w:rsidRPr="008526F1">
        <w:rPr>
          <w:rtl/>
        </w:rPr>
        <w:t>הסיעוד</w:t>
      </w:r>
      <w:r w:rsidRPr="008526F1">
        <w:rPr>
          <w:rFonts w:hint="cs"/>
          <w:rtl/>
        </w:rPr>
        <w:t>)</w:t>
      </w:r>
      <w:r w:rsidRPr="008526F1">
        <w:rPr>
          <w:rtl/>
        </w:rPr>
        <w:t xml:space="preserve"> ומשלם </w:t>
      </w:r>
      <w:r w:rsidRPr="008526F1">
        <w:rPr>
          <w:rtl/>
        </w:rPr>
        <w:lastRenderedPageBreak/>
        <w:t>ישירות לחברות סיעוד תמורת מתן שירות זה לזכאים</w:t>
      </w:r>
      <w:r w:rsidRPr="008526F1">
        <w:rPr>
          <w:rFonts w:hint="cs"/>
          <w:rtl/>
        </w:rPr>
        <w:t>.</w:t>
      </w:r>
      <w:r w:rsidRPr="008526F1">
        <w:rPr>
          <w:rtl/>
        </w:rPr>
        <w:t xml:space="preserve"> במסמכי</w:t>
      </w:r>
      <w:r w:rsidRPr="008526F1">
        <w:rPr>
          <w:rFonts w:hint="cs"/>
          <w:rtl/>
        </w:rPr>
        <w:t xml:space="preserve"> </w:t>
      </w:r>
      <w:r w:rsidRPr="008526F1">
        <w:rPr>
          <w:rtl/>
        </w:rPr>
        <w:t xml:space="preserve">מכרז הסיעוד הוא קבע הנחיות לאופן מתן השירות, </w:t>
      </w:r>
      <w:r w:rsidRPr="008526F1">
        <w:rPr>
          <w:rFonts w:hint="cs"/>
          <w:rtl/>
        </w:rPr>
        <w:t>ו</w:t>
      </w:r>
      <w:r w:rsidRPr="008526F1">
        <w:rPr>
          <w:rtl/>
        </w:rPr>
        <w:t>חברות</w:t>
      </w:r>
      <w:r w:rsidRPr="008526F1">
        <w:rPr>
          <w:rFonts w:hint="cs"/>
          <w:rtl/>
        </w:rPr>
        <w:t xml:space="preserve"> </w:t>
      </w:r>
      <w:r w:rsidRPr="008526F1">
        <w:rPr>
          <w:rtl/>
        </w:rPr>
        <w:t>הסיעוד התחייבו ליישמ</w:t>
      </w:r>
      <w:r w:rsidRPr="008526F1">
        <w:rPr>
          <w:rFonts w:hint="cs"/>
          <w:rtl/>
        </w:rPr>
        <w:t>ן</w:t>
      </w:r>
      <w:r w:rsidRPr="008526F1">
        <w:rPr>
          <w:rtl/>
        </w:rPr>
        <w:t xml:space="preserve"> בחוזה שחתם עמן </w:t>
      </w:r>
      <w:r w:rsidRPr="008526F1">
        <w:rPr>
          <w:rFonts w:hint="cs"/>
          <w:rtl/>
        </w:rPr>
        <w:t>(</w:t>
      </w:r>
      <w:r w:rsidRPr="008526F1">
        <w:rPr>
          <w:rtl/>
        </w:rPr>
        <w:t>חוזה הסיעוד</w:t>
      </w:r>
      <w:r w:rsidRPr="008526F1">
        <w:rPr>
          <w:rFonts w:hint="cs"/>
          <w:rtl/>
        </w:rPr>
        <w:t>)</w:t>
      </w:r>
      <w:r w:rsidRPr="008526F1">
        <w:rPr>
          <w:rtl/>
        </w:rPr>
        <w:t>.</w:t>
      </w:r>
      <w:r w:rsidRPr="008526F1">
        <w:rPr>
          <w:rFonts w:hint="cs"/>
          <w:rtl/>
        </w:rPr>
        <w:t xml:space="preserve"> בהתאם לחוזה הסיעוד, </w:t>
      </w:r>
      <w:proofErr w:type="spellStart"/>
      <w:r w:rsidRPr="008526F1">
        <w:rPr>
          <w:rtl/>
        </w:rPr>
        <w:t>בט"ל</w:t>
      </w:r>
      <w:proofErr w:type="spellEnd"/>
      <w:r w:rsidRPr="008526F1">
        <w:rPr>
          <w:rtl/>
        </w:rPr>
        <w:t xml:space="preserve"> </w:t>
      </w:r>
      <w:r w:rsidRPr="008526F1">
        <w:rPr>
          <w:rFonts w:hint="cs"/>
          <w:rtl/>
        </w:rPr>
        <w:t xml:space="preserve">יכול לפקח על הטיפול שהן מספקות כדי להבטיח את איכותו ולנקוט </w:t>
      </w:r>
      <w:r w:rsidRPr="008526F1">
        <w:rPr>
          <w:rtl/>
        </w:rPr>
        <w:t>סנקציות נגד חברות סיעוד שנמצאו ליקויים בשירות</w:t>
      </w:r>
      <w:r w:rsidRPr="008526F1">
        <w:rPr>
          <w:rFonts w:hint="cs"/>
          <w:rtl/>
        </w:rPr>
        <w:t>ן</w:t>
      </w:r>
      <w:r w:rsidRPr="00961FB0">
        <w:rPr>
          <w:rStyle w:val="a9"/>
          <w:rtl/>
        </w:rPr>
        <w:footnoteReference w:id="32"/>
      </w:r>
      <w:r w:rsidRPr="008526F1">
        <w:rPr>
          <w:rtl/>
        </w:rPr>
        <w:t xml:space="preserve">. </w:t>
      </w:r>
    </w:p>
    <w:p w14:paraId="33A2270E" w14:textId="77777777" w:rsidR="001324A5" w:rsidRPr="008526F1" w:rsidRDefault="001324A5" w:rsidP="006E4891">
      <w:pPr>
        <w:pStyle w:val="71512"/>
        <w:rPr>
          <w:rtl/>
        </w:rPr>
      </w:pPr>
      <w:r w:rsidRPr="008526F1">
        <w:rPr>
          <w:rtl/>
        </w:rPr>
        <w:t>הביקורת הקודמת</w:t>
      </w:r>
    </w:p>
    <w:p w14:paraId="6EC12437" w14:textId="77777777" w:rsidR="001324A5" w:rsidRDefault="001324A5" w:rsidP="009064C3">
      <w:pPr>
        <w:pStyle w:val="7190"/>
        <w:rPr>
          <w:sz w:val="20"/>
          <w:rtl/>
        </w:rPr>
      </w:pPr>
      <w:r w:rsidRPr="008526F1">
        <w:rPr>
          <w:rFonts w:hint="cs"/>
          <w:rtl/>
        </w:rPr>
        <w:t xml:space="preserve">בביקורת הקודמת עלה כי </w:t>
      </w:r>
      <w:proofErr w:type="spellStart"/>
      <w:r w:rsidRPr="008526F1">
        <w:rPr>
          <w:rtl/>
        </w:rPr>
        <w:t>בט"ל</w:t>
      </w:r>
      <w:proofErr w:type="spellEnd"/>
      <w:r w:rsidRPr="008526F1">
        <w:rPr>
          <w:rtl/>
        </w:rPr>
        <w:t xml:space="preserve"> לא מימש את אחריותו הכוללת להבטחת איכות הטיפול הביתי. המשנה למנכ"ל ומנהלת </w:t>
      </w:r>
      <w:proofErr w:type="spellStart"/>
      <w:r w:rsidRPr="008526F1">
        <w:rPr>
          <w:rtl/>
        </w:rPr>
        <w:t>מינהל</w:t>
      </w:r>
      <w:proofErr w:type="spellEnd"/>
      <w:r w:rsidRPr="008526F1">
        <w:rPr>
          <w:rtl/>
        </w:rPr>
        <w:t xml:space="preserve"> הגמלאות </w:t>
      </w:r>
      <w:proofErr w:type="spellStart"/>
      <w:r w:rsidRPr="008526F1">
        <w:rPr>
          <w:rtl/>
        </w:rPr>
        <w:t>בבט"ל</w:t>
      </w:r>
      <w:proofErr w:type="spellEnd"/>
      <w:r w:rsidRPr="008526F1">
        <w:rPr>
          <w:rFonts w:hint="cs"/>
          <w:rtl/>
        </w:rPr>
        <w:t xml:space="preserve"> דאז</w:t>
      </w:r>
      <w:r w:rsidRPr="008526F1">
        <w:rPr>
          <w:rtl/>
        </w:rPr>
        <w:t xml:space="preserve"> - הממונה בין השאר על אגף הסיעוד</w:t>
      </w:r>
      <w:r w:rsidRPr="008526F1">
        <w:rPr>
          <w:rFonts w:hint="cs"/>
          <w:rtl/>
        </w:rPr>
        <w:t>,</w:t>
      </w:r>
      <w:r w:rsidRPr="008526F1">
        <w:rPr>
          <w:rtl/>
        </w:rPr>
        <w:t xml:space="preserve"> </w:t>
      </w:r>
      <w:r w:rsidRPr="008526F1">
        <w:rPr>
          <w:rFonts w:hint="cs"/>
          <w:rtl/>
        </w:rPr>
        <w:t>מסרה</w:t>
      </w:r>
      <w:r w:rsidRPr="008526F1">
        <w:rPr>
          <w:rtl/>
        </w:rPr>
        <w:t xml:space="preserve"> כי </w:t>
      </w:r>
      <w:proofErr w:type="spellStart"/>
      <w:r w:rsidRPr="008526F1">
        <w:rPr>
          <w:rtl/>
        </w:rPr>
        <w:t>בט"ל</w:t>
      </w:r>
      <w:proofErr w:type="spellEnd"/>
      <w:r w:rsidRPr="008526F1">
        <w:rPr>
          <w:rtl/>
        </w:rPr>
        <w:t xml:space="preserve"> מתמקד במתן אישור הזכאות</w:t>
      </w:r>
      <w:r w:rsidRPr="008526F1">
        <w:rPr>
          <w:rFonts w:hint="cs"/>
          <w:rtl/>
        </w:rPr>
        <w:t>,</w:t>
      </w:r>
      <w:r w:rsidRPr="008526F1">
        <w:rPr>
          <w:rtl/>
        </w:rPr>
        <w:t xml:space="preserve"> ואילו הבטחת איכות הטיפול מוטלת על משרד הרווחה,</w:t>
      </w:r>
      <w:r w:rsidRPr="008526F1">
        <w:rPr>
          <w:rFonts w:hint="cs"/>
          <w:rtl/>
        </w:rPr>
        <w:t xml:space="preserve"> על</w:t>
      </w:r>
      <w:r w:rsidRPr="008526F1">
        <w:rPr>
          <w:rtl/>
        </w:rPr>
        <w:t xml:space="preserve"> העובדים הסוציאליים ו</w:t>
      </w:r>
      <w:r w:rsidRPr="008526F1">
        <w:rPr>
          <w:rFonts w:hint="cs"/>
          <w:rtl/>
        </w:rPr>
        <w:t xml:space="preserve">על </w:t>
      </w:r>
      <w:r w:rsidRPr="008526F1">
        <w:rPr>
          <w:rtl/>
        </w:rPr>
        <w:t>הוועדות המקומיות</w:t>
      </w:r>
      <w:r w:rsidRPr="00961FB0">
        <w:rPr>
          <w:rStyle w:val="a9"/>
          <w:rtl/>
        </w:rPr>
        <w:footnoteReference w:id="33"/>
      </w:r>
      <w:r w:rsidRPr="008526F1">
        <w:rPr>
          <w:rtl/>
        </w:rPr>
        <w:t xml:space="preserve">. </w:t>
      </w:r>
      <w:r w:rsidRPr="008526F1">
        <w:rPr>
          <w:rFonts w:hint="cs"/>
          <w:rtl/>
        </w:rPr>
        <w:t>לעומת זאת,</w:t>
      </w:r>
      <w:r w:rsidRPr="008526F1">
        <w:rPr>
          <w:rtl/>
        </w:rPr>
        <w:t xml:space="preserve"> משרד הרווחה והעובדים הסוציאליים </w:t>
      </w:r>
      <w:r w:rsidRPr="008526F1">
        <w:rPr>
          <w:rFonts w:hint="cs"/>
          <w:rtl/>
        </w:rPr>
        <w:t xml:space="preserve">סברו </w:t>
      </w:r>
      <w:r w:rsidRPr="008526F1">
        <w:rPr>
          <w:rtl/>
        </w:rPr>
        <w:t xml:space="preserve">שהאחריות הכוללת להבטחת איכות הטיפול </w:t>
      </w:r>
      <w:r w:rsidRPr="008526F1">
        <w:rPr>
          <w:rFonts w:hint="cs"/>
          <w:rtl/>
        </w:rPr>
        <w:t xml:space="preserve">מוטלת על </w:t>
      </w:r>
      <w:proofErr w:type="spellStart"/>
      <w:r w:rsidRPr="008526F1">
        <w:rPr>
          <w:rtl/>
        </w:rPr>
        <w:t>בט"ל</w:t>
      </w:r>
      <w:proofErr w:type="spellEnd"/>
      <w:r w:rsidRPr="008526F1">
        <w:rPr>
          <w:rtl/>
        </w:rPr>
        <w:t>, וש</w:t>
      </w:r>
      <w:r w:rsidRPr="008526F1">
        <w:rPr>
          <w:rFonts w:hint="cs"/>
          <w:rtl/>
        </w:rPr>
        <w:t xml:space="preserve">תפקידם </w:t>
      </w:r>
      <w:r w:rsidRPr="008526F1">
        <w:rPr>
          <w:rtl/>
        </w:rPr>
        <w:t>ה</w:t>
      </w:r>
      <w:r w:rsidRPr="008526F1">
        <w:rPr>
          <w:rFonts w:hint="cs"/>
          <w:rtl/>
        </w:rPr>
        <w:t xml:space="preserve">וא </w:t>
      </w:r>
      <w:r w:rsidRPr="008526F1">
        <w:rPr>
          <w:rtl/>
        </w:rPr>
        <w:t xml:space="preserve">רק </w:t>
      </w:r>
      <w:r w:rsidRPr="008526F1">
        <w:rPr>
          <w:rFonts w:hint="cs"/>
          <w:rtl/>
        </w:rPr>
        <w:t xml:space="preserve">לבצע </w:t>
      </w:r>
      <w:r w:rsidRPr="008526F1">
        <w:rPr>
          <w:rtl/>
        </w:rPr>
        <w:t>בפועל את הבקרה בבית הקשיש הסיעודי</w:t>
      </w:r>
      <w:r w:rsidRPr="008526F1">
        <w:rPr>
          <w:rFonts w:hint="cs"/>
          <w:rtl/>
        </w:rPr>
        <w:t xml:space="preserve">. </w:t>
      </w:r>
    </w:p>
    <w:p w14:paraId="027AC3ED" w14:textId="468FAB59" w:rsidR="001324A5" w:rsidRPr="008526F1" w:rsidRDefault="001324A5" w:rsidP="009064C3">
      <w:pPr>
        <w:pStyle w:val="7190"/>
        <w:rPr>
          <w:rtl/>
        </w:rPr>
      </w:pPr>
      <w:r w:rsidRPr="008526F1">
        <w:rPr>
          <w:rFonts w:hint="cs"/>
          <w:rtl/>
        </w:rPr>
        <w:t>מבקר המדינה קבע בביקורת הקודמת כי האחריות לאיכות</w:t>
      </w:r>
      <w:r w:rsidRPr="008526F1">
        <w:rPr>
          <w:rtl/>
        </w:rPr>
        <w:t xml:space="preserve"> הטיפול הביתי בקשישים מונחת</w:t>
      </w:r>
      <w:r>
        <w:rPr>
          <w:rtl/>
        </w:rPr>
        <w:t xml:space="preserve"> </w:t>
      </w:r>
      <w:r w:rsidRPr="008526F1">
        <w:rPr>
          <w:rtl/>
        </w:rPr>
        <w:t>בראש ובראשונה</w:t>
      </w:r>
      <w:r>
        <w:rPr>
          <w:rtl/>
        </w:rPr>
        <w:t xml:space="preserve"> </w:t>
      </w:r>
      <w:r w:rsidRPr="008526F1">
        <w:rPr>
          <w:rtl/>
        </w:rPr>
        <w:t xml:space="preserve">לפתחו של </w:t>
      </w:r>
      <w:proofErr w:type="spellStart"/>
      <w:r w:rsidRPr="008526F1">
        <w:rPr>
          <w:rtl/>
        </w:rPr>
        <w:t>בט"ל</w:t>
      </w:r>
      <w:proofErr w:type="spellEnd"/>
      <w:r w:rsidRPr="008526F1">
        <w:rPr>
          <w:rFonts w:hint="cs"/>
          <w:rtl/>
        </w:rPr>
        <w:t xml:space="preserve">, </w:t>
      </w:r>
      <w:r w:rsidRPr="008526F1">
        <w:rPr>
          <w:rtl/>
        </w:rPr>
        <w:t>זאת</w:t>
      </w:r>
      <w:r>
        <w:rPr>
          <w:rtl/>
        </w:rPr>
        <w:t xml:space="preserve"> </w:t>
      </w:r>
      <w:r w:rsidRPr="008526F1">
        <w:rPr>
          <w:rtl/>
        </w:rPr>
        <w:t>מתוקף</w:t>
      </w:r>
      <w:r>
        <w:rPr>
          <w:rtl/>
        </w:rPr>
        <w:t xml:space="preserve"> </w:t>
      </w:r>
      <w:r w:rsidRPr="008526F1">
        <w:rPr>
          <w:rtl/>
        </w:rPr>
        <w:t xml:space="preserve">היותו </w:t>
      </w:r>
      <w:r w:rsidRPr="008526F1">
        <w:rPr>
          <w:rFonts w:hint="cs"/>
          <w:rtl/>
        </w:rPr>
        <w:t>הגוף</w:t>
      </w:r>
      <w:r w:rsidRPr="008526F1">
        <w:rPr>
          <w:rtl/>
        </w:rPr>
        <w:t xml:space="preserve"> האמון על חוק הסיעוד ו</w:t>
      </w:r>
      <w:r w:rsidRPr="008526F1">
        <w:rPr>
          <w:rFonts w:hint="cs"/>
          <w:rtl/>
        </w:rPr>
        <w:t>ה</w:t>
      </w:r>
      <w:r w:rsidRPr="008526F1">
        <w:rPr>
          <w:rtl/>
        </w:rPr>
        <w:t>נושא</w:t>
      </w:r>
      <w:r>
        <w:rPr>
          <w:rtl/>
        </w:rPr>
        <w:t xml:space="preserve"> </w:t>
      </w:r>
      <w:r w:rsidRPr="008526F1">
        <w:rPr>
          <w:rtl/>
        </w:rPr>
        <w:t>באחריות הכוללת לאספקת השירו</w:t>
      </w:r>
      <w:r w:rsidRPr="008526F1">
        <w:rPr>
          <w:rFonts w:hint="cs"/>
          <w:rtl/>
        </w:rPr>
        <w:t xml:space="preserve">ת. </w:t>
      </w:r>
    </w:p>
    <w:p w14:paraId="3ABB0A01" w14:textId="77777777" w:rsidR="001324A5" w:rsidRPr="008526F1" w:rsidRDefault="001324A5" w:rsidP="006E4891">
      <w:pPr>
        <w:pStyle w:val="71512"/>
        <w:rPr>
          <w:rtl/>
        </w:rPr>
      </w:pPr>
      <w:r w:rsidRPr="008526F1">
        <w:rPr>
          <w:rFonts w:hint="cs"/>
          <w:rtl/>
        </w:rPr>
        <w:t>ביקורת המעקב</w:t>
      </w:r>
    </w:p>
    <w:p w14:paraId="347BADF6" w14:textId="77777777" w:rsidR="001324A5" w:rsidRPr="006E4891" w:rsidRDefault="001324A5" w:rsidP="006E4891">
      <w:pPr>
        <w:pStyle w:val="71f4"/>
        <w:rPr>
          <w:rtl/>
        </w:rPr>
      </w:pPr>
      <w:r w:rsidRPr="006E4891">
        <w:rPr>
          <w:rFonts w:hint="cs"/>
          <w:rtl/>
        </w:rPr>
        <w:t xml:space="preserve">בדצמבר 2018 פורסם תיקון לחוק </w:t>
      </w:r>
      <w:proofErr w:type="spellStart"/>
      <w:r w:rsidRPr="006E4891">
        <w:rPr>
          <w:rFonts w:hint="cs"/>
          <w:rtl/>
        </w:rPr>
        <w:t>בט"ל</w:t>
      </w:r>
      <w:proofErr w:type="spellEnd"/>
      <w:r w:rsidRPr="006E4891">
        <w:rPr>
          <w:rFonts w:hint="cs"/>
          <w:rtl/>
        </w:rPr>
        <w:t xml:space="preserve"> אשר מבטל את הוועדות המקומיות ומעביר את האחריות הכוללת לאיכות הטיפול על </w:t>
      </w:r>
      <w:proofErr w:type="spellStart"/>
      <w:r w:rsidRPr="006E4891">
        <w:rPr>
          <w:rFonts w:hint="cs"/>
          <w:rtl/>
        </w:rPr>
        <w:t>בט"ל</w:t>
      </w:r>
      <w:proofErr w:type="spellEnd"/>
      <w:r w:rsidRPr="006E4891">
        <w:rPr>
          <w:rFonts w:hint="cs"/>
          <w:rtl/>
        </w:rPr>
        <w:t xml:space="preserve">, תיקון החוק יושם החל ביוני 2019. </w:t>
      </w:r>
    </w:p>
    <w:p w14:paraId="07CD9442" w14:textId="77777777" w:rsidR="001324A5" w:rsidRDefault="001324A5" w:rsidP="001324A5">
      <w:pPr>
        <w:spacing w:line="269" w:lineRule="auto"/>
        <w:jc w:val="center"/>
        <w:rPr>
          <w:rtl/>
        </w:rPr>
      </w:pPr>
      <w:r w:rsidRPr="008526F1">
        <w:rPr>
          <w:noProof/>
          <w:sz w:val="24"/>
        </w:rPr>
        <w:drawing>
          <wp:inline distT="0" distB="0" distL="0" distR="0" wp14:anchorId="0595EAA3" wp14:editId="41C181B8">
            <wp:extent cx="4612089" cy="1443156"/>
            <wp:effectExtent l="0" t="0" r="0" b="5080"/>
            <wp:docPr id="1113575917" name="תמונה 111357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7" name="תמונה 111357591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12089" cy="1443156"/>
                    </a:xfrm>
                    <a:prstGeom prst="rect">
                      <a:avLst/>
                    </a:prstGeom>
                    <a:noFill/>
                    <a:ln>
                      <a:noFill/>
                    </a:ln>
                  </pic:spPr>
                </pic:pic>
              </a:graphicData>
            </a:graphic>
          </wp:inline>
        </w:drawing>
      </w:r>
    </w:p>
    <w:p w14:paraId="74BD4BF0" w14:textId="77777777" w:rsidR="001324A5" w:rsidRDefault="001324A5" w:rsidP="001324A5">
      <w:pPr>
        <w:spacing w:line="269" w:lineRule="auto"/>
        <w:rPr>
          <w:rFonts w:eastAsiaTheme="majorEastAsia"/>
          <w:bCs/>
          <w:szCs w:val="28"/>
          <w:rtl/>
        </w:rPr>
      </w:pPr>
    </w:p>
    <w:p w14:paraId="1D173D96" w14:textId="77777777" w:rsidR="001324A5" w:rsidRPr="00460139" w:rsidRDefault="001324A5" w:rsidP="006E4891">
      <w:pPr>
        <w:pStyle w:val="71155"/>
        <w:rPr>
          <w:rtl/>
        </w:rPr>
      </w:pPr>
      <w:r w:rsidRPr="00460139">
        <w:rPr>
          <w:rtl/>
        </w:rPr>
        <w:lastRenderedPageBreak/>
        <w:t>הסדרת בקרה על הכשרת המטפלות</w:t>
      </w:r>
    </w:p>
    <w:p w14:paraId="1FA25FA9" w14:textId="77777777" w:rsidR="001324A5" w:rsidRPr="008526F1" w:rsidRDefault="001324A5" w:rsidP="009064C3">
      <w:pPr>
        <w:pStyle w:val="7190"/>
        <w:rPr>
          <w:rtl/>
        </w:rPr>
      </w:pPr>
      <w:r w:rsidRPr="008526F1">
        <w:rPr>
          <w:rFonts w:hint="cs"/>
          <w:rtl/>
        </w:rPr>
        <w:t xml:space="preserve">בדוח </w:t>
      </w:r>
      <w:r w:rsidRPr="008526F1">
        <w:rPr>
          <w:rtl/>
        </w:rPr>
        <w:t>מבקר המדינה</w:t>
      </w:r>
      <w:r w:rsidRPr="008526F1">
        <w:rPr>
          <w:rFonts w:hint="cs"/>
          <w:rtl/>
        </w:rPr>
        <w:t xml:space="preserve"> בנושא </w:t>
      </w:r>
      <w:proofErr w:type="spellStart"/>
      <w:r w:rsidRPr="008526F1">
        <w:rPr>
          <w:rtl/>
        </w:rPr>
        <w:t>אסדרת</w:t>
      </w:r>
      <w:proofErr w:type="spellEnd"/>
      <w:r w:rsidRPr="008526F1">
        <w:rPr>
          <w:rtl/>
        </w:rPr>
        <w:t xml:space="preserve"> שירותי שיקום שהמדינה רוכשת מגורמי חוץ</w:t>
      </w:r>
      <w:r w:rsidRPr="002D3825">
        <w:rPr>
          <w:rStyle w:val="a9"/>
          <w:rtl/>
        </w:rPr>
        <w:t xml:space="preserve"> </w:t>
      </w:r>
      <w:r w:rsidRPr="002D3825">
        <w:rPr>
          <w:rStyle w:val="a9"/>
          <w:rtl/>
        </w:rPr>
        <w:footnoteReference w:id="34"/>
      </w:r>
      <w:r w:rsidRPr="008526F1">
        <w:rPr>
          <w:rtl/>
        </w:rPr>
        <w:t xml:space="preserve"> </w:t>
      </w:r>
      <w:r w:rsidRPr="008526F1">
        <w:rPr>
          <w:rFonts w:hint="cs"/>
          <w:rtl/>
        </w:rPr>
        <w:t>המליץ מבקר המדינה</w:t>
      </w:r>
      <w:r w:rsidRPr="008526F1">
        <w:rPr>
          <w:rtl/>
        </w:rPr>
        <w:t xml:space="preserve"> כי משרדי ממשלה שמפעילים שירותים חברתיים באמצעות ארגונים פרטיים </w:t>
      </w:r>
      <w:r w:rsidRPr="008526F1">
        <w:rPr>
          <w:rFonts w:hint="cs"/>
          <w:rtl/>
        </w:rPr>
        <w:t xml:space="preserve">יפעלו </w:t>
      </w:r>
      <w:r w:rsidRPr="008526F1">
        <w:rPr>
          <w:rtl/>
        </w:rPr>
        <w:t xml:space="preserve">להבטיח </w:t>
      </w:r>
      <w:r w:rsidRPr="008526F1">
        <w:rPr>
          <w:rFonts w:hint="cs"/>
          <w:rtl/>
        </w:rPr>
        <w:t>את איכותם</w:t>
      </w:r>
      <w:r w:rsidRPr="008526F1">
        <w:rPr>
          <w:rtl/>
        </w:rPr>
        <w:t>. לשם כך</w:t>
      </w:r>
      <w:r w:rsidRPr="008526F1">
        <w:rPr>
          <w:rFonts w:hint="cs"/>
          <w:rtl/>
        </w:rPr>
        <w:t xml:space="preserve"> ראוי</w:t>
      </w:r>
      <w:r w:rsidRPr="008526F1">
        <w:rPr>
          <w:rtl/>
        </w:rPr>
        <w:t xml:space="preserve">, בין היתר, </w:t>
      </w:r>
      <w:r w:rsidRPr="008526F1">
        <w:rPr>
          <w:rFonts w:hint="cs"/>
          <w:rtl/>
        </w:rPr>
        <w:t>שיקבעו</w:t>
      </w:r>
      <w:r w:rsidRPr="008526F1">
        <w:rPr>
          <w:rtl/>
        </w:rPr>
        <w:t xml:space="preserve"> סטנדרטים להפעלה, </w:t>
      </w:r>
      <w:r w:rsidRPr="008526F1">
        <w:rPr>
          <w:rFonts w:hint="cs"/>
          <w:rtl/>
        </w:rPr>
        <w:t xml:space="preserve">יוודאו </w:t>
      </w:r>
      <w:r w:rsidRPr="008526F1">
        <w:rPr>
          <w:rtl/>
        </w:rPr>
        <w:t>שהארגונים עומדים בסטנדרטים שנקבעו ו</w:t>
      </w:r>
      <w:r w:rsidRPr="008526F1">
        <w:rPr>
          <w:rFonts w:hint="cs"/>
          <w:rtl/>
        </w:rPr>
        <w:t>ינהלו</w:t>
      </w:r>
      <w:r w:rsidRPr="008526F1">
        <w:rPr>
          <w:rtl/>
        </w:rPr>
        <w:t xml:space="preserve"> מנגנוני פיקוח ובקרה שיאפשרו להם להעריך את איכות השירותים המסופקים. הדברים האמורים, הנוגעים למשרדי הממשלה, יפים גם לגבי </w:t>
      </w:r>
      <w:proofErr w:type="spellStart"/>
      <w:r w:rsidRPr="008526F1">
        <w:rPr>
          <w:rtl/>
        </w:rPr>
        <w:t>בט"ל</w:t>
      </w:r>
      <w:proofErr w:type="spellEnd"/>
      <w:r w:rsidRPr="008526F1">
        <w:rPr>
          <w:rtl/>
        </w:rPr>
        <w:t xml:space="preserve">. בהתאם לכך, לעניין חוק הסיעוד, אמנם את שירות הטיפול הביתי נותנים חברות ומלכ"רים, אך השירות במהותו הוא שירות ציבורי ואספקתו נותרת באחריותו המלאה של </w:t>
      </w:r>
      <w:proofErr w:type="spellStart"/>
      <w:r w:rsidRPr="008526F1">
        <w:rPr>
          <w:rtl/>
        </w:rPr>
        <w:t>בט"ל</w:t>
      </w:r>
      <w:proofErr w:type="spellEnd"/>
      <w:r w:rsidRPr="008526F1">
        <w:rPr>
          <w:rtl/>
        </w:rPr>
        <w:t xml:space="preserve">, אף אם הגופים </w:t>
      </w:r>
      <w:r w:rsidRPr="008526F1">
        <w:rPr>
          <w:rFonts w:hint="cs"/>
          <w:rtl/>
        </w:rPr>
        <w:t>ה</w:t>
      </w:r>
      <w:r w:rsidRPr="008526F1">
        <w:rPr>
          <w:rtl/>
        </w:rPr>
        <w:t xml:space="preserve">מספקים את השירות בפועל הם גופים פרטיים. ועדת טרכטנברג </w:t>
      </w:r>
      <w:r w:rsidRPr="008526F1">
        <w:rPr>
          <w:rFonts w:hint="cs"/>
          <w:rtl/>
        </w:rPr>
        <w:t xml:space="preserve">ציינה </w:t>
      </w:r>
      <w:r w:rsidRPr="008526F1">
        <w:rPr>
          <w:rtl/>
        </w:rPr>
        <w:t>ב-2011: "החשוב הוא להבטיח כי אחריותה הכוללת של הממשלה לאספקתו של השירות הציבורי, לאיכותו ולזמינותו לא תפחת בין אם היא בחרה בדרך של אספקת המוצר בעצמה או באמצעות גורם חיצוני"</w:t>
      </w:r>
      <w:r w:rsidRPr="008526F1">
        <w:rPr>
          <w:rFonts w:hint="cs"/>
          <w:rtl/>
        </w:rPr>
        <w:t>.</w:t>
      </w:r>
    </w:p>
    <w:p w14:paraId="396FE8E9" w14:textId="538C4068" w:rsidR="001324A5" w:rsidRPr="008526F1" w:rsidRDefault="001324A5" w:rsidP="009064C3">
      <w:pPr>
        <w:pStyle w:val="7190"/>
        <w:rPr>
          <w:rtl/>
        </w:rPr>
      </w:pPr>
      <w:r w:rsidRPr="008526F1">
        <w:rPr>
          <w:rFonts w:hint="cs"/>
          <w:rtl/>
        </w:rPr>
        <w:t>לפיכך</w:t>
      </w:r>
      <w:r w:rsidRPr="008526F1">
        <w:rPr>
          <w:rtl/>
        </w:rPr>
        <w:t xml:space="preserve"> </w:t>
      </w:r>
      <w:proofErr w:type="spellStart"/>
      <w:r w:rsidRPr="008526F1">
        <w:rPr>
          <w:rtl/>
        </w:rPr>
        <w:t>בט"ל</w:t>
      </w:r>
      <w:proofErr w:type="spellEnd"/>
      <w:r w:rsidRPr="008526F1">
        <w:rPr>
          <w:rFonts w:hint="cs"/>
          <w:rtl/>
        </w:rPr>
        <w:t>,</w:t>
      </w:r>
      <w:r w:rsidRPr="008526F1">
        <w:rPr>
          <w:rtl/>
        </w:rPr>
        <w:t xml:space="preserve"> האמון על חוק הסיעוד נושא באחריות הכוללת לאספקתם של שירותי הסיעוד </w:t>
      </w:r>
      <w:r w:rsidRPr="008526F1">
        <w:rPr>
          <w:rFonts w:hint="cs"/>
          <w:rtl/>
        </w:rPr>
        <w:t xml:space="preserve">ולהבטחת </w:t>
      </w:r>
      <w:r w:rsidRPr="008526F1">
        <w:rPr>
          <w:rtl/>
        </w:rPr>
        <w:t>איכות הטיפול הביתי</w:t>
      </w:r>
      <w:r w:rsidRPr="008526F1">
        <w:rPr>
          <w:rFonts w:hint="cs"/>
          <w:rtl/>
        </w:rPr>
        <w:t xml:space="preserve">. </w:t>
      </w:r>
      <w:proofErr w:type="spellStart"/>
      <w:r w:rsidRPr="008526F1">
        <w:rPr>
          <w:rFonts w:hint="cs"/>
          <w:rtl/>
        </w:rPr>
        <w:t>בט"ל</w:t>
      </w:r>
      <w:proofErr w:type="spellEnd"/>
      <w:r w:rsidRPr="008526F1">
        <w:rPr>
          <w:rtl/>
        </w:rPr>
        <w:t xml:space="preserve"> אף קבע בהסכמים את אופן ביצוע הבקרה על כך בבית הקשיש; אחריות זו מחייבת, בין השאר, קביעת סטנדרטים לאיכות הטיפול המסופק והפעלת פיקוח ובקרה מתאימים שיבטיחו את </w:t>
      </w:r>
      <w:r w:rsidRPr="008526F1">
        <w:rPr>
          <w:rFonts w:hint="cs"/>
          <w:rtl/>
        </w:rPr>
        <w:t>איכותו.</w:t>
      </w:r>
    </w:p>
    <w:p w14:paraId="154705F8" w14:textId="77777777" w:rsidR="001324A5" w:rsidRDefault="001324A5" w:rsidP="006E4891">
      <w:pPr>
        <w:pStyle w:val="71512"/>
        <w:rPr>
          <w:rtl/>
        </w:rPr>
      </w:pPr>
      <w:r w:rsidRPr="008526F1">
        <w:rPr>
          <w:rtl/>
        </w:rPr>
        <w:t>הביקורת הקודמת</w:t>
      </w:r>
    </w:p>
    <w:p w14:paraId="60BCADF8" w14:textId="1E5563D4" w:rsidR="001324A5" w:rsidRPr="009064C3" w:rsidRDefault="001324A5" w:rsidP="009064C3">
      <w:pPr>
        <w:pStyle w:val="7190"/>
        <w:rPr>
          <w:rtl/>
        </w:rPr>
      </w:pPr>
      <w:r w:rsidRPr="009064C3">
        <w:rPr>
          <w:rFonts w:hint="cs"/>
          <w:rtl/>
        </w:rPr>
        <w:t xml:space="preserve">בביקורת הקודמת עלה כי </w:t>
      </w:r>
      <w:proofErr w:type="spellStart"/>
      <w:r w:rsidRPr="009064C3">
        <w:rPr>
          <w:rtl/>
        </w:rPr>
        <w:t>בט"ל</w:t>
      </w:r>
      <w:proofErr w:type="spellEnd"/>
      <w:r w:rsidRPr="009064C3">
        <w:rPr>
          <w:rtl/>
        </w:rPr>
        <w:t xml:space="preserve"> לא הגדיר </w:t>
      </w:r>
      <w:r w:rsidRPr="009064C3">
        <w:rPr>
          <w:rFonts w:hint="cs"/>
          <w:rtl/>
        </w:rPr>
        <w:t xml:space="preserve">בחוזה </w:t>
      </w:r>
      <w:r w:rsidRPr="009064C3">
        <w:rPr>
          <w:rtl/>
        </w:rPr>
        <w:t>שחתם עם משרד הרווחה ושירותי בריאות כללית</w:t>
      </w:r>
      <w:r w:rsidRPr="009064C3">
        <w:rPr>
          <w:rFonts w:hint="cs"/>
          <w:rtl/>
        </w:rPr>
        <w:t>,</w:t>
      </w:r>
      <w:r w:rsidRPr="009064C3">
        <w:rPr>
          <w:rtl/>
        </w:rPr>
        <w:t xml:space="preserve"> מדדים לאיכות הטיפול שהוא דורש</w:t>
      </w:r>
      <w:r w:rsidRPr="009064C3">
        <w:rPr>
          <w:rFonts w:hint="cs"/>
          <w:rtl/>
        </w:rPr>
        <w:t>.</w:t>
      </w:r>
      <w:r w:rsidRPr="009064C3">
        <w:rPr>
          <w:rtl/>
        </w:rPr>
        <w:t xml:space="preserve"> </w:t>
      </w:r>
      <w:r w:rsidRPr="009064C3">
        <w:rPr>
          <w:rFonts w:hint="cs"/>
          <w:rtl/>
        </w:rPr>
        <w:t xml:space="preserve">הוא גם לא קבע </w:t>
      </w:r>
      <w:r w:rsidRPr="009064C3">
        <w:rPr>
          <w:rtl/>
        </w:rPr>
        <w:t>את דרכי</w:t>
      </w:r>
      <w:r w:rsidRPr="009064C3">
        <w:rPr>
          <w:rFonts w:hint="cs"/>
          <w:rtl/>
        </w:rPr>
        <w:t xml:space="preserve"> </w:t>
      </w:r>
      <w:r w:rsidRPr="009064C3">
        <w:rPr>
          <w:rtl/>
        </w:rPr>
        <w:t xml:space="preserve">הבקרה על אופן היישום והאיכות של הטיפול הביתי. </w:t>
      </w:r>
      <w:r w:rsidRPr="009064C3">
        <w:rPr>
          <w:rFonts w:hint="cs"/>
          <w:rtl/>
        </w:rPr>
        <w:t xml:space="preserve">עוד עלה בדוח הקודם כי </w:t>
      </w:r>
      <w:proofErr w:type="spellStart"/>
      <w:r w:rsidRPr="009064C3">
        <w:rPr>
          <w:rtl/>
        </w:rPr>
        <w:t>לבט"ל</w:t>
      </w:r>
      <w:proofErr w:type="spellEnd"/>
      <w:r w:rsidRPr="009064C3">
        <w:rPr>
          <w:rtl/>
        </w:rPr>
        <w:t xml:space="preserve"> </w:t>
      </w:r>
      <w:r w:rsidRPr="009064C3">
        <w:rPr>
          <w:rFonts w:hint="cs"/>
          <w:rtl/>
        </w:rPr>
        <w:t xml:space="preserve">לא היה </w:t>
      </w:r>
      <w:r w:rsidRPr="009064C3">
        <w:rPr>
          <w:rtl/>
        </w:rPr>
        <w:t>מידע מלא על ממצאי הבקרה שמבצעים גו</w:t>
      </w:r>
      <w:r w:rsidRPr="009064C3">
        <w:rPr>
          <w:rFonts w:hint="cs"/>
          <w:rtl/>
        </w:rPr>
        <w:t>פי</w:t>
      </w:r>
      <w:r w:rsidRPr="009064C3">
        <w:rPr>
          <w:rtl/>
        </w:rPr>
        <w:t xml:space="preserve"> הבקרה </w:t>
      </w:r>
      <w:r w:rsidRPr="009064C3">
        <w:rPr>
          <w:rFonts w:hint="cs"/>
          <w:rtl/>
        </w:rPr>
        <w:t xml:space="preserve">על עובדים </w:t>
      </w:r>
      <w:proofErr w:type="spellStart"/>
      <w:r w:rsidRPr="009064C3">
        <w:rPr>
          <w:rFonts w:hint="cs"/>
          <w:rtl/>
        </w:rPr>
        <w:t>סוציאלים</w:t>
      </w:r>
      <w:proofErr w:type="spellEnd"/>
      <w:r w:rsidRPr="009064C3">
        <w:rPr>
          <w:rFonts w:hint="cs"/>
          <w:rtl/>
        </w:rPr>
        <w:t xml:space="preserve">, </w:t>
      </w:r>
      <w:r w:rsidRPr="009064C3">
        <w:rPr>
          <w:rtl/>
        </w:rPr>
        <w:t xml:space="preserve">אחיות וחברות הסיעוד ועל כן </w:t>
      </w:r>
      <w:r w:rsidRPr="009064C3">
        <w:rPr>
          <w:rFonts w:hint="cs"/>
          <w:rtl/>
        </w:rPr>
        <w:t>לא יכול היה</w:t>
      </w:r>
      <w:r w:rsidR="00D5170E">
        <w:rPr>
          <w:rFonts w:hint="cs"/>
          <w:rtl/>
        </w:rPr>
        <w:t xml:space="preserve"> </w:t>
      </w:r>
      <w:r w:rsidRPr="009064C3">
        <w:rPr>
          <w:rtl/>
        </w:rPr>
        <w:t xml:space="preserve">להעריך את איכות הטיפול הביתי שניתן לזכאים ולאתר מקרים </w:t>
      </w:r>
      <w:r w:rsidRPr="009064C3">
        <w:rPr>
          <w:rFonts w:hint="cs"/>
          <w:rtl/>
        </w:rPr>
        <w:t>של</w:t>
      </w:r>
      <w:r w:rsidRPr="009064C3">
        <w:rPr>
          <w:rtl/>
        </w:rPr>
        <w:t xml:space="preserve"> טיפול לקו</w:t>
      </w:r>
      <w:r w:rsidRPr="009064C3">
        <w:rPr>
          <w:rFonts w:hint="cs"/>
          <w:rtl/>
        </w:rPr>
        <w:t xml:space="preserve">י. </w:t>
      </w:r>
      <w:proofErr w:type="spellStart"/>
      <w:r w:rsidRPr="009064C3">
        <w:rPr>
          <w:rFonts w:hint="cs"/>
          <w:rtl/>
        </w:rPr>
        <w:t>בט"ל</w:t>
      </w:r>
      <w:proofErr w:type="spellEnd"/>
      <w:r w:rsidRPr="009064C3">
        <w:rPr>
          <w:rFonts w:hint="cs"/>
          <w:rtl/>
        </w:rPr>
        <w:t xml:space="preserve"> לא קבע מהם התחומים והנושאים שגופי הבקרה נדרשים לבצע מעקב ובקרה בעניינם, הוא גם לא קבע מדדים </w:t>
      </w:r>
      <w:r w:rsidRPr="009064C3">
        <w:rPr>
          <w:rtl/>
        </w:rPr>
        <w:t>הניתנים ל</w:t>
      </w:r>
      <w:r w:rsidRPr="009064C3">
        <w:rPr>
          <w:rFonts w:hint="cs"/>
          <w:rtl/>
        </w:rPr>
        <w:t>השוואה לגבי איכות הטיפול ולא הכין טופס פיקוח אחיד הכולל מדדים כאלה</w:t>
      </w:r>
      <w:r w:rsidR="00691EAD">
        <w:rPr>
          <w:rFonts w:hint="cs"/>
          <w:rtl/>
        </w:rPr>
        <w:t>.</w:t>
      </w:r>
    </w:p>
    <w:p w14:paraId="3D961862" w14:textId="5A6E4650" w:rsidR="001324A5" w:rsidRPr="009064C3" w:rsidRDefault="001324A5" w:rsidP="009064C3">
      <w:pPr>
        <w:pStyle w:val="7190"/>
      </w:pPr>
      <w:r w:rsidRPr="009064C3">
        <w:rPr>
          <w:rFonts w:hint="cs"/>
          <w:rtl/>
        </w:rPr>
        <w:t xml:space="preserve">משרד מבקר המדינה המליץ כי </w:t>
      </w:r>
      <w:r w:rsidRPr="009064C3">
        <w:rPr>
          <w:rtl/>
        </w:rPr>
        <w:t xml:space="preserve">על </w:t>
      </w:r>
      <w:proofErr w:type="spellStart"/>
      <w:r w:rsidRPr="009064C3">
        <w:rPr>
          <w:rtl/>
        </w:rPr>
        <w:t>בט"ל</w:t>
      </w:r>
      <w:proofErr w:type="spellEnd"/>
      <w:r w:rsidRPr="009064C3">
        <w:rPr>
          <w:rtl/>
        </w:rPr>
        <w:t xml:space="preserve"> לפתח מנגנוני בקרת איכות על כל מרכיבי הטיפול</w:t>
      </w:r>
      <w:r w:rsidRPr="009064C3">
        <w:rPr>
          <w:rFonts w:hint="cs"/>
          <w:rtl/>
        </w:rPr>
        <w:t xml:space="preserve"> </w:t>
      </w:r>
      <w:r w:rsidRPr="009064C3">
        <w:rPr>
          <w:rtl/>
        </w:rPr>
        <w:t>הביתי</w:t>
      </w:r>
      <w:r w:rsidRPr="009064C3">
        <w:rPr>
          <w:rFonts w:hint="cs"/>
          <w:rtl/>
        </w:rPr>
        <w:t>, ו</w:t>
      </w:r>
      <w:r w:rsidRPr="009064C3">
        <w:rPr>
          <w:rtl/>
        </w:rPr>
        <w:t xml:space="preserve">בכלל זה </w:t>
      </w:r>
      <w:r w:rsidRPr="009064C3">
        <w:rPr>
          <w:rFonts w:hint="cs"/>
          <w:rtl/>
        </w:rPr>
        <w:t xml:space="preserve">המליץ כי </w:t>
      </w:r>
      <w:proofErr w:type="spellStart"/>
      <w:r w:rsidRPr="009064C3">
        <w:rPr>
          <w:rFonts w:hint="cs"/>
          <w:rtl/>
        </w:rPr>
        <w:t>בט"ל</w:t>
      </w:r>
      <w:proofErr w:type="spellEnd"/>
      <w:r w:rsidRPr="009064C3">
        <w:rPr>
          <w:rFonts w:hint="cs"/>
          <w:rtl/>
        </w:rPr>
        <w:t xml:space="preserve"> יבחן </w:t>
      </w:r>
      <w:r w:rsidRPr="009064C3">
        <w:rPr>
          <w:rtl/>
        </w:rPr>
        <w:t>מחדש את אופ</w:t>
      </w:r>
      <w:r w:rsidRPr="009064C3">
        <w:rPr>
          <w:rFonts w:hint="cs"/>
          <w:rtl/>
        </w:rPr>
        <w:t xml:space="preserve">ן </w:t>
      </w:r>
      <w:r w:rsidRPr="009064C3">
        <w:rPr>
          <w:rtl/>
        </w:rPr>
        <w:t>ביצוע הבקר</w:t>
      </w:r>
      <w:r w:rsidRPr="009064C3">
        <w:rPr>
          <w:rFonts w:hint="cs"/>
          <w:rtl/>
        </w:rPr>
        <w:t>ה על הטיפול הסיעודי.</w:t>
      </w:r>
    </w:p>
    <w:p w14:paraId="423232D4" w14:textId="77777777" w:rsidR="001324A5" w:rsidRPr="006E4891" w:rsidRDefault="001324A5" w:rsidP="006E4891">
      <w:pPr>
        <w:pStyle w:val="71512"/>
        <w:rPr>
          <w:rtl/>
        </w:rPr>
      </w:pPr>
      <w:r w:rsidRPr="006E4891">
        <w:rPr>
          <w:rFonts w:hint="cs"/>
          <w:rtl/>
        </w:rPr>
        <w:t>ביקורת המעקב</w:t>
      </w:r>
    </w:p>
    <w:p w14:paraId="1AD4D6F2" w14:textId="77777777" w:rsidR="001324A5" w:rsidRPr="009064C3" w:rsidRDefault="001324A5" w:rsidP="009064C3">
      <w:pPr>
        <w:pStyle w:val="7190"/>
        <w:rPr>
          <w:rtl/>
        </w:rPr>
      </w:pPr>
      <w:r w:rsidRPr="009064C3">
        <w:rPr>
          <w:rFonts w:hint="cs"/>
          <w:rtl/>
        </w:rPr>
        <w:t xml:space="preserve">בעקבות הביקורת הקודמת מינה שר העבודה, הרווחה והשירותים החברתיים </w:t>
      </w:r>
      <w:r w:rsidRPr="009064C3">
        <w:rPr>
          <w:rtl/>
        </w:rPr>
        <w:t>ועדה לבדיקת טיפול המדינה</w:t>
      </w:r>
      <w:r w:rsidRPr="009064C3">
        <w:rPr>
          <w:rFonts w:hint="cs"/>
          <w:rtl/>
        </w:rPr>
        <w:t xml:space="preserve"> </w:t>
      </w:r>
      <w:r w:rsidRPr="009064C3">
        <w:rPr>
          <w:rtl/>
        </w:rPr>
        <w:t>בזקנים סיעודיים השוהים בביתם</w:t>
      </w:r>
      <w:r w:rsidRPr="009064C3">
        <w:rPr>
          <w:rFonts w:hint="cs"/>
          <w:rtl/>
        </w:rPr>
        <w:t>, בראשות פרופ' יוסי תמיר (להלן - ועדת תמיר)</w:t>
      </w:r>
      <w:r w:rsidRPr="009064C3">
        <w:rPr>
          <w:rtl/>
        </w:rPr>
        <w:t>.</w:t>
      </w:r>
      <w:r w:rsidRPr="009064C3">
        <w:rPr>
          <w:rFonts w:hint="cs"/>
          <w:rtl/>
        </w:rPr>
        <w:t xml:space="preserve"> תפקיד ועדת תמיר היה </w:t>
      </w:r>
      <w:r w:rsidRPr="009064C3">
        <w:rPr>
          <w:rtl/>
        </w:rPr>
        <w:t>"לגבש המלצות קונקרטיות של ארגון מחדש של כל המערך המטפל במשרד בזקנים</w:t>
      </w:r>
      <w:r w:rsidRPr="009064C3">
        <w:rPr>
          <w:rFonts w:hint="cs"/>
          <w:rtl/>
        </w:rPr>
        <w:t xml:space="preserve"> </w:t>
      </w:r>
      <w:r w:rsidRPr="009064C3">
        <w:rPr>
          <w:rtl/>
        </w:rPr>
        <w:t>סיעודיים, הכלים והמשאבים שיש להעמיד לרשותו, כדי שהקשישים הסיעודיים השוהים</w:t>
      </w:r>
      <w:r w:rsidRPr="009064C3">
        <w:rPr>
          <w:rFonts w:hint="cs"/>
          <w:rtl/>
        </w:rPr>
        <w:t xml:space="preserve"> </w:t>
      </w:r>
      <w:r w:rsidRPr="009064C3">
        <w:rPr>
          <w:rtl/>
        </w:rPr>
        <w:t>בביתם יקבלו טיפול מכובד ואיכותי על ידי כל הגורמים המעורבים בנושא במשרד ומחוצה לו".</w:t>
      </w:r>
    </w:p>
    <w:p w14:paraId="7246B2EA" w14:textId="77777777" w:rsidR="001324A5" w:rsidRPr="008526F1" w:rsidRDefault="001324A5" w:rsidP="009064C3">
      <w:pPr>
        <w:pStyle w:val="7190"/>
        <w:rPr>
          <w:rtl/>
        </w:rPr>
      </w:pPr>
      <w:r w:rsidRPr="008526F1">
        <w:rPr>
          <w:rFonts w:hint="cs"/>
          <w:rtl/>
        </w:rPr>
        <w:lastRenderedPageBreak/>
        <w:t xml:space="preserve">בדוח שסיכם את עבודת ועדת תמיר צוין, כי </w:t>
      </w:r>
      <w:proofErr w:type="spellStart"/>
      <w:r w:rsidRPr="008526F1">
        <w:rPr>
          <w:rFonts w:hint="cs"/>
          <w:rtl/>
        </w:rPr>
        <w:t>בט"ל</w:t>
      </w:r>
      <w:proofErr w:type="spellEnd"/>
      <w:r w:rsidRPr="008526F1">
        <w:rPr>
          <w:rtl/>
        </w:rPr>
        <w:t xml:space="preserve"> מופקד על יישו</w:t>
      </w:r>
      <w:r w:rsidRPr="008526F1">
        <w:rPr>
          <w:rFonts w:hint="cs"/>
          <w:rtl/>
        </w:rPr>
        <w:t>ם</w:t>
      </w:r>
      <w:r w:rsidRPr="008526F1">
        <w:rPr>
          <w:rtl/>
        </w:rPr>
        <w:t xml:space="preserve"> חוק הסיעוד</w:t>
      </w:r>
      <w:r w:rsidRPr="008526F1">
        <w:rPr>
          <w:rFonts w:hint="cs"/>
          <w:rtl/>
        </w:rPr>
        <w:t>,</w:t>
      </w:r>
      <w:r w:rsidRPr="008526F1">
        <w:rPr>
          <w:rtl/>
        </w:rPr>
        <w:t xml:space="preserve"> ובכלל זה הוא נושא באחריות הכוללת</w:t>
      </w:r>
      <w:r w:rsidRPr="008526F1">
        <w:rPr>
          <w:rFonts w:hint="cs"/>
          <w:rtl/>
        </w:rPr>
        <w:t xml:space="preserve"> </w:t>
      </w:r>
      <w:r w:rsidRPr="008526F1">
        <w:rPr>
          <w:rtl/>
        </w:rPr>
        <w:t xml:space="preserve">להבטחת איכות הטיפול הביתי. לשם כך </w:t>
      </w:r>
      <w:proofErr w:type="spellStart"/>
      <w:r w:rsidRPr="008526F1">
        <w:rPr>
          <w:rFonts w:hint="cs"/>
          <w:rtl/>
        </w:rPr>
        <w:t>בט"ל</w:t>
      </w:r>
      <w:proofErr w:type="spellEnd"/>
      <w:r w:rsidRPr="008526F1">
        <w:rPr>
          <w:rFonts w:hint="cs"/>
          <w:rtl/>
        </w:rPr>
        <w:t xml:space="preserve"> </w:t>
      </w:r>
      <w:r w:rsidRPr="008526F1">
        <w:rPr>
          <w:rtl/>
        </w:rPr>
        <w:t>מחויב לקבוע סטנדרטים לאיכות הטיפול</w:t>
      </w:r>
      <w:r w:rsidRPr="008526F1">
        <w:rPr>
          <w:rFonts w:hint="cs"/>
          <w:rtl/>
        </w:rPr>
        <w:t xml:space="preserve"> </w:t>
      </w:r>
      <w:r w:rsidRPr="008526F1">
        <w:rPr>
          <w:rtl/>
        </w:rPr>
        <w:t>ולהפעלת פיקוח ובקרה שיבטיחו זאת</w:t>
      </w:r>
      <w:r w:rsidRPr="002D3825">
        <w:rPr>
          <w:rStyle w:val="a9"/>
          <w:rtl/>
        </w:rPr>
        <w:footnoteReference w:id="35"/>
      </w:r>
      <w:r w:rsidRPr="008526F1">
        <w:rPr>
          <w:rtl/>
        </w:rPr>
        <w:t>.</w:t>
      </w:r>
      <w:r w:rsidRPr="008526F1">
        <w:rPr>
          <w:rFonts w:hint="cs"/>
          <w:rtl/>
        </w:rPr>
        <w:t xml:space="preserve"> על כן המליצה ועדת תמיר, בין היתר, </w:t>
      </w:r>
      <w:r w:rsidRPr="008526F1">
        <w:rPr>
          <w:rtl/>
        </w:rPr>
        <w:t>ליצור מנגנון משופר להסדרת הפיקוח והבקרה על השירות</w:t>
      </w:r>
      <w:r w:rsidRPr="008526F1">
        <w:rPr>
          <w:rFonts w:hint="cs"/>
          <w:rtl/>
        </w:rPr>
        <w:t xml:space="preserve"> של </w:t>
      </w:r>
      <w:r w:rsidRPr="008526F1">
        <w:rPr>
          <w:rtl/>
        </w:rPr>
        <w:t xml:space="preserve">חברות הסיעוד, </w:t>
      </w:r>
      <w:r w:rsidRPr="008526F1">
        <w:rPr>
          <w:rFonts w:hint="cs"/>
          <w:rtl/>
        </w:rPr>
        <w:t>מ</w:t>
      </w:r>
      <w:r w:rsidRPr="008526F1">
        <w:rPr>
          <w:rtl/>
        </w:rPr>
        <w:t xml:space="preserve">תוך שמירה על התפיסה הקיימת גם כיום, </w:t>
      </w:r>
      <w:r w:rsidRPr="008526F1">
        <w:rPr>
          <w:rFonts w:hint="cs"/>
          <w:rtl/>
        </w:rPr>
        <w:t>ו</w:t>
      </w:r>
      <w:r w:rsidRPr="008526F1">
        <w:rPr>
          <w:rtl/>
        </w:rPr>
        <w:t>לפיה האחריות הכוללת</w:t>
      </w:r>
      <w:r w:rsidRPr="008526F1">
        <w:rPr>
          <w:rFonts w:hint="cs"/>
          <w:rtl/>
        </w:rPr>
        <w:t xml:space="preserve"> </w:t>
      </w:r>
      <w:r w:rsidRPr="008526F1">
        <w:rPr>
          <w:rtl/>
        </w:rPr>
        <w:t xml:space="preserve">לפיקוח זה היא של </w:t>
      </w:r>
      <w:proofErr w:type="spellStart"/>
      <w:r w:rsidRPr="008526F1">
        <w:rPr>
          <w:rFonts w:hint="cs"/>
          <w:rtl/>
        </w:rPr>
        <w:t>בט"ל</w:t>
      </w:r>
      <w:proofErr w:type="spellEnd"/>
      <w:r w:rsidRPr="008526F1">
        <w:rPr>
          <w:rtl/>
        </w:rPr>
        <w:t xml:space="preserve">. </w:t>
      </w:r>
      <w:r w:rsidRPr="008526F1">
        <w:rPr>
          <w:rFonts w:hint="cs"/>
          <w:rtl/>
        </w:rPr>
        <w:t>עוד</w:t>
      </w:r>
      <w:r w:rsidRPr="008526F1">
        <w:rPr>
          <w:rtl/>
        </w:rPr>
        <w:t xml:space="preserve"> </w:t>
      </w:r>
      <w:r w:rsidRPr="008526F1">
        <w:rPr>
          <w:rFonts w:hint="cs"/>
          <w:rtl/>
        </w:rPr>
        <w:t>המליצה הוועדה לעדכן ולשנות את</w:t>
      </w:r>
      <w:r w:rsidRPr="008526F1">
        <w:rPr>
          <w:rtl/>
        </w:rPr>
        <w:t xml:space="preserve"> תפקידם של גו</w:t>
      </w:r>
      <w:r w:rsidRPr="008526F1">
        <w:rPr>
          <w:rFonts w:hint="cs"/>
          <w:rtl/>
        </w:rPr>
        <w:t>פי</w:t>
      </w:r>
      <w:r w:rsidRPr="008526F1">
        <w:rPr>
          <w:rtl/>
        </w:rPr>
        <w:t xml:space="preserve"> הפיקוח הקיימים</w:t>
      </w:r>
      <w:r w:rsidRPr="008526F1">
        <w:rPr>
          <w:rFonts w:hint="cs"/>
          <w:rtl/>
        </w:rPr>
        <w:t>,</w:t>
      </w:r>
      <w:r w:rsidRPr="008526F1">
        <w:rPr>
          <w:rtl/>
        </w:rPr>
        <w:t xml:space="preserve"> </w:t>
      </w:r>
      <w:r w:rsidRPr="008526F1">
        <w:rPr>
          <w:rFonts w:hint="cs"/>
          <w:rtl/>
        </w:rPr>
        <w:t>להוסיף גופי</w:t>
      </w:r>
      <w:r w:rsidRPr="008526F1">
        <w:rPr>
          <w:rtl/>
        </w:rPr>
        <w:t xml:space="preserve"> פיקוח חדשים</w:t>
      </w:r>
      <w:r w:rsidRPr="008526F1">
        <w:rPr>
          <w:rFonts w:hint="cs"/>
          <w:rtl/>
        </w:rPr>
        <w:t xml:space="preserve">, לבטל את </w:t>
      </w:r>
      <w:r w:rsidRPr="008526F1">
        <w:rPr>
          <w:rtl/>
        </w:rPr>
        <w:t>סמכותן של הוועדות המקומיות</w:t>
      </w:r>
      <w:r w:rsidRPr="002D3825">
        <w:rPr>
          <w:rStyle w:val="a9"/>
          <w:rtl/>
        </w:rPr>
        <w:footnoteReference w:id="36"/>
      </w:r>
      <w:r w:rsidRPr="008526F1">
        <w:rPr>
          <w:rtl/>
        </w:rPr>
        <w:t xml:space="preserve"> כמנגנונים</w:t>
      </w:r>
      <w:r w:rsidRPr="008526F1">
        <w:rPr>
          <w:rFonts w:hint="cs"/>
          <w:rtl/>
        </w:rPr>
        <w:t xml:space="preserve"> </w:t>
      </w:r>
      <w:r w:rsidRPr="008526F1">
        <w:rPr>
          <w:rtl/>
        </w:rPr>
        <w:t>לבדיקת האיכות ולהשאירן</w:t>
      </w:r>
      <w:r w:rsidRPr="008526F1">
        <w:rPr>
          <w:rFonts w:hint="cs"/>
          <w:rtl/>
        </w:rPr>
        <w:t xml:space="preserve"> (אם להשאירן)</w:t>
      </w:r>
      <w:r w:rsidRPr="008526F1">
        <w:rPr>
          <w:rtl/>
        </w:rPr>
        <w:t xml:space="preserve"> למקרים מיוחדים </w:t>
      </w:r>
      <w:r w:rsidRPr="008526F1">
        <w:rPr>
          <w:rFonts w:hint="cs"/>
          <w:rtl/>
        </w:rPr>
        <w:t>שיגדיר</w:t>
      </w:r>
      <w:r w:rsidRPr="008526F1">
        <w:rPr>
          <w:rtl/>
        </w:rPr>
        <w:t xml:space="preserve"> </w:t>
      </w:r>
      <w:proofErr w:type="spellStart"/>
      <w:r w:rsidRPr="008526F1">
        <w:rPr>
          <w:rFonts w:hint="cs"/>
          <w:rtl/>
        </w:rPr>
        <w:t>בט"ל</w:t>
      </w:r>
      <w:proofErr w:type="spellEnd"/>
      <w:r w:rsidRPr="008526F1">
        <w:rPr>
          <w:rFonts w:hint="cs"/>
          <w:rtl/>
        </w:rPr>
        <w:t>.</w:t>
      </w:r>
      <w:r w:rsidRPr="008526F1">
        <w:rPr>
          <w:rtl/>
        </w:rPr>
        <w:t xml:space="preserve"> </w:t>
      </w:r>
      <w:r w:rsidRPr="008526F1">
        <w:rPr>
          <w:rFonts w:hint="cs"/>
          <w:rtl/>
        </w:rPr>
        <w:t xml:space="preserve">עוד הומלץ כי </w:t>
      </w:r>
      <w:r w:rsidRPr="008526F1">
        <w:rPr>
          <w:rtl/>
        </w:rPr>
        <w:t xml:space="preserve">לאחר </w:t>
      </w:r>
      <w:r w:rsidRPr="008526F1">
        <w:rPr>
          <w:rFonts w:hint="cs"/>
          <w:rtl/>
        </w:rPr>
        <w:t>שהקשיש י</w:t>
      </w:r>
      <w:r w:rsidRPr="008526F1">
        <w:rPr>
          <w:rtl/>
        </w:rPr>
        <w:t>ממש</w:t>
      </w:r>
      <w:r w:rsidRPr="008526F1">
        <w:rPr>
          <w:rFonts w:hint="cs"/>
          <w:rtl/>
        </w:rPr>
        <w:t xml:space="preserve"> את</w:t>
      </w:r>
      <w:r w:rsidRPr="008526F1">
        <w:rPr>
          <w:rtl/>
        </w:rPr>
        <w:t xml:space="preserve"> סל</w:t>
      </w:r>
      <w:r w:rsidRPr="008526F1">
        <w:rPr>
          <w:rFonts w:hint="cs"/>
          <w:rtl/>
        </w:rPr>
        <w:t xml:space="preserve"> השירותי</w:t>
      </w:r>
      <w:r w:rsidRPr="008526F1">
        <w:rPr>
          <w:rFonts w:hint="eastAsia"/>
          <w:rtl/>
        </w:rPr>
        <w:t>ם</w:t>
      </w:r>
      <w:r w:rsidRPr="008526F1">
        <w:rPr>
          <w:rFonts w:hint="cs"/>
          <w:rtl/>
        </w:rPr>
        <w:t xml:space="preserve"> יועבר </w:t>
      </w:r>
      <w:r w:rsidRPr="008526F1">
        <w:rPr>
          <w:rtl/>
        </w:rPr>
        <w:t xml:space="preserve">המשך המעקב </w:t>
      </w:r>
      <w:r w:rsidRPr="008526F1">
        <w:rPr>
          <w:rFonts w:hint="cs"/>
          <w:rtl/>
        </w:rPr>
        <w:t xml:space="preserve">על מצבו </w:t>
      </w:r>
      <w:r w:rsidRPr="008526F1">
        <w:rPr>
          <w:rtl/>
        </w:rPr>
        <w:t>לאחריות מנגנון הפיקוח ש</w:t>
      </w:r>
      <w:r w:rsidRPr="008526F1">
        <w:rPr>
          <w:rFonts w:hint="cs"/>
          <w:rtl/>
        </w:rPr>
        <w:t xml:space="preserve">ל </w:t>
      </w:r>
      <w:proofErr w:type="spellStart"/>
      <w:r w:rsidRPr="008526F1">
        <w:rPr>
          <w:rFonts w:hint="cs"/>
          <w:rtl/>
        </w:rPr>
        <w:t>בט"ל</w:t>
      </w:r>
      <w:proofErr w:type="spellEnd"/>
      <w:r w:rsidRPr="008526F1">
        <w:rPr>
          <w:rFonts w:hint="cs"/>
          <w:rtl/>
        </w:rPr>
        <w:t xml:space="preserve">. </w:t>
      </w:r>
    </w:p>
    <w:p w14:paraId="1D4AB345" w14:textId="77777777" w:rsidR="001324A5" w:rsidRPr="008526F1" w:rsidRDefault="001324A5" w:rsidP="006E4891">
      <w:pPr>
        <w:pStyle w:val="71f4"/>
        <w:rPr>
          <w:rtl/>
        </w:rPr>
      </w:pPr>
      <w:r w:rsidRPr="008526F1">
        <w:rPr>
          <w:rFonts w:hint="cs"/>
          <w:rtl/>
        </w:rPr>
        <w:t xml:space="preserve">בביקורת המעקב עלה כי </w:t>
      </w:r>
      <w:proofErr w:type="spellStart"/>
      <w:r w:rsidRPr="008526F1">
        <w:rPr>
          <w:rFonts w:hint="cs"/>
          <w:rtl/>
        </w:rPr>
        <w:t>בט"ל</w:t>
      </w:r>
      <w:proofErr w:type="spellEnd"/>
      <w:r w:rsidRPr="008526F1">
        <w:rPr>
          <w:rFonts w:hint="cs"/>
          <w:rtl/>
        </w:rPr>
        <w:t xml:space="preserve"> לא פיתח מנגנון חלופי לפיקוח ולבקרה על איכות השירות שנותנות חברות הסיעוד. </w:t>
      </w:r>
    </w:p>
    <w:p w14:paraId="55CC2612" w14:textId="77777777" w:rsidR="001324A5" w:rsidRPr="009064C3" w:rsidRDefault="001324A5" w:rsidP="009064C3">
      <w:pPr>
        <w:pStyle w:val="7190"/>
        <w:rPr>
          <w:rtl/>
        </w:rPr>
      </w:pPr>
      <w:r w:rsidRPr="009064C3">
        <w:rPr>
          <w:rFonts w:hint="eastAsia"/>
          <w:rtl/>
        </w:rPr>
        <w:t>באשר</w:t>
      </w:r>
      <w:r w:rsidRPr="009064C3">
        <w:rPr>
          <w:rtl/>
        </w:rPr>
        <w:t xml:space="preserve"> לכך ציינה </w:t>
      </w:r>
      <w:r w:rsidRPr="009064C3">
        <w:rPr>
          <w:rFonts w:hint="eastAsia"/>
          <w:rtl/>
        </w:rPr>
        <w:t>מנהלת</w:t>
      </w:r>
      <w:r w:rsidRPr="009064C3">
        <w:rPr>
          <w:rtl/>
        </w:rPr>
        <w:t xml:space="preserve"> </w:t>
      </w:r>
      <w:r w:rsidRPr="009064C3">
        <w:rPr>
          <w:rFonts w:hint="eastAsia"/>
          <w:rtl/>
        </w:rPr>
        <w:t>אגף</w:t>
      </w:r>
      <w:r w:rsidRPr="009064C3">
        <w:rPr>
          <w:rtl/>
        </w:rPr>
        <w:t xml:space="preserve"> </w:t>
      </w:r>
      <w:r w:rsidRPr="009064C3">
        <w:rPr>
          <w:rFonts w:hint="eastAsia"/>
          <w:rtl/>
        </w:rPr>
        <w:t>סיעוד</w:t>
      </w:r>
      <w:r w:rsidRPr="009064C3">
        <w:rPr>
          <w:rtl/>
        </w:rPr>
        <w:t xml:space="preserve"> </w:t>
      </w:r>
      <w:r w:rsidRPr="009064C3">
        <w:rPr>
          <w:rFonts w:hint="eastAsia"/>
          <w:rtl/>
        </w:rPr>
        <w:t>כי</w:t>
      </w:r>
      <w:r w:rsidRPr="009064C3">
        <w:rPr>
          <w:rtl/>
        </w:rPr>
        <w:t xml:space="preserve"> </w:t>
      </w:r>
      <w:r w:rsidRPr="009064C3">
        <w:rPr>
          <w:rFonts w:hint="eastAsia"/>
          <w:rtl/>
        </w:rPr>
        <w:t>לא</w:t>
      </w:r>
      <w:r w:rsidRPr="009064C3">
        <w:rPr>
          <w:rtl/>
        </w:rPr>
        <w:t xml:space="preserve"> </w:t>
      </w:r>
      <w:r w:rsidRPr="009064C3">
        <w:rPr>
          <w:rFonts w:hint="eastAsia"/>
          <w:rtl/>
        </w:rPr>
        <w:t>מתקיימת</w:t>
      </w:r>
      <w:r w:rsidRPr="009064C3">
        <w:rPr>
          <w:rtl/>
        </w:rPr>
        <w:t xml:space="preserve"> </w:t>
      </w:r>
      <w:r w:rsidRPr="009064C3">
        <w:rPr>
          <w:rFonts w:hint="eastAsia"/>
          <w:rtl/>
        </w:rPr>
        <w:t>בקרה</w:t>
      </w:r>
      <w:r w:rsidRPr="009064C3">
        <w:rPr>
          <w:rtl/>
        </w:rPr>
        <w:t xml:space="preserve"> </w:t>
      </w:r>
      <w:r w:rsidRPr="009064C3">
        <w:rPr>
          <w:rFonts w:hint="eastAsia"/>
          <w:rtl/>
        </w:rPr>
        <w:t>על</w:t>
      </w:r>
      <w:r w:rsidRPr="009064C3">
        <w:rPr>
          <w:rtl/>
        </w:rPr>
        <w:t xml:space="preserve"> </w:t>
      </w:r>
      <w:r w:rsidRPr="009064C3">
        <w:rPr>
          <w:rFonts w:hint="eastAsia"/>
          <w:rtl/>
        </w:rPr>
        <w:t>איכות</w:t>
      </w:r>
      <w:r w:rsidRPr="009064C3">
        <w:rPr>
          <w:rtl/>
        </w:rPr>
        <w:t xml:space="preserve"> </w:t>
      </w:r>
      <w:r w:rsidRPr="009064C3">
        <w:rPr>
          <w:rFonts w:hint="eastAsia"/>
          <w:rtl/>
        </w:rPr>
        <w:t>הטיפול</w:t>
      </w:r>
      <w:r w:rsidRPr="009064C3">
        <w:rPr>
          <w:rtl/>
        </w:rPr>
        <w:t xml:space="preserve"> וכי </w:t>
      </w:r>
      <w:proofErr w:type="spellStart"/>
      <w:r w:rsidRPr="009064C3">
        <w:rPr>
          <w:rFonts w:hint="eastAsia"/>
          <w:rtl/>
        </w:rPr>
        <w:t>בט</w:t>
      </w:r>
      <w:r w:rsidRPr="009064C3">
        <w:rPr>
          <w:rtl/>
        </w:rPr>
        <w:t>"ל</w:t>
      </w:r>
      <w:proofErr w:type="spellEnd"/>
      <w:r w:rsidRPr="009064C3">
        <w:rPr>
          <w:rtl/>
        </w:rPr>
        <w:t xml:space="preserve"> מתכנן כמה צעדים בעניין זה: הוצאת </w:t>
      </w:r>
      <w:r w:rsidRPr="009064C3">
        <w:rPr>
          <w:rFonts w:hint="eastAsia"/>
          <w:rtl/>
        </w:rPr>
        <w:t>תחום</w:t>
      </w:r>
      <w:r w:rsidRPr="009064C3">
        <w:rPr>
          <w:rtl/>
        </w:rPr>
        <w:t xml:space="preserve"> </w:t>
      </w:r>
      <w:r w:rsidRPr="009064C3">
        <w:rPr>
          <w:rFonts w:hint="eastAsia"/>
          <w:rtl/>
        </w:rPr>
        <w:t>הבקרה</w:t>
      </w:r>
      <w:r w:rsidRPr="009064C3">
        <w:rPr>
          <w:rtl/>
        </w:rPr>
        <w:t xml:space="preserve"> </w:t>
      </w:r>
      <w:r w:rsidRPr="009064C3">
        <w:rPr>
          <w:rFonts w:hint="eastAsia"/>
          <w:rtl/>
        </w:rPr>
        <w:t>למיקור</w:t>
      </w:r>
      <w:r w:rsidRPr="009064C3">
        <w:rPr>
          <w:rtl/>
        </w:rPr>
        <w:t xml:space="preserve"> </w:t>
      </w:r>
      <w:r w:rsidRPr="009064C3">
        <w:rPr>
          <w:rFonts w:hint="eastAsia"/>
          <w:rtl/>
        </w:rPr>
        <w:t>חוץ</w:t>
      </w:r>
      <w:r w:rsidRPr="009064C3">
        <w:rPr>
          <w:rtl/>
        </w:rPr>
        <w:t xml:space="preserve"> שיעשו </w:t>
      </w:r>
      <w:r w:rsidRPr="009064C3">
        <w:rPr>
          <w:rFonts w:hint="eastAsia"/>
          <w:rtl/>
        </w:rPr>
        <w:t>עובדות</w:t>
      </w:r>
      <w:r w:rsidRPr="009064C3">
        <w:rPr>
          <w:rtl/>
        </w:rPr>
        <w:t xml:space="preserve"> סוציאליות - לשם כך, </w:t>
      </w:r>
      <w:proofErr w:type="spellStart"/>
      <w:r w:rsidRPr="009064C3">
        <w:rPr>
          <w:rFonts w:hint="eastAsia"/>
          <w:rtl/>
        </w:rPr>
        <w:t>בט</w:t>
      </w:r>
      <w:r w:rsidRPr="009064C3">
        <w:rPr>
          <w:rtl/>
        </w:rPr>
        <w:t>"ל</w:t>
      </w:r>
      <w:proofErr w:type="spellEnd"/>
      <w:r w:rsidRPr="009064C3">
        <w:rPr>
          <w:rtl/>
        </w:rPr>
        <w:t xml:space="preserve"> </w:t>
      </w:r>
      <w:r w:rsidRPr="009064C3">
        <w:rPr>
          <w:rFonts w:hint="eastAsia"/>
          <w:rtl/>
        </w:rPr>
        <w:t>מגבש</w:t>
      </w:r>
      <w:r w:rsidRPr="009064C3">
        <w:rPr>
          <w:rtl/>
        </w:rPr>
        <w:t xml:space="preserve"> את </w:t>
      </w:r>
      <w:r w:rsidRPr="009064C3">
        <w:rPr>
          <w:rFonts w:hint="eastAsia"/>
          <w:rtl/>
        </w:rPr>
        <w:t>נוסח</w:t>
      </w:r>
      <w:r w:rsidRPr="009064C3">
        <w:rPr>
          <w:rtl/>
        </w:rPr>
        <w:t xml:space="preserve"> </w:t>
      </w:r>
      <w:r w:rsidRPr="009064C3">
        <w:rPr>
          <w:rFonts w:hint="eastAsia"/>
          <w:rtl/>
        </w:rPr>
        <w:t>המכרז</w:t>
      </w:r>
      <w:r w:rsidRPr="009064C3">
        <w:rPr>
          <w:rtl/>
        </w:rPr>
        <w:t>, והתקשרות עם חברה חיצונית שתבצע סקרים טלפונים, שבאמצעותם תבוצע בקרה על איכות ה</w:t>
      </w:r>
      <w:r w:rsidRPr="009064C3">
        <w:rPr>
          <w:rFonts w:hint="eastAsia"/>
          <w:rtl/>
        </w:rPr>
        <w:t>טיפול</w:t>
      </w:r>
      <w:r w:rsidRPr="009064C3">
        <w:rPr>
          <w:rtl/>
        </w:rPr>
        <w:t xml:space="preserve"> - לשם כך </w:t>
      </w:r>
      <w:proofErr w:type="spellStart"/>
      <w:r w:rsidRPr="009064C3">
        <w:rPr>
          <w:rFonts w:hint="eastAsia"/>
          <w:rtl/>
        </w:rPr>
        <w:t>בט</w:t>
      </w:r>
      <w:r w:rsidRPr="009064C3">
        <w:rPr>
          <w:rtl/>
        </w:rPr>
        <w:t>"ל</w:t>
      </w:r>
      <w:proofErr w:type="spellEnd"/>
      <w:r w:rsidRPr="009064C3">
        <w:rPr>
          <w:rtl/>
        </w:rPr>
        <w:t xml:space="preserve"> </w:t>
      </w:r>
      <w:r w:rsidRPr="009064C3">
        <w:rPr>
          <w:rFonts w:hint="eastAsia"/>
          <w:rtl/>
        </w:rPr>
        <w:t>כבר</w:t>
      </w:r>
      <w:r w:rsidRPr="009064C3">
        <w:rPr>
          <w:rtl/>
        </w:rPr>
        <w:t xml:space="preserve"> ערך </w:t>
      </w:r>
      <w:r w:rsidRPr="009064C3">
        <w:rPr>
          <w:rFonts w:hint="eastAsia"/>
          <w:rtl/>
        </w:rPr>
        <w:t>פיילוט</w:t>
      </w:r>
      <w:r w:rsidRPr="009064C3">
        <w:rPr>
          <w:rtl/>
        </w:rPr>
        <w:t xml:space="preserve"> </w:t>
      </w:r>
      <w:r w:rsidRPr="009064C3">
        <w:rPr>
          <w:rFonts w:hint="eastAsia"/>
          <w:rtl/>
        </w:rPr>
        <w:t>לבדיקת</w:t>
      </w:r>
      <w:r w:rsidRPr="009064C3">
        <w:rPr>
          <w:rtl/>
        </w:rPr>
        <w:t xml:space="preserve"> </w:t>
      </w:r>
      <w:r w:rsidRPr="009064C3">
        <w:rPr>
          <w:rFonts w:hint="eastAsia"/>
          <w:rtl/>
        </w:rPr>
        <w:t>האפקטיביות</w:t>
      </w:r>
      <w:r w:rsidRPr="009064C3">
        <w:rPr>
          <w:rtl/>
        </w:rPr>
        <w:t xml:space="preserve"> </w:t>
      </w:r>
      <w:r w:rsidRPr="009064C3">
        <w:rPr>
          <w:rFonts w:hint="eastAsia"/>
          <w:rtl/>
        </w:rPr>
        <w:t>של</w:t>
      </w:r>
      <w:r w:rsidRPr="009064C3">
        <w:rPr>
          <w:rtl/>
        </w:rPr>
        <w:t xml:space="preserve"> </w:t>
      </w:r>
      <w:r w:rsidRPr="009064C3">
        <w:rPr>
          <w:rFonts w:hint="eastAsia"/>
          <w:rtl/>
        </w:rPr>
        <w:t>כלי</w:t>
      </w:r>
      <w:r w:rsidRPr="009064C3">
        <w:rPr>
          <w:rtl/>
        </w:rPr>
        <w:t xml:space="preserve"> </w:t>
      </w:r>
      <w:r w:rsidRPr="009064C3">
        <w:rPr>
          <w:rFonts w:hint="eastAsia"/>
          <w:rtl/>
        </w:rPr>
        <w:t>זה</w:t>
      </w:r>
      <w:r w:rsidRPr="009064C3">
        <w:rPr>
          <w:rtl/>
        </w:rPr>
        <w:t xml:space="preserve">. </w:t>
      </w:r>
      <w:r w:rsidRPr="009064C3">
        <w:rPr>
          <w:rFonts w:hint="eastAsia"/>
          <w:rtl/>
        </w:rPr>
        <w:t>עוד</w:t>
      </w:r>
      <w:r w:rsidRPr="009064C3">
        <w:rPr>
          <w:rtl/>
        </w:rPr>
        <w:t xml:space="preserve"> </w:t>
      </w:r>
      <w:r w:rsidRPr="009064C3">
        <w:rPr>
          <w:rFonts w:hint="eastAsia"/>
          <w:rtl/>
        </w:rPr>
        <w:t>היא</w:t>
      </w:r>
      <w:r w:rsidRPr="009064C3">
        <w:rPr>
          <w:rtl/>
        </w:rPr>
        <w:t xml:space="preserve"> </w:t>
      </w:r>
      <w:r w:rsidRPr="009064C3">
        <w:rPr>
          <w:rFonts w:hint="eastAsia"/>
          <w:rtl/>
        </w:rPr>
        <w:t>ציינה</w:t>
      </w:r>
      <w:r w:rsidRPr="009064C3">
        <w:rPr>
          <w:rtl/>
        </w:rPr>
        <w:t xml:space="preserve">, </w:t>
      </w:r>
      <w:r w:rsidRPr="009064C3">
        <w:rPr>
          <w:rFonts w:hint="eastAsia"/>
          <w:rtl/>
        </w:rPr>
        <w:t>שנכון</w:t>
      </w:r>
      <w:r w:rsidRPr="009064C3">
        <w:rPr>
          <w:rtl/>
        </w:rPr>
        <w:t xml:space="preserve"> למועד סיום ביקורת</w:t>
      </w:r>
      <w:r w:rsidRPr="009064C3">
        <w:rPr>
          <w:rFonts w:hint="cs"/>
          <w:rtl/>
        </w:rPr>
        <w:t xml:space="preserve"> המעקב</w:t>
      </w:r>
      <w:r w:rsidRPr="009064C3">
        <w:rPr>
          <w:rtl/>
        </w:rPr>
        <w:t xml:space="preserve">, </w:t>
      </w:r>
      <w:r w:rsidRPr="009064C3">
        <w:rPr>
          <w:rFonts w:hint="eastAsia"/>
          <w:rtl/>
        </w:rPr>
        <w:t>כלי</w:t>
      </w:r>
      <w:r w:rsidRPr="009064C3">
        <w:rPr>
          <w:rtl/>
        </w:rPr>
        <w:t xml:space="preserve"> </w:t>
      </w:r>
      <w:r w:rsidRPr="009064C3">
        <w:rPr>
          <w:rFonts w:hint="eastAsia"/>
          <w:rtl/>
        </w:rPr>
        <w:t>הבקרה</w:t>
      </w:r>
      <w:r w:rsidRPr="009064C3">
        <w:rPr>
          <w:rtl/>
        </w:rPr>
        <w:t xml:space="preserve"> </w:t>
      </w:r>
      <w:r w:rsidRPr="009064C3">
        <w:rPr>
          <w:rFonts w:hint="eastAsia"/>
          <w:rtl/>
        </w:rPr>
        <w:t>על</w:t>
      </w:r>
      <w:r w:rsidRPr="009064C3">
        <w:rPr>
          <w:rtl/>
        </w:rPr>
        <w:t xml:space="preserve"> </w:t>
      </w:r>
      <w:r w:rsidRPr="009064C3">
        <w:rPr>
          <w:rFonts w:hint="eastAsia"/>
          <w:rtl/>
        </w:rPr>
        <w:t>איכות</w:t>
      </w:r>
      <w:r w:rsidRPr="009064C3">
        <w:rPr>
          <w:rtl/>
        </w:rPr>
        <w:t xml:space="preserve"> </w:t>
      </w:r>
      <w:r w:rsidRPr="009064C3">
        <w:rPr>
          <w:rFonts w:hint="eastAsia"/>
          <w:rtl/>
        </w:rPr>
        <w:t>הטיפול</w:t>
      </w:r>
      <w:r w:rsidRPr="009064C3">
        <w:rPr>
          <w:rtl/>
        </w:rPr>
        <w:t xml:space="preserve"> </w:t>
      </w:r>
      <w:r w:rsidRPr="009064C3">
        <w:rPr>
          <w:rFonts w:hint="eastAsia"/>
          <w:rtl/>
        </w:rPr>
        <w:t>הוא</w:t>
      </w:r>
      <w:r w:rsidRPr="009064C3">
        <w:rPr>
          <w:rtl/>
        </w:rPr>
        <w:t xml:space="preserve"> </w:t>
      </w:r>
      <w:r w:rsidRPr="009064C3">
        <w:rPr>
          <w:rFonts w:hint="eastAsia"/>
          <w:rtl/>
        </w:rPr>
        <w:t>בירור</w:t>
      </w:r>
      <w:r w:rsidRPr="009064C3">
        <w:rPr>
          <w:rtl/>
        </w:rPr>
        <w:t xml:space="preserve"> </w:t>
      </w:r>
      <w:r w:rsidRPr="009064C3">
        <w:rPr>
          <w:rFonts w:hint="eastAsia"/>
          <w:rtl/>
        </w:rPr>
        <w:t>תלונות</w:t>
      </w:r>
      <w:r w:rsidRPr="009064C3">
        <w:rPr>
          <w:rtl/>
        </w:rPr>
        <w:t xml:space="preserve">, </w:t>
      </w:r>
      <w:r w:rsidRPr="009064C3">
        <w:rPr>
          <w:rFonts w:hint="eastAsia"/>
          <w:rtl/>
        </w:rPr>
        <w:t>שלהערכתה</w:t>
      </w:r>
      <w:r w:rsidRPr="009064C3">
        <w:rPr>
          <w:rtl/>
        </w:rPr>
        <w:t xml:space="preserve"> </w:t>
      </w:r>
      <w:r w:rsidRPr="009064C3">
        <w:rPr>
          <w:rFonts w:hint="eastAsia"/>
          <w:rtl/>
        </w:rPr>
        <w:t>נותן</w:t>
      </w:r>
      <w:r w:rsidRPr="009064C3">
        <w:rPr>
          <w:rtl/>
        </w:rPr>
        <w:t xml:space="preserve"> </w:t>
      </w:r>
      <w:r w:rsidRPr="009064C3">
        <w:rPr>
          <w:rFonts w:hint="eastAsia"/>
          <w:rtl/>
        </w:rPr>
        <w:t>אינדיקציה</w:t>
      </w:r>
      <w:r w:rsidRPr="009064C3">
        <w:rPr>
          <w:rtl/>
        </w:rPr>
        <w:t xml:space="preserve"> </w:t>
      </w:r>
      <w:r w:rsidRPr="009064C3">
        <w:rPr>
          <w:rFonts w:hint="eastAsia"/>
          <w:rtl/>
        </w:rPr>
        <w:t>למצב</w:t>
      </w:r>
      <w:r w:rsidRPr="009064C3">
        <w:rPr>
          <w:rtl/>
        </w:rPr>
        <w:t xml:space="preserve"> </w:t>
      </w:r>
      <w:r w:rsidRPr="009064C3">
        <w:rPr>
          <w:rFonts w:hint="eastAsia"/>
          <w:rtl/>
        </w:rPr>
        <w:t>איכות</w:t>
      </w:r>
      <w:r w:rsidRPr="009064C3">
        <w:rPr>
          <w:rtl/>
        </w:rPr>
        <w:t xml:space="preserve"> </w:t>
      </w:r>
      <w:r w:rsidRPr="009064C3">
        <w:rPr>
          <w:rFonts w:hint="eastAsia"/>
          <w:rtl/>
        </w:rPr>
        <w:t>הטיפול</w:t>
      </w:r>
      <w:r w:rsidRPr="009064C3">
        <w:rPr>
          <w:rtl/>
        </w:rPr>
        <w:t>.</w:t>
      </w:r>
    </w:p>
    <w:p w14:paraId="13DD6FBC" w14:textId="77777777" w:rsidR="001324A5" w:rsidRPr="006E4891" w:rsidRDefault="001324A5" w:rsidP="006E4891">
      <w:pPr>
        <w:pStyle w:val="71f4"/>
        <w:rPr>
          <w:rtl/>
        </w:rPr>
      </w:pPr>
      <w:r w:rsidRPr="006E4891">
        <w:rPr>
          <w:rFonts w:hint="cs"/>
          <w:rtl/>
        </w:rPr>
        <w:t xml:space="preserve">מאז יישום התיקון לחוק בשנת 2018 אין מנגנון בקרה סדור על איכות הטיפול של חברות הסיעוד; למעשה מנגנון הפיקוח על איכות הטיפול אף נחלש </w:t>
      </w:r>
      <w:r w:rsidRPr="006E4891">
        <w:rPr>
          <w:rFonts w:hint="eastAsia"/>
          <w:rtl/>
        </w:rPr>
        <w:t>יחסית</w:t>
      </w:r>
      <w:r w:rsidRPr="006E4891">
        <w:rPr>
          <w:rFonts w:hint="cs"/>
          <w:rtl/>
        </w:rPr>
        <w:t xml:space="preserve"> לתקופה שטרם תיקון החוק, שכן הוא מתבסס על בירור תלונות בעוד שבעבר בוצע בידי הוועדות המקומיות.</w:t>
      </w:r>
    </w:p>
    <w:p w14:paraId="3114480E" w14:textId="77777777" w:rsidR="001324A5" w:rsidRPr="008526F1" w:rsidRDefault="001324A5" w:rsidP="001324A5">
      <w:pPr>
        <w:spacing w:line="269" w:lineRule="auto"/>
        <w:jc w:val="center"/>
        <w:rPr>
          <w:sz w:val="24"/>
          <w:rtl/>
        </w:rPr>
      </w:pPr>
      <w:r w:rsidRPr="008526F1">
        <w:rPr>
          <w:noProof/>
        </w:rPr>
        <w:drawing>
          <wp:inline distT="0" distB="0" distL="0" distR="0" wp14:anchorId="21B24846" wp14:editId="7BD2200C">
            <wp:extent cx="4652186" cy="1461769"/>
            <wp:effectExtent l="0" t="0" r="0" b="0"/>
            <wp:docPr id="1113575918" name="תמונה 111357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8" name="תמונה 111357591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52186" cy="1461769"/>
                    </a:xfrm>
                    <a:prstGeom prst="rect">
                      <a:avLst/>
                    </a:prstGeom>
                    <a:noFill/>
                    <a:ln>
                      <a:noFill/>
                    </a:ln>
                  </pic:spPr>
                </pic:pic>
              </a:graphicData>
            </a:graphic>
          </wp:inline>
        </w:drawing>
      </w:r>
    </w:p>
    <w:p w14:paraId="721D02DF" w14:textId="77777777" w:rsidR="001324A5" w:rsidRPr="009064C3" w:rsidRDefault="001324A5" w:rsidP="00F85BC0">
      <w:pPr>
        <w:pStyle w:val="7190"/>
        <w:spacing w:before="120"/>
        <w:rPr>
          <w:rtl/>
        </w:rPr>
      </w:pPr>
      <w:proofErr w:type="spellStart"/>
      <w:r w:rsidRPr="009064C3">
        <w:rPr>
          <w:rFonts w:hint="cs"/>
          <w:rtl/>
        </w:rPr>
        <w:t>בט"ל</w:t>
      </w:r>
      <w:proofErr w:type="spellEnd"/>
      <w:r w:rsidRPr="009064C3">
        <w:rPr>
          <w:rFonts w:hint="cs"/>
          <w:rtl/>
        </w:rPr>
        <w:t xml:space="preserve"> מסר בתשובתו </w:t>
      </w:r>
      <w:r w:rsidRPr="009064C3">
        <w:rPr>
          <w:rFonts w:hint="eastAsia"/>
          <w:rtl/>
        </w:rPr>
        <w:t>על</w:t>
      </w:r>
      <w:r w:rsidRPr="009064C3">
        <w:rPr>
          <w:rFonts w:hint="cs"/>
          <w:rtl/>
        </w:rPr>
        <w:t xml:space="preserve"> דוח המעקב כי הוא גיבש מסמכי </w:t>
      </w:r>
      <w:r w:rsidRPr="009064C3">
        <w:rPr>
          <w:rtl/>
        </w:rPr>
        <w:t>מכרז ל</w:t>
      </w:r>
      <w:r w:rsidRPr="009064C3">
        <w:rPr>
          <w:rFonts w:hint="cs"/>
          <w:rtl/>
        </w:rPr>
        <w:t xml:space="preserve">התקשרות עם חברות לפיקוח על שעות הסיעוד שניתנו בפועל למטופל ועל איכות השירות והסיוע </w:t>
      </w:r>
      <w:r w:rsidRPr="009064C3">
        <w:rPr>
          <w:rFonts w:hint="eastAsia"/>
          <w:rtl/>
        </w:rPr>
        <w:t>שניתנו</w:t>
      </w:r>
      <w:r w:rsidRPr="009064C3">
        <w:rPr>
          <w:rFonts w:hint="cs"/>
          <w:rtl/>
        </w:rPr>
        <w:t xml:space="preserve">. עוד הוא ציין כי אושרה הצטרפותו למכרז מרכזי של החשב הכללי לקבלת שירותי דיווח מרחוק במערכת נוכחות, דבר שעשוי לשפר את היכולת לוודא שהמטפל הסיעודי נמצא במחיצת המטופל ומסייע </w:t>
      </w:r>
      <w:r w:rsidRPr="009064C3">
        <w:rPr>
          <w:rFonts w:hint="cs"/>
          <w:rtl/>
        </w:rPr>
        <w:lastRenderedPageBreak/>
        <w:t xml:space="preserve">לו בפרק הזמן שהוגדר לעבודתו. אשר לאיכות הטיפול ציין </w:t>
      </w:r>
      <w:proofErr w:type="spellStart"/>
      <w:r w:rsidRPr="009064C3">
        <w:rPr>
          <w:rFonts w:hint="cs"/>
          <w:rtl/>
        </w:rPr>
        <w:t>בט"ל</w:t>
      </w:r>
      <w:proofErr w:type="spellEnd"/>
      <w:r w:rsidRPr="009064C3">
        <w:rPr>
          <w:rFonts w:hint="cs"/>
          <w:rtl/>
        </w:rPr>
        <w:t xml:space="preserve"> כי על חברות הסיעוד חלה חובה לפקוד את המטופל לפחות </w:t>
      </w:r>
      <w:r w:rsidRPr="009064C3">
        <w:rPr>
          <w:rFonts w:hint="eastAsia"/>
          <w:rtl/>
        </w:rPr>
        <w:t>שש</w:t>
      </w:r>
      <w:r w:rsidRPr="009064C3">
        <w:rPr>
          <w:rFonts w:hint="cs"/>
          <w:rtl/>
        </w:rPr>
        <w:t xml:space="preserve"> פעמים בשנה ולתעד את הממצאים שעלו. </w:t>
      </w:r>
      <w:r w:rsidRPr="009064C3">
        <w:rPr>
          <w:rFonts w:hint="eastAsia"/>
          <w:rtl/>
        </w:rPr>
        <w:t>כמו</w:t>
      </w:r>
      <w:r w:rsidRPr="009064C3">
        <w:rPr>
          <w:rtl/>
        </w:rPr>
        <w:t xml:space="preserve"> </w:t>
      </w:r>
      <w:r w:rsidRPr="009064C3">
        <w:rPr>
          <w:rFonts w:hint="eastAsia"/>
          <w:rtl/>
        </w:rPr>
        <w:t>כן</w:t>
      </w:r>
      <w:r w:rsidRPr="009064C3">
        <w:rPr>
          <w:rFonts w:hint="cs"/>
          <w:rtl/>
        </w:rPr>
        <w:t xml:space="preserve"> ציין </w:t>
      </w:r>
      <w:proofErr w:type="spellStart"/>
      <w:r w:rsidRPr="009064C3">
        <w:rPr>
          <w:rFonts w:hint="cs"/>
          <w:rtl/>
        </w:rPr>
        <w:t>בט"ל</w:t>
      </w:r>
      <w:proofErr w:type="spellEnd"/>
      <w:r w:rsidRPr="009064C3">
        <w:rPr>
          <w:rFonts w:hint="cs"/>
          <w:rtl/>
        </w:rPr>
        <w:t xml:space="preserve"> שכחלק מהמעקב שהוא מקיים אחר מצב המטופל ו</w:t>
      </w:r>
      <w:r w:rsidRPr="009064C3">
        <w:rPr>
          <w:rFonts w:hint="eastAsia"/>
          <w:rtl/>
        </w:rPr>
        <w:t>טיב</w:t>
      </w:r>
      <w:r w:rsidRPr="009064C3">
        <w:rPr>
          <w:rtl/>
        </w:rPr>
        <w:t xml:space="preserve"> השירות הסיעודי הניתן לו</w:t>
      </w:r>
      <w:r w:rsidRPr="009064C3">
        <w:rPr>
          <w:rFonts w:hint="cs"/>
          <w:rtl/>
        </w:rPr>
        <w:t xml:space="preserve">, הוא </w:t>
      </w:r>
      <w:r w:rsidRPr="009064C3">
        <w:rPr>
          <w:rFonts w:hint="eastAsia"/>
          <w:rtl/>
        </w:rPr>
        <w:t>מבצע</w:t>
      </w:r>
      <w:r w:rsidRPr="009064C3">
        <w:rPr>
          <w:rFonts w:hint="cs"/>
          <w:rtl/>
        </w:rPr>
        <w:t xml:space="preserve"> תשאולים טלפוניים ומתנדבי </w:t>
      </w:r>
      <w:proofErr w:type="spellStart"/>
      <w:r w:rsidRPr="009064C3">
        <w:rPr>
          <w:rFonts w:hint="cs"/>
          <w:rtl/>
        </w:rPr>
        <w:t>בט"ל</w:t>
      </w:r>
      <w:proofErr w:type="spellEnd"/>
      <w:r w:rsidRPr="009064C3">
        <w:rPr>
          <w:rFonts w:hint="cs"/>
          <w:rtl/>
        </w:rPr>
        <w:t xml:space="preserve"> </w:t>
      </w:r>
      <w:r w:rsidRPr="009064C3">
        <w:rPr>
          <w:rFonts w:hint="eastAsia"/>
          <w:rtl/>
        </w:rPr>
        <w:t>מקיימים</w:t>
      </w:r>
      <w:r w:rsidRPr="009064C3">
        <w:rPr>
          <w:rFonts w:hint="cs"/>
          <w:rtl/>
        </w:rPr>
        <w:t xml:space="preserve"> ביקורי בית</w:t>
      </w:r>
      <w:r w:rsidRPr="009064C3">
        <w:rPr>
          <w:rtl/>
        </w:rPr>
        <w:t xml:space="preserve">. </w:t>
      </w:r>
      <w:r w:rsidRPr="009064C3">
        <w:rPr>
          <w:rFonts w:hint="cs"/>
          <w:rtl/>
        </w:rPr>
        <w:t xml:space="preserve">הוא ציין גם </w:t>
      </w:r>
      <w:r w:rsidRPr="009064C3">
        <w:rPr>
          <w:rtl/>
        </w:rPr>
        <w:t>כי עדיין מתבצעת עבודת מטה בהתייעצות עם הוועדה הבין-משרדית, שהוקמה בעקבות החלטת הממשלה ממאי 2020, ובמסגרתה מ</w:t>
      </w:r>
      <w:r w:rsidRPr="009064C3">
        <w:rPr>
          <w:rFonts w:hint="cs"/>
          <w:rtl/>
        </w:rPr>
        <w:t>גובשים</w:t>
      </w:r>
      <w:r w:rsidRPr="009064C3">
        <w:rPr>
          <w:rtl/>
        </w:rPr>
        <w:t xml:space="preserve"> מדדים שנועדו לבחון אם עלייה באיכותם של השירות והטיפול מביאה למניעת החמרה והידרדרות במצבו של המטופל</w:t>
      </w:r>
      <w:r w:rsidRPr="009064C3">
        <w:rPr>
          <w:rFonts w:hint="cs"/>
          <w:rtl/>
        </w:rPr>
        <w:t xml:space="preserve">. </w:t>
      </w:r>
    </w:p>
    <w:p w14:paraId="5E041148" w14:textId="77777777" w:rsidR="001324A5" w:rsidRDefault="001324A5" w:rsidP="006E4891">
      <w:pPr>
        <w:pStyle w:val="71f4"/>
        <w:rPr>
          <w:rtl/>
        </w:rPr>
      </w:pPr>
      <w:r w:rsidRPr="005900DE">
        <w:rPr>
          <w:rFonts w:hint="eastAsia"/>
          <w:rtl/>
        </w:rPr>
        <w:t>מומלץ</w:t>
      </w:r>
      <w:r w:rsidRPr="005900DE">
        <w:rPr>
          <w:rtl/>
        </w:rPr>
        <w:t xml:space="preserve"> כי</w:t>
      </w:r>
      <w:r w:rsidRPr="005900DE">
        <w:rPr>
          <w:rFonts w:hint="cs"/>
          <w:rtl/>
        </w:rPr>
        <w:t xml:space="preserve"> </w:t>
      </w:r>
      <w:proofErr w:type="spellStart"/>
      <w:r w:rsidRPr="005900DE">
        <w:rPr>
          <w:rtl/>
        </w:rPr>
        <w:t>בט"ל</w:t>
      </w:r>
      <w:proofErr w:type="spellEnd"/>
      <w:r w:rsidRPr="005900DE">
        <w:rPr>
          <w:rtl/>
        </w:rPr>
        <w:t xml:space="preserve"> יקדם </w:t>
      </w:r>
      <w:r w:rsidRPr="005900DE">
        <w:rPr>
          <w:rFonts w:hint="eastAsia"/>
          <w:rtl/>
        </w:rPr>
        <w:t>את</w:t>
      </w:r>
      <w:r w:rsidRPr="005900DE">
        <w:rPr>
          <w:rtl/>
        </w:rPr>
        <w:t xml:space="preserve"> </w:t>
      </w:r>
      <w:r w:rsidRPr="005900DE">
        <w:rPr>
          <w:rFonts w:hint="eastAsia"/>
          <w:rtl/>
        </w:rPr>
        <w:t>המכרז</w:t>
      </w:r>
      <w:r w:rsidRPr="005900DE">
        <w:rPr>
          <w:rtl/>
        </w:rPr>
        <w:t xml:space="preserve"> </w:t>
      </w:r>
      <w:r w:rsidRPr="005900DE">
        <w:rPr>
          <w:rFonts w:hint="eastAsia"/>
          <w:rtl/>
        </w:rPr>
        <w:t>לתחום</w:t>
      </w:r>
      <w:r w:rsidRPr="005900DE">
        <w:rPr>
          <w:rtl/>
        </w:rPr>
        <w:t xml:space="preserve"> </w:t>
      </w:r>
      <w:r w:rsidRPr="005900DE">
        <w:rPr>
          <w:rFonts w:hint="eastAsia"/>
          <w:rtl/>
        </w:rPr>
        <w:t>הבקרה</w:t>
      </w:r>
      <w:r w:rsidRPr="005900DE">
        <w:rPr>
          <w:rtl/>
        </w:rPr>
        <w:t xml:space="preserve"> </w:t>
      </w:r>
      <w:r w:rsidRPr="002A2677">
        <w:rPr>
          <w:rFonts w:hint="eastAsia"/>
          <w:rtl/>
        </w:rPr>
        <w:t>ואת</w:t>
      </w:r>
      <w:r w:rsidRPr="002A2677">
        <w:rPr>
          <w:rtl/>
        </w:rPr>
        <w:t xml:space="preserve"> ההתקשרות </w:t>
      </w:r>
      <w:r w:rsidRPr="00CC2B90">
        <w:rPr>
          <w:rFonts w:hint="eastAsia"/>
          <w:rtl/>
        </w:rPr>
        <w:t>עם</w:t>
      </w:r>
      <w:r w:rsidRPr="00ED4CAD">
        <w:rPr>
          <w:rtl/>
        </w:rPr>
        <w:t xml:space="preserve"> </w:t>
      </w:r>
      <w:r w:rsidRPr="00ED4CAD">
        <w:rPr>
          <w:rFonts w:hint="eastAsia"/>
          <w:rtl/>
        </w:rPr>
        <w:t>החברות</w:t>
      </w:r>
      <w:r w:rsidRPr="00A00E1F">
        <w:rPr>
          <w:rtl/>
        </w:rPr>
        <w:t xml:space="preserve"> </w:t>
      </w:r>
      <w:r w:rsidRPr="00A00E1F">
        <w:rPr>
          <w:rFonts w:hint="eastAsia"/>
          <w:rtl/>
        </w:rPr>
        <w:t>לביצוע</w:t>
      </w:r>
      <w:r w:rsidRPr="00A00E1F">
        <w:rPr>
          <w:rtl/>
        </w:rPr>
        <w:t xml:space="preserve"> סקרים טלפונים שבאמצעותם תבוצע בקרה על איכות ה</w:t>
      </w:r>
      <w:r w:rsidRPr="00E77F74">
        <w:rPr>
          <w:rFonts w:hint="eastAsia"/>
          <w:rtl/>
        </w:rPr>
        <w:t>טיפול</w:t>
      </w:r>
      <w:r w:rsidRPr="00E77F74">
        <w:rPr>
          <w:rtl/>
        </w:rPr>
        <w:t>.</w:t>
      </w:r>
    </w:p>
    <w:p w14:paraId="78713902" w14:textId="77777777" w:rsidR="001324A5" w:rsidRPr="00460139" w:rsidRDefault="001324A5" w:rsidP="006E4891">
      <w:pPr>
        <w:pStyle w:val="71155"/>
        <w:rPr>
          <w:rtl/>
        </w:rPr>
      </w:pPr>
      <w:r w:rsidRPr="00460139">
        <w:rPr>
          <w:rtl/>
        </w:rPr>
        <w:t>פיקוח ובקרה על הכשרת המטפלות</w:t>
      </w:r>
    </w:p>
    <w:p w14:paraId="2AA501A1" w14:textId="77777777" w:rsidR="001324A5" w:rsidRPr="009064C3" w:rsidRDefault="001324A5" w:rsidP="009064C3">
      <w:pPr>
        <w:pStyle w:val="7190"/>
        <w:rPr>
          <w:highlight w:val="yellow"/>
          <w:rtl/>
        </w:rPr>
      </w:pPr>
      <w:r w:rsidRPr="009064C3">
        <w:rPr>
          <w:rtl/>
        </w:rPr>
        <w:t xml:space="preserve">טיפול לא מיומן בקשיש הסיעודי עלול </w:t>
      </w:r>
      <w:r w:rsidRPr="009064C3">
        <w:rPr>
          <w:rFonts w:hint="cs"/>
          <w:rtl/>
        </w:rPr>
        <w:t>לפגוע</w:t>
      </w:r>
      <w:r w:rsidRPr="009064C3">
        <w:rPr>
          <w:rtl/>
        </w:rPr>
        <w:t xml:space="preserve"> בו ולסכן את בריאותו. על כן, טיפול מקצועי ואיכותי בקשישים הסיעודיים מחייב הכשרה מתאימה - ידע ומיומנות. ואכן, בחוזה הסיעוד התחייבו חברות הסיעוד לתת את הטיפול הביתי באמצעות מטפלות מיומנות, הכשירות לספק שירותי סיעוד. בהתאם לכך על </w:t>
      </w:r>
      <w:proofErr w:type="spellStart"/>
      <w:r w:rsidRPr="009064C3">
        <w:rPr>
          <w:rtl/>
        </w:rPr>
        <w:t>בט"ל</w:t>
      </w:r>
      <w:proofErr w:type="spellEnd"/>
      <w:r w:rsidRPr="009064C3">
        <w:rPr>
          <w:rtl/>
        </w:rPr>
        <w:t xml:space="preserve"> לוודא שהמטפלות מוכשרות לתפקידן.</w:t>
      </w:r>
    </w:p>
    <w:p w14:paraId="173C59BA" w14:textId="77777777" w:rsidR="001324A5" w:rsidRPr="00460139" w:rsidRDefault="001324A5" w:rsidP="006E4891">
      <w:pPr>
        <w:pStyle w:val="71414"/>
        <w:rPr>
          <w:rtl/>
        </w:rPr>
      </w:pPr>
      <w:r w:rsidRPr="00460139">
        <w:rPr>
          <w:rtl/>
        </w:rPr>
        <w:t>הגדרת ההיקף והתוכן של ההכשרה</w:t>
      </w:r>
    </w:p>
    <w:p w14:paraId="014AFF0E" w14:textId="77777777" w:rsidR="001324A5" w:rsidRDefault="001324A5" w:rsidP="009064C3">
      <w:pPr>
        <w:pStyle w:val="7190"/>
        <w:rPr>
          <w:rtl/>
        </w:rPr>
      </w:pPr>
      <w:r w:rsidRPr="008526F1">
        <w:rPr>
          <w:rtl/>
        </w:rPr>
        <w:t>הוועדה לבחינת סוגיית העובדים הזרים בענף הסיעוד: הבאה, תיווך וטיפול (להלן - ועדת שושני)</w:t>
      </w:r>
      <w:r w:rsidRPr="00CE756C">
        <w:rPr>
          <w:rStyle w:val="a9"/>
          <w:rtl/>
        </w:rPr>
        <w:footnoteReference w:id="37"/>
      </w:r>
      <w:r w:rsidRPr="008526F1">
        <w:rPr>
          <w:rtl/>
        </w:rPr>
        <w:t xml:space="preserve"> ציינה</w:t>
      </w:r>
      <w:r w:rsidRPr="008526F1">
        <w:rPr>
          <w:rFonts w:hint="cs"/>
          <w:rtl/>
        </w:rPr>
        <w:t xml:space="preserve"> בשנת 2014</w:t>
      </w:r>
      <w:r w:rsidRPr="008526F1">
        <w:rPr>
          <w:rtl/>
        </w:rPr>
        <w:t xml:space="preserve"> כי</w:t>
      </w:r>
      <w:r w:rsidRPr="008526F1">
        <w:rPr>
          <w:rFonts w:hint="cs"/>
          <w:rtl/>
        </w:rPr>
        <w:t xml:space="preserve"> </w:t>
      </w:r>
      <w:r w:rsidRPr="008526F1">
        <w:rPr>
          <w:rtl/>
        </w:rPr>
        <w:t xml:space="preserve">רוב עובדי הסיעוד, ישראלים וזרים כאחד, אינם עוברים הכשרה כלל או </w:t>
      </w:r>
      <w:r>
        <w:rPr>
          <w:rFonts w:hint="cs"/>
          <w:rtl/>
        </w:rPr>
        <w:t xml:space="preserve">שאינם עוברים </w:t>
      </w:r>
      <w:r w:rsidRPr="008526F1">
        <w:rPr>
          <w:rtl/>
        </w:rPr>
        <w:t>הכשרה מספקת לטיפול סיעודי.</w:t>
      </w:r>
      <w:r>
        <w:rPr>
          <w:rtl/>
        </w:rPr>
        <w:t xml:space="preserve"> </w:t>
      </w:r>
      <w:r w:rsidRPr="008526F1">
        <w:rPr>
          <w:rFonts w:hint="cs"/>
          <w:rtl/>
        </w:rPr>
        <w:t>מספר מומחים שהעידו בפני הוועדה ציינו את</w:t>
      </w:r>
      <w:r w:rsidRPr="008526F1">
        <w:rPr>
          <w:rtl/>
        </w:rPr>
        <w:t xml:space="preserve"> חשיבות ההכשרה באופן כללי, ובמיוחד עבור המטפלים ב</w:t>
      </w:r>
      <w:r>
        <w:rPr>
          <w:rFonts w:hint="cs"/>
          <w:rtl/>
        </w:rPr>
        <w:t>קשישים עם</w:t>
      </w:r>
      <w:r w:rsidRPr="008526F1">
        <w:rPr>
          <w:rtl/>
        </w:rPr>
        <w:t xml:space="preserve"> מוגבלויות פיזיות ונפשיות קשות</w:t>
      </w:r>
      <w:r w:rsidRPr="00CE756C">
        <w:rPr>
          <w:rStyle w:val="a9"/>
          <w:rtl/>
        </w:rPr>
        <w:footnoteReference w:id="38"/>
      </w:r>
      <w:r w:rsidRPr="008526F1">
        <w:rPr>
          <w:rFonts w:hint="cs"/>
          <w:rtl/>
        </w:rPr>
        <w:t xml:space="preserve">. </w:t>
      </w:r>
      <w:r w:rsidRPr="008526F1">
        <w:rPr>
          <w:rtl/>
        </w:rPr>
        <w:t>ועדת שושני המליצה לעודד ישראלי</w:t>
      </w:r>
      <w:r w:rsidRPr="008526F1">
        <w:rPr>
          <w:rFonts w:hint="cs"/>
          <w:rtl/>
        </w:rPr>
        <w:t>ם</w:t>
      </w:r>
      <w:r w:rsidRPr="008526F1">
        <w:rPr>
          <w:rtl/>
        </w:rPr>
        <w:t xml:space="preserve"> לעסוק בטיפול סיעודי כדי לצמצם את הביקוש לעובדים זרים. לשם כך הציעה ועדת שושני לבחון ביסודיות את הכיוונים האלה: השקעה בהכשרה, תשלום דיפרנציאלי למטפלות לפי רמת </w:t>
      </w:r>
      <w:r w:rsidRPr="008526F1">
        <w:rPr>
          <w:rFonts w:hint="cs"/>
          <w:rtl/>
        </w:rPr>
        <w:t>הכשרתן</w:t>
      </w:r>
      <w:r w:rsidRPr="008526F1">
        <w:rPr>
          <w:rtl/>
        </w:rPr>
        <w:t xml:space="preserve">, ופיתוח </w:t>
      </w:r>
      <w:r w:rsidRPr="008526F1">
        <w:rPr>
          <w:rFonts w:hint="cs"/>
          <w:rtl/>
        </w:rPr>
        <w:t>מקצועי</w:t>
      </w:r>
      <w:r w:rsidRPr="008526F1">
        <w:rPr>
          <w:rtl/>
        </w:rPr>
        <w:t xml:space="preserve"> של התחום</w:t>
      </w:r>
      <w:r w:rsidRPr="008526F1">
        <w:rPr>
          <w:rFonts w:hint="cs"/>
          <w:rtl/>
        </w:rPr>
        <w:t>.</w:t>
      </w:r>
    </w:p>
    <w:p w14:paraId="425A96BB" w14:textId="77777777" w:rsidR="001324A5" w:rsidRPr="008526F1" w:rsidRDefault="001324A5" w:rsidP="006E4891">
      <w:pPr>
        <w:pStyle w:val="71512"/>
        <w:rPr>
          <w:rtl/>
        </w:rPr>
      </w:pPr>
      <w:r w:rsidRPr="008526F1">
        <w:rPr>
          <w:rtl/>
        </w:rPr>
        <w:t>הביקורת הקודמת</w:t>
      </w:r>
    </w:p>
    <w:p w14:paraId="28555D96" w14:textId="77777777" w:rsidR="001324A5" w:rsidRDefault="001324A5" w:rsidP="009064C3">
      <w:pPr>
        <w:pStyle w:val="7190"/>
        <w:rPr>
          <w:rtl/>
        </w:rPr>
      </w:pPr>
      <w:r w:rsidRPr="008526F1">
        <w:rPr>
          <w:rFonts w:hint="cs"/>
          <w:rtl/>
        </w:rPr>
        <w:t xml:space="preserve">בביקורת הקודמת עלה </w:t>
      </w:r>
      <w:proofErr w:type="spellStart"/>
      <w:r w:rsidRPr="008526F1">
        <w:rPr>
          <w:rFonts w:hint="cs"/>
          <w:rtl/>
        </w:rPr>
        <w:t>ש</w:t>
      </w:r>
      <w:r w:rsidRPr="008526F1">
        <w:rPr>
          <w:rFonts w:hint="eastAsia"/>
          <w:rtl/>
        </w:rPr>
        <w:t>בט</w:t>
      </w:r>
      <w:r w:rsidRPr="008526F1">
        <w:rPr>
          <w:rtl/>
        </w:rPr>
        <w:t>"ל</w:t>
      </w:r>
      <w:proofErr w:type="spellEnd"/>
      <w:r w:rsidRPr="008526F1">
        <w:rPr>
          <w:rFonts w:hint="cs"/>
          <w:rtl/>
        </w:rPr>
        <w:t xml:space="preserve"> </w:t>
      </w:r>
      <w:r w:rsidRPr="008526F1">
        <w:rPr>
          <w:rFonts w:hint="eastAsia"/>
          <w:rtl/>
        </w:rPr>
        <w:t>הסתפק</w:t>
      </w:r>
      <w:r w:rsidRPr="008526F1">
        <w:rPr>
          <w:rtl/>
        </w:rPr>
        <w:t xml:space="preserve"> </w:t>
      </w:r>
      <w:r w:rsidRPr="008526F1">
        <w:rPr>
          <w:rFonts w:hint="cs"/>
          <w:rtl/>
        </w:rPr>
        <w:t>בקביעה</w:t>
      </w:r>
      <w:r w:rsidRPr="008526F1">
        <w:rPr>
          <w:rtl/>
        </w:rPr>
        <w:t xml:space="preserve"> </w:t>
      </w:r>
      <w:r w:rsidRPr="008526F1">
        <w:rPr>
          <w:rFonts w:hint="eastAsia"/>
          <w:rtl/>
        </w:rPr>
        <w:t>בחוזה</w:t>
      </w:r>
      <w:r w:rsidRPr="008526F1">
        <w:rPr>
          <w:rtl/>
        </w:rPr>
        <w:t xml:space="preserve"> </w:t>
      </w:r>
      <w:r w:rsidRPr="008526F1">
        <w:rPr>
          <w:rFonts w:hint="eastAsia"/>
          <w:rtl/>
        </w:rPr>
        <w:t>הסיעוד</w:t>
      </w:r>
      <w:r w:rsidRPr="008526F1">
        <w:rPr>
          <w:rtl/>
        </w:rPr>
        <w:t xml:space="preserve"> </w:t>
      </w:r>
      <w:r w:rsidRPr="008526F1">
        <w:rPr>
          <w:rFonts w:hint="eastAsia"/>
          <w:rtl/>
        </w:rPr>
        <w:t>כי</w:t>
      </w:r>
      <w:r w:rsidRPr="008526F1">
        <w:rPr>
          <w:rtl/>
        </w:rPr>
        <w:t xml:space="preserve"> </w:t>
      </w:r>
      <w:r w:rsidRPr="008526F1">
        <w:rPr>
          <w:rFonts w:hint="eastAsia"/>
          <w:rtl/>
        </w:rPr>
        <w:t>חברות</w:t>
      </w:r>
      <w:r w:rsidRPr="008526F1">
        <w:rPr>
          <w:rtl/>
        </w:rPr>
        <w:t xml:space="preserve"> </w:t>
      </w:r>
      <w:r w:rsidRPr="008526F1">
        <w:rPr>
          <w:rFonts w:hint="eastAsia"/>
          <w:rtl/>
        </w:rPr>
        <w:t>הסיעוד</w:t>
      </w:r>
      <w:r w:rsidRPr="008526F1">
        <w:rPr>
          <w:rtl/>
        </w:rPr>
        <w:t xml:space="preserve"> </w:t>
      </w:r>
      <w:r w:rsidRPr="008526F1">
        <w:rPr>
          <w:rFonts w:hint="eastAsia"/>
          <w:rtl/>
        </w:rPr>
        <w:t>יכשירו</w:t>
      </w:r>
      <w:r w:rsidRPr="008526F1">
        <w:rPr>
          <w:rtl/>
        </w:rPr>
        <w:t xml:space="preserve"> </w:t>
      </w:r>
      <w:r w:rsidRPr="008526F1">
        <w:rPr>
          <w:rFonts w:hint="eastAsia"/>
          <w:rtl/>
        </w:rPr>
        <w:t>הכשרה</w:t>
      </w:r>
      <w:r w:rsidRPr="008526F1">
        <w:rPr>
          <w:rtl/>
        </w:rPr>
        <w:t xml:space="preserve"> </w:t>
      </w:r>
      <w:r w:rsidRPr="008526F1">
        <w:rPr>
          <w:rFonts w:hint="eastAsia"/>
          <w:rtl/>
        </w:rPr>
        <w:t>מקצועית</w:t>
      </w:r>
      <w:r w:rsidRPr="008526F1">
        <w:rPr>
          <w:rFonts w:hint="cs"/>
          <w:rtl/>
        </w:rPr>
        <w:t>,</w:t>
      </w:r>
      <w:r w:rsidRPr="008526F1">
        <w:rPr>
          <w:rtl/>
        </w:rPr>
        <w:t xml:space="preserve"> </w:t>
      </w:r>
      <w:r w:rsidRPr="008526F1">
        <w:rPr>
          <w:rFonts w:hint="eastAsia"/>
          <w:rtl/>
        </w:rPr>
        <w:t>בהתאם</w:t>
      </w:r>
      <w:r w:rsidRPr="008526F1">
        <w:rPr>
          <w:rtl/>
        </w:rPr>
        <w:t xml:space="preserve"> </w:t>
      </w:r>
      <w:r w:rsidRPr="008526F1">
        <w:rPr>
          <w:rFonts w:hint="eastAsia"/>
          <w:rtl/>
        </w:rPr>
        <w:t>לת</w:t>
      </w:r>
      <w:r w:rsidRPr="008526F1">
        <w:rPr>
          <w:rFonts w:hint="cs"/>
          <w:rtl/>
        </w:rPr>
        <w:t>ו</w:t>
      </w:r>
      <w:r w:rsidRPr="008526F1">
        <w:rPr>
          <w:rFonts w:hint="eastAsia"/>
          <w:rtl/>
        </w:rPr>
        <w:t>כנית</w:t>
      </w:r>
      <w:r w:rsidRPr="008526F1">
        <w:rPr>
          <w:rtl/>
        </w:rPr>
        <w:t xml:space="preserve"> </w:t>
      </w:r>
      <w:r w:rsidRPr="008526F1">
        <w:rPr>
          <w:rFonts w:hint="eastAsia"/>
          <w:rtl/>
        </w:rPr>
        <w:t>הכשרה</w:t>
      </w:r>
      <w:r w:rsidRPr="008526F1">
        <w:rPr>
          <w:rtl/>
        </w:rPr>
        <w:t xml:space="preserve"> </w:t>
      </w:r>
      <w:r w:rsidRPr="008526F1">
        <w:rPr>
          <w:rFonts w:hint="eastAsia"/>
          <w:rtl/>
        </w:rPr>
        <w:t>שהגדיר</w:t>
      </w:r>
      <w:r w:rsidRPr="008526F1">
        <w:rPr>
          <w:rtl/>
        </w:rPr>
        <w:t xml:space="preserve"> (להלן - </w:t>
      </w:r>
      <w:r w:rsidRPr="008526F1">
        <w:rPr>
          <w:rFonts w:hint="eastAsia"/>
          <w:rtl/>
        </w:rPr>
        <w:t>ההכשרה</w:t>
      </w:r>
      <w:r w:rsidRPr="008526F1">
        <w:rPr>
          <w:rtl/>
        </w:rPr>
        <w:t xml:space="preserve"> </w:t>
      </w:r>
      <w:r w:rsidRPr="008526F1">
        <w:rPr>
          <w:rFonts w:hint="eastAsia"/>
          <w:rtl/>
        </w:rPr>
        <w:t>המקצועית</w:t>
      </w:r>
      <w:r w:rsidRPr="008526F1">
        <w:rPr>
          <w:rtl/>
        </w:rPr>
        <w:t>)</w:t>
      </w:r>
      <w:r w:rsidRPr="00CE756C">
        <w:rPr>
          <w:rStyle w:val="a9"/>
          <w:rtl/>
        </w:rPr>
        <w:footnoteReference w:id="39"/>
      </w:r>
      <w:r w:rsidRPr="008526F1">
        <w:rPr>
          <w:rFonts w:hint="cs"/>
          <w:rtl/>
        </w:rPr>
        <w:t>,</w:t>
      </w:r>
      <w:r w:rsidRPr="008526F1">
        <w:rPr>
          <w:rtl/>
        </w:rPr>
        <w:t xml:space="preserve"> רק 30% מהמטפלות </w:t>
      </w:r>
      <w:r w:rsidRPr="008526F1">
        <w:rPr>
          <w:rFonts w:hint="cs"/>
          <w:rtl/>
        </w:rPr>
        <w:t xml:space="preserve">המועסקות אצלן </w:t>
      </w:r>
      <w:r w:rsidRPr="008526F1">
        <w:rPr>
          <w:rtl/>
        </w:rPr>
        <w:t>(</w:t>
      </w:r>
      <w:r w:rsidRPr="008526F1">
        <w:rPr>
          <w:rFonts w:hint="eastAsia"/>
          <w:rtl/>
        </w:rPr>
        <w:t>ישראליות</w:t>
      </w:r>
      <w:r w:rsidRPr="008526F1">
        <w:rPr>
          <w:rtl/>
        </w:rPr>
        <w:t xml:space="preserve"> </w:t>
      </w:r>
      <w:r w:rsidRPr="008526F1">
        <w:rPr>
          <w:rFonts w:hint="eastAsia"/>
          <w:rtl/>
        </w:rPr>
        <w:t>וזרות</w:t>
      </w:r>
      <w:r w:rsidRPr="008526F1">
        <w:rPr>
          <w:rtl/>
        </w:rPr>
        <w:t xml:space="preserve"> גם יחד)</w:t>
      </w:r>
      <w:r w:rsidRPr="008526F1">
        <w:rPr>
          <w:rFonts w:hint="cs"/>
          <w:rtl/>
        </w:rPr>
        <w:t>.</w:t>
      </w:r>
      <w:r w:rsidRPr="008526F1">
        <w:rPr>
          <w:rtl/>
        </w:rPr>
        <w:t xml:space="preserve"> לגבי יתר </w:t>
      </w:r>
      <w:r w:rsidRPr="008526F1">
        <w:rPr>
          <w:rFonts w:hint="cs"/>
          <w:rtl/>
        </w:rPr>
        <w:t xml:space="preserve">המטפלות (70%), </w:t>
      </w:r>
      <w:r w:rsidRPr="008526F1">
        <w:rPr>
          <w:rtl/>
        </w:rPr>
        <w:t>הוא קבע כי על חברות הסיעוד להכשירן, אולם לא הגדיר את ההיקף והתוכן של ההכשרה הנדרשת.</w:t>
      </w:r>
    </w:p>
    <w:p w14:paraId="4821C28B" w14:textId="77777777" w:rsidR="001324A5" w:rsidRPr="008526F1" w:rsidRDefault="001324A5" w:rsidP="006E4891">
      <w:pPr>
        <w:pStyle w:val="71512"/>
        <w:rPr>
          <w:rtl/>
        </w:rPr>
      </w:pPr>
      <w:r w:rsidRPr="008526F1">
        <w:rPr>
          <w:rFonts w:hint="cs"/>
          <w:rtl/>
        </w:rPr>
        <w:lastRenderedPageBreak/>
        <w:t>ביקורת המעקב</w:t>
      </w:r>
    </w:p>
    <w:p w14:paraId="52312CFB" w14:textId="77777777" w:rsidR="001324A5" w:rsidRPr="006E4891" w:rsidRDefault="001324A5" w:rsidP="006E4891">
      <w:pPr>
        <w:pStyle w:val="71f4"/>
        <w:rPr>
          <w:rtl/>
        </w:rPr>
      </w:pPr>
      <w:r w:rsidRPr="006E4891">
        <w:rPr>
          <w:rFonts w:hint="cs"/>
          <w:rtl/>
        </w:rPr>
        <w:t xml:space="preserve">בביקורת המעקב נמצא כי לא חל שינוי בנושא הכשרת המטפלות. אשר להיקף ההכשרה המקצועית, </w:t>
      </w:r>
      <w:proofErr w:type="spellStart"/>
      <w:r w:rsidRPr="006E4891">
        <w:rPr>
          <w:rFonts w:hint="cs"/>
          <w:rtl/>
        </w:rPr>
        <w:t>בט"ל</w:t>
      </w:r>
      <w:proofErr w:type="spellEnd"/>
      <w:r w:rsidRPr="006E4891">
        <w:rPr>
          <w:rFonts w:hint="cs"/>
          <w:rtl/>
        </w:rPr>
        <w:t xml:space="preserve"> לא הגדיר לחברות הסיעוד את היקף ההכשרה הנדרש מיתר המטפלות (70%). </w:t>
      </w:r>
    </w:p>
    <w:p w14:paraId="439774E5" w14:textId="77777777" w:rsidR="001324A5" w:rsidRPr="008526F1" w:rsidRDefault="001324A5" w:rsidP="009064C3">
      <w:pPr>
        <w:pStyle w:val="7190"/>
        <w:rPr>
          <w:b/>
          <w:bCs/>
          <w:rtl/>
        </w:rPr>
      </w:pPr>
      <w:r w:rsidRPr="008526F1">
        <w:rPr>
          <w:rFonts w:hint="eastAsia"/>
          <w:rtl/>
        </w:rPr>
        <w:t>מנהלת</w:t>
      </w:r>
      <w:r w:rsidRPr="008526F1">
        <w:rPr>
          <w:rtl/>
        </w:rPr>
        <w:t xml:space="preserve"> אגף </w:t>
      </w:r>
      <w:r w:rsidRPr="008526F1">
        <w:rPr>
          <w:rFonts w:hint="eastAsia"/>
          <w:rtl/>
        </w:rPr>
        <w:t>הסיעוד</w:t>
      </w:r>
      <w:r w:rsidRPr="008526F1">
        <w:rPr>
          <w:rtl/>
        </w:rPr>
        <w:t xml:space="preserve"> </w:t>
      </w:r>
      <w:r w:rsidRPr="008526F1">
        <w:rPr>
          <w:rFonts w:hint="eastAsia"/>
          <w:rtl/>
        </w:rPr>
        <w:t>מסרה</w:t>
      </w:r>
      <w:r w:rsidRPr="008526F1">
        <w:rPr>
          <w:rtl/>
        </w:rPr>
        <w:t xml:space="preserve"> </w:t>
      </w:r>
      <w:r w:rsidRPr="008526F1">
        <w:rPr>
          <w:rFonts w:hint="eastAsia"/>
          <w:rtl/>
        </w:rPr>
        <w:t>לצוות</w:t>
      </w:r>
      <w:r w:rsidRPr="008526F1">
        <w:rPr>
          <w:rtl/>
        </w:rPr>
        <w:t xml:space="preserve"> </w:t>
      </w:r>
      <w:r w:rsidRPr="008526F1">
        <w:rPr>
          <w:rFonts w:hint="eastAsia"/>
          <w:rtl/>
        </w:rPr>
        <w:t>הביקורת</w:t>
      </w:r>
      <w:r w:rsidRPr="008526F1">
        <w:rPr>
          <w:rtl/>
        </w:rPr>
        <w:t xml:space="preserve">, </w:t>
      </w:r>
      <w:r w:rsidRPr="008526F1">
        <w:rPr>
          <w:rFonts w:hint="eastAsia"/>
          <w:rtl/>
        </w:rPr>
        <w:t>כי</w:t>
      </w:r>
      <w:r w:rsidRPr="008526F1">
        <w:rPr>
          <w:rtl/>
        </w:rPr>
        <w:t xml:space="preserve"> </w:t>
      </w:r>
      <w:r w:rsidRPr="008526F1">
        <w:rPr>
          <w:rFonts w:hint="eastAsia"/>
          <w:rtl/>
        </w:rPr>
        <w:t>נושא</w:t>
      </w:r>
      <w:r w:rsidRPr="008526F1">
        <w:rPr>
          <w:rtl/>
        </w:rPr>
        <w:t xml:space="preserve"> </w:t>
      </w:r>
      <w:r w:rsidRPr="008526F1">
        <w:rPr>
          <w:rFonts w:hint="eastAsia"/>
          <w:rtl/>
        </w:rPr>
        <w:t>ההכשרה</w:t>
      </w:r>
      <w:r w:rsidRPr="008526F1">
        <w:rPr>
          <w:rtl/>
        </w:rPr>
        <w:t xml:space="preserve"> </w:t>
      </w:r>
      <w:r w:rsidRPr="008526F1">
        <w:rPr>
          <w:rFonts w:hint="eastAsia"/>
          <w:rtl/>
        </w:rPr>
        <w:t>מעוגן</w:t>
      </w:r>
      <w:r w:rsidRPr="008526F1">
        <w:rPr>
          <w:rtl/>
        </w:rPr>
        <w:t xml:space="preserve"> </w:t>
      </w:r>
      <w:r w:rsidRPr="008526F1">
        <w:rPr>
          <w:rFonts w:hint="eastAsia"/>
          <w:rtl/>
        </w:rPr>
        <w:t>בחוזה</w:t>
      </w:r>
      <w:r w:rsidRPr="008526F1">
        <w:rPr>
          <w:rtl/>
        </w:rPr>
        <w:t xml:space="preserve"> </w:t>
      </w:r>
      <w:r w:rsidRPr="008526F1">
        <w:rPr>
          <w:rFonts w:hint="eastAsia"/>
          <w:rtl/>
        </w:rPr>
        <w:t>הסיעוד</w:t>
      </w:r>
      <w:r w:rsidRPr="008526F1">
        <w:rPr>
          <w:rtl/>
        </w:rPr>
        <w:t xml:space="preserve"> </w:t>
      </w:r>
      <w:r w:rsidRPr="008526F1">
        <w:rPr>
          <w:rFonts w:hint="eastAsia"/>
          <w:rtl/>
        </w:rPr>
        <w:t>ועל</w:t>
      </w:r>
      <w:r w:rsidRPr="008526F1">
        <w:rPr>
          <w:rtl/>
        </w:rPr>
        <w:t xml:space="preserve"> </w:t>
      </w:r>
      <w:r w:rsidRPr="008526F1">
        <w:rPr>
          <w:rFonts w:hint="eastAsia"/>
          <w:rtl/>
        </w:rPr>
        <w:t>כן</w:t>
      </w:r>
      <w:r w:rsidRPr="008526F1">
        <w:rPr>
          <w:rtl/>
        </w:rPr>
        <w:t xml:space="preserve"> </w:t>
      </w:r>
      <w:r w:rsidRPr="008526F1">
        <w:rPr>
          <w:rFonts w:hint="eastAsia"/>
          <w:rtl/>
        </w:rPr>
        <w:t>לא</w:t>
      </w:r>
      <w:r w:rsidRPr="008526F1">
        <w:rPr>
          <w:rtl/>
        </w:rPr>
        <w:t xml:space="preserve"> </w:t>
      </w:r>
      <w:r w:rsidRPr="008526F1">
        <w:rPr>
          <w:rFonts w:hint="eastAsia"/>
          <w:rtl/>
        </w:rPr>
        <w:t>ניתן</w:t>
      </w:r>
      <w:r w:rsidRPr="008526F1">
        <w:rPr>
          <w:rtl/>
        </w:rPr>
        <w:t xml:space="preserve"> </w:t>
      </w:r>
      <w:r w:rsidRPr="008526F1">
        <w:rPr>
          <w:rFonts w:hint="eastAsia"/>
          <w:rtl/>
        </w:rPr>
        <w:t>להוסיף</w:t>
      </w:r>
      <w:r w:rsidRPr="008526F1">
        <w:rPr>
          <w:rtl/>
        </w:rPr>
        <w:t xml:space="preserve"> </w:t>
      </w:r>
      <w:r w:rsidRPr="008526F1">
        <w:rPr>
          <w:rFonts w:hint="eastAsia"/>
          <w:rtl/>
        </w:rPr>
        <w:t>להסכם</w:t>
      </w:r>
      <w:r w:rsidRPr="008526F1">
        <w:rPr>
          <w:rtl/>
        </w:rPr>
        <w:t xml:space="preserve"> </w:t>
      </w:r>
      <w:r w:rsidRPr="008526F1">
        <w:rPr>
          <w:rFonts w:hint="eastAsia"/>
          <w:rtl/>
        </w:rPr>
        <w:t>החתום</w:t>
      </w:r>
      <w:r w:rsidRPr="008526F1">
        <w:rPr>
          <w:rtl/>
        </w:rPr>
        <w:t xml:space="preserve"> </w:t>
      </w:r>
      <w:r w:rsidRPr="008526F1">
        <w:rPr>
          <w:rFonts w:hint="eastAsia"/>
          <w:rtl/>
        </w:rPr>
        <w:t>תנאי</w:t>
      </w:r>
      <w:r w:rsidRPr="008526F1">
        <w:rPr>
          <w:rtl/>
        </w:rPr>
        <w:t xml:space="preserve"> </w:t>
      </w:r>
      <w:r w:rsidRPr="008526F1">
        <w:rPr>
          <w:rFonts w:hint="eastAsia"/>
          <w:rtl/>
        </w:rPr>
        <w:t>נוסף</w:t>
      </w:r>
      <w:r w:rsidRPr="008526F1">
        <w:rPr>
          <w:rtl/>
        </w:rPr>
        <w:t xml:space="preserve"> </w:t>
      </w:r>
      <w:r w:rsidRPr="008526F1">
        <w:rPr>
          <w:rFonts w:hint="eastAsia"/>
          <w:rtl/>
        </w:rPr>
        <w:t>ובו</w:t>
      </w:r>
      <w:r w:rsidRPr="008526F1">
        <w:rPr>
          <w:rtl/>
        </w:rPr>
        <w:t xml:space="preserve"> </w:t>
      </w:r>
      <w:r w:rsidRPr="008526F1">
        <w:rPr>
          <w:rFonts w:hint="eastAsia"/>
          <w:rtl/>
        </w:rPr>
        <w:t>הגדרת</w:t>
      </w:r>
      <w:r w:rsidRPr="008526F1">
        <w:rPr>
          <w:rtl/>
        </w:rPr>
        <w:t xml:space="preserve"> </w:t>
      </w:r>
      <w:r w:rsidRPr="008526F1">
        <w:rPr>
          <w:rFonts w:hint="eastAsia"/>
          <w:rtl/>
        </w:rPr>
        <w:t>היקף</w:t>
      </w:r>
      <w:r w:rsidRPr="008526F1">
        <w:rPr>
          <w:rtl/>
        </w:rPr>
        <w:t xml:space="preserve"> </w:t>
      </w:r>
      <w:r w:rsidRPr="008526F1">
        <w:rPr>
          <w:rFonts w:hint="eastAsia"/>
          <w:rtl/>
        </w:rPr>
        <w:t>ההכשרה</w:t>
      </w:r>
      <w:r w:rsidRPr="008526F1">
        <w:rPr>
          <w:rtl/>
        </w:rPr>
        <w:t xml:space="preserve">. הדבר יתאפשר רק במסגרת </w:t>
      </w:r>
      <w:r w:rsidRPr="008526F1">
        <w:rPr>
          <w:rFonts w:hint="eastAsia"/>
          <w:rtl/>
        </w:rPr>
        <w:t>ההסכם</w:t>
      </w:r>
      <w:r w:rsidRPr="008526F1">
        <w:rPr>
          <w:rtl/>
        </w:rPr>
        <w:t xml:space="preserve"> ה</w:t>
      </w:r>
      <w:r w:rsidRPr="008526F1">
        <w:rPr>
          <w:rFonts w:hint="eastAsia"/>
          <w:rtl/>
        </w:rPr>
        <w:t>חדש</w:t>
      </w:r>
      <w:r w:rsidRPr="008526F1">
        <w:rPr>
          <w:rtl/>
        </w:rPr>
        <w:t xml:space="preserve"> </w:t>
      </w:r>
      <w:r w:rsidRPr="008526F1">
        <w:rPr>
          <w:rFonts w:hint="eastAsia"/>
          <w:rtl/>
        </w:rPr>
        <w:t>עם</w:t>
      </w:r>
      <w:r w:rsidRPr="008526F1">
        <w:rPr>
          <w:rtl/>
        </w:rPr>
        <w:t xml:space="preserve"> </w:t>
      </w:r>
      <w:r w:rsidRPr="008526F1">
        <w:rPr>
          <w:rFonts w:hint="eastAsia"/>
          <w:rtl/>
        </w:rPr>
        <w:t>חברות</w:t>
      </w:r>
      <w:r w:rsidRPr="008526F1">
        <w:rPr>
          <w:rtl/>
        </w:rPr>
        <w:t xml:space="preserve"> </w:t>
      </w:r>
      <w:r w:rsidRPr="008526F1">
        <w:rPr>
          <w:rFonts w:hint="eastAsia"/>
          <w:rtl/>
        </w:rPr>
        <w:t>הסיעוד</w:t>
      </w:r>
      <w:r w:rsidRPr="008526F1">
        <w:rPr>
          <w:rtl/>
        </w:rPr>
        <w:t xml:space="preserve"> (ראו </w:t>
      </w:r>
      <w:r w:rsidRPr="008526F1">
        <w:rPr>
          <w:rFonts w:hint="eastAsia"/>
          <w:rtl/>
        </w:rPr>
        <w:t>בפרק</w:t>
      </w:r>
      <w:r w:rsidRPr="008526F1">
        <w:rPr>
          <w:rtl/>
        </w:rPr>
        <w:t xml:space="preserve"> - התקשרות </w:t>
      </w:r>
      <w:proofErr w:type="spellStart"/>
      <w:r w:rsidRPr="008526F1">
        <w:rPr>
          <w:rtl/>
        </w:rPr>
        <w:t>בט"ל</w:t>
      </w:r>
      <w:proofErr w:type="spellEnd"/>
      <w:r w:rsidRPr="008526F1">
        <w:rPr>
          <w:rtl/>
        </w:rPr>
        <w:t xml:space="preserve"> עם חברות הסיעוד). </w:t>
      </w:r>
      <w:r w:rsidRPr="008526F1">
        <w:rPr>
          <w:rFonts w:hint="eastAsia"/>
          <w:rtl/>
        </w:rPr>
        <w:t>אשר</w:t>
      </w:r>
      <w:r w:rsidRPr="008526F1">
        <w:rPr>
          <w:rtl/>
        </w:rPr>
        <w:t xml:space="preserve"> </w:t>
      </w:r>
      <w:r w:rsidRPr="008526F1">
        <w:rPr>
          <w:rFonts w:hint="eastAsia"/>
          <w:rtl/>
        </w:rPr>
        <w:t>לתוכן</w:t>
      </w:r>
      <w:r w:rsidRPr="008526F1">
        <w:rPr>
          <w:rtl/>
        </w:rPr>
        <w:t xml:space="preserve"> </w:t>
      </w:r>
      <w:r w:rsidRPr="008526F1">
        <w:rPr>
          <w:rFonts w:hint="eastAsia"/>
          <w:rtl/>
        </w:rPr>
        <w:t>ההכשרה</w:t>
      </w:r>
      <w:r w:rsidRPr="008526F1">
        <w:rPr>
          <w:rtl/>
        </w:rPr>
        <w:t xml:space="preserve">, </w:t>
      </w:r>
      <w:r w:rsidRPr="008526F1">
        <w:rPr>
          <w:rFonts w:hint="eastAsia"/>
          <w:rtl/>
        </w:rPr>
        <w:t>היא</w:t>
      </w:r>
      <w:r w:rsidRPr="008526F1">
        <w:rPr>
          <w:rtl/>
        </w:rPr>
        <w:t xml:space="preserve"> </w:t>
      </w:r>
      <w:r w:rsidRPr="008526F1">
        <w:rPr>
          <w:rFonts w:hint="eastAsia"/>
          <w:rtl/>
        </w:rPr>
        <w:t>מסרה</w:t>
      </w:r>
      <w:r w:rsidRPr="008526F1">
        <w:rPr>
          <w:rtl/>
        </w:rPr>
        <w:t xml:space="preserve"> כי אגף סיעוד עם קרן סיעוד פ</w:t>
      </w:r>
      <w:r w:rsidRPr="008526F1">
        <w:rPr>
          <w:rFonts w:hint="eastAsia"/>
          <w:rtl/>
        </w:rPr>
        <w:t>י</w:t>
      </w:r>
      <w:r w:rsidRPr="008526F1">
        <w:rPr>
          <w:rtl/>
        </w:rPr>
        <w:t>תחו באמצעות יועצת חיצונית, כחלק מההכנות ל</w:t>
      </w:r>
      <w:r w:rsidRPr="008526F1">
        <w:rPr>
          <w:rFonts w:hint="eastAsia"/>
          <w:rtl/>
        </w:rPr>
        <w:t>הסכם</w:t>
      </w:r>
      <w:r w:rsidRPr="008526F1">
        <w:rPr>
          <w:rtl/>
        </w:rPr>
        <w:t xml:space="preserve"> </w:t>
      </w:r>
      <w:r w:rsidRPr="008526F1">
        <w:rPr>
          <w:rFonts w:hint="eastAsia"/>
          <w:rtl/>
        </w:rPr>
        <w:t>ה</w:t>
      </w:r>
      <w:r w:rsidRPr="008526F1">
        <w:rPr>
          <w:rtl/>
        </w:rPr>
        <w:t xml:space="preserve">חדש, </w:t>
      </w:r>
      <w:r w:rsidRPr="008526F1">
        <w:rPr>
          <w:rFonts w:hint="eastAsia"/>
          <w:rtl/>
        </w:rPr>
        <w:t>תוכנית</w:t>
      </w:r>
      <w:r w:rsidRPr="008526F1">
        <w:rPr>
          <w:rtl/>
        </w:rPr>
        <w:t xml:space="preserve"> הכשרה חדשה למטפלות</w:t>
      </w:r>
      <w:r>
        <w:rPr>
          <w:rFonts w:hint="cs"/>
          <w:rtl/>
        </w:rPr>
        <w:t xml:space="preserve"> [הישראליות]</w:t>
      </w:r>
      <w:r w:rsidRPr="008526F1">
        <w:rPr>
          <w:rtl/>
        </w:rPr>
        <w:t xml:space="preserve"> בהיקף של 67 שעות. </w:t>
      </w:r>
      <w:r w:rsidRPr="008526F1">
        <w:rPr>
          <w:rFonts w:hint="eastAsia"/>
          <w:rtl/>
        </w:rPr>
        <w:t>והתוכנית</w:t>
      </w:r>
      <w:r w:rsidRPr="008526F1">
        <w:rPr>
          <w:rtl/>
        </w:rPr>
        <w:t xml:space="preserve"> </w:t>
      </w:r>
      <w:r w:rsidRPr="008526F1">
        <w:rPr>
          <w:rFonts w:hint="eastAsia"/>
          <w:rtl/>
        </w:rPr>
        <w:t>תיושם</w:t>
      </w:r>
      <w:r w:rsidRPr="008526F1">
        <w:rPr>
          <w:rtl/>
        </w:rPr>
        <w:t xml:space="preserve"> בהסכם החדש כשיחתם. </w:t>
      </w:r>
    </w:p>
    <w:p w14:paraId="246C5B9F" w14:textId="77777777" w:rsidR="001324A5" w:rsidRPr="008526F1" w:rsidRDefault="001324A5" w:rsidP="00BC20E2">
      <w:pPr>
        <w:spacing w:after="120" w:line="269" w:lineRule="auto"/>
        <w:jc w:val="center"/>
        <w:rPr>
          <w:sz w:val="24"/>
          <w:rtl/>
        </w:rPr>
      </w:pPr>
      <w:r w:rsidRPr="008526F1">
        <w:rPr>
          <w:noProof/>
          <w:sz w:val="24"/>
        </w:rPr>
        <w:drawing>
          <wp:inline distT="0" distB="0" distL="0" distR="0" wp14:anchorId="3539B044" wp14:editId="0C513148">
            <wp:extent cx="4636469" cy="1487054"/>
            <wp:effectExtent l="0" t="0" r="0" b="0"/>
            <wp:docPr id="1113575919" name="תמונה 111357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9" name="תמונה 111357591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23588" cy="1514996"/>
                    </a:xfrm>
                    <a:prstGeom prst="rect">
                      <a:avLst/>
                    </a:prstGeom>
                  </pic:spPr>
                </pic:pic>
              </a:graphicData>
            </a:graphic>
          </wp:inline>
        </w:drawing>
      </w:r>
    </w:p>
    <w:p w14:paraId="6C03A1D9" w14:textId="77777777" w:rsidR="001324A5" w:rsidRPr="001324A5" w:rsidRDefault="001324A5" w:rsidP="001324A5">
      <w:pPr>
        <w:pStyle w:val="71f4"/>
        <w:rPr>
          <w:rtl/>
        </w:rPr>
      </w:pPr>
      <w:r w:rsidRPr="001324A5">
        <w:rPr>
          <w:rFonts w:hint="eastAsia"/>
          <w:rtl/>
        </w:rPr>
        <w:t>מומלץ</w:t>
      </w:r>
      <w:r w:rsidRPr="001324A5">
        <w:rPr>
          <w:rtl/>
        </w:rPr>
        <w:t xml:space="preserve"> </w:t>
      </w:r>
      <w:r w:rsidRPr="001324A5">
        <w:rPr>
          <w:rFonts w:hint="eastAsia"/>
          <w:rtl/>
        </w:rPr>
        <w:t>כי</w:t>
      </w:r>
      <w:r w:rsidRPr="001324A5">
        <w:rPr>
          <w:rtl/>
        </w:rPr>
        <w:t xml:space="preserve"> </w:t>
      </w:r>
      <w:proofErr w:type="spellStart"/>
      <w:r w:rsidRPr="001324A5">
        <w:rPr>
          <w:rFonts w:hint="eastAsia"/>
          <w:rtl/>
        </w:rPr>
        <w:t>בט</w:t>
      </w:r>
      <w:r w:rsidRPr="001324A5">
        <w:rPr>
          <w:rtl/>
        </w:rPr>
        <w:t>"</w:t>
      </w:r>
      <w:r w:rsidRPr="001324A5">
        <w:rPr>
          <w:rFonts w:hint="eastAsia"/>
          <w:rtl/>
        </w:rPr>
        <w:t>ל</w:t>
      </w:r>
      <w:proofErr w:type="spellEnd"/>
      <w:r w:rsidRPr="001324A5">
        <w:rPr>
          <w:rtl/>
        </w:rPr>
        <w:t xml:space="preserve"> </w:t>
      </w:r>
      <w:r w:rsidRPr="001324A5">
        <w:rPr>
          <w:rFonts w:hint="eastAsia"/>
          <w:rtl/>
        </w:rPr>
        <w:t>יקדם</w:t>
      </w:r>
      <w:r w:rsidRPr="001324A5">
        <w:rPr>
          <w:rtl/>
        </w:rPr>
        <w:t xml:space="preserve"> </w:t>
      </w:r>
      <w:r w:rsidRPr="001324A5">
        <w:rPr>
          <w:rFonts w:hint="eastAsia"/>
          <w:rtl/>
        </w:rPr>
        <w:t>את</w:t>
      </w:r>
      <w:r w:rsidRPr="001324A5">
        <w:rPr>
          <w:rtl/>
        </w:rPr>
        <w:t xml:space="preserve"> </w:t>
      </w:r>
      <w:r w:rsidRPr="001324A5">
        <w:rPr>
          <w:rFonts w:hint="eastAsia"/>
          <w:rtl/>
        </w:rPr>
        <w:t>פרסום</w:t>
      </w:r>
      <w:r w:rsidRPr="001324A5">
        <w:rPr>
          <w:rtl/>
        </w:rPr>
        <w:t xml:space="preserve"> </w:t>
      </w:r>
      <w:r w:rsidRPr="001324A5">
        <w:rPr>
          <w:rFonts w:hint="eastAsia"/>
          <w:rtl/>
        </w:rPr>
        <w:t>המכרז</w:t>
      </w:r>
      <w:r w:rsidRPr="001324A5">
        <w:rPr>
          <w:rtl/>
        </w:rPr>
        <w:t xml:space="preserve"> </w:t>
      </w:r>
      <w:r w:rsidRPr="001324A5">
        <w:rPr>
          <w:rFonts w:hint="eastAsia"/>
          <w:rtl/>
        </w:rPr>
        <w:t>החדש</w:t>
      </w:r>
      <w:r w:rsidRPr="001324A5">
        <w:rPr>
          <w:rtl/>
        </w:rPr>
        <w:t xml:space="preserve"> </w:t>
      </w:r>
      <w:r w:rsidRPr="001324A5">
        <w:rPr>
          <w:rFonts w:hint="eastAsia"/>
          <w:rtl/>
        </w:rPr>
        <w:t>לשירותי</w:t>
      </w:r>
      <w:r w:rsidRPr="001324A5">
        <w:rPr>
          <w:rtl/>
        </w:rPr>
        <w:t xml:space="preserve"> </w:t>
      </w:r>
      <w:r w:rsidRPr="001324A5">
        <w:rPr>
          <w:rFonts w:hint="eastAsia"/>
          <w:rtl/>
        </w:rPr>
        <w:t>סיעוד</w:t>
      </w:r>
      <w:r w:rsidRPr="001324A5">
        <w:rPr>
          <w:rtl/>
        </w:rPr>
        <w:t xml:space="preserve"> </w:t>
      </w:r>
      <w:r w:rsidRPr="001324A5">
        <w:rPr>
          <w:rFonts w:hint="eastAsia"/>
          <w:rtl/>
        </w:rPr>
        <w:t>ובכלל</w:t>
      </w:r>
      <w:r w:rsidRPr="001324A5">
        <w:rPr>
          <w:rtl/>
        </w:rPr>
        <w:t xml:space="preserve"> </w:t>
      </w:r>
      <w:r w:rsidRPr="001324A5">
        <w:rPr>
          <w:rFonts w:hint="eastAsia"/>
          <w:rtl/>
        </w:rPr>
        <w:t>זה</w:t>
      </w:r>
      <w:r w:rsidRPr="001324A5">
        <w:rPr>
          <w:rtl/>
        </w:rPr>
        <w:t xml:space="preserve">, </w:t>
      </w:r>
      <w:r w:rsidRPr="001324A5">
        <w:rPr>
          <w:rFonts w:hint="eastAsia"/>
          <w:rtl/>
        </w:rPr>
        <w:t>יקדם</w:t>
      </w:r>
      <w:r w:rsidRPr="001324A5">
        <w:rPr>
          <w:rtl/>
        </w:rPr>
        <w:t xml:space="preserve"> </w:t>
      </w:r>
      <w:r w:rsidRPr="001324A5">
        <w:rPr>
          <w:rFonts w:hint="eastAsia"/>
          <w:rtl/>
        </w:rPr>
        <w:t>את</w:t>
      </w:r>
      <w:r w:rsidRPr="001324A5">
        <w:rPr>
          <w:rtl/>
        </w:rPr>
        <w:t xml:space="preserve"> </w:t>
      </w:r>
      <w:r w:rsidRPr="001324A5">
        <w:rPr>
          <w:rFonts w:hint="eastAsia"/>
          <w:rtl/>
        </w:rPr>
        <w:t>ת</w:t>
      </w:r>
      <w:r w:rsidRPr="001324A5">
        <w:rPr>
          <w:rFonts w:hint="cs"/>
          <w:rtl/>
        </w:rPr>
        <w:t>ו</w:t>
      </w:r>
      <w:r w:rsidRPr="001324A5">
        <w:rPr>
          <w:rFonts w:hint="eastAsia"/>
          <w:rtl/>
        </w:rPr>
        <w:t>כנית</w:t>
      </w:r>
      <w:r w:rsidRPr="001324A5">
        <w:rPr>
          <w:rtl/>
        </w:rPr>
        <w:t xml:space="preserve"> </w:t>
      </w:r>
      <w:r w:rsidRPr="001324A5">
        <w:rPr>
          <w:rFonts w:hint="eastAsia"/>
          <w:rtl/>
        </w:rPr>
        <w:t>ההכשרה</w:t>
      </w:r>
      <w:r w:rsidRPr="001324A5">
        <w:rPr>
          <w:rtl/>
        </w:rPr>
        <w:t xml:space="preserve"> </w:t>
      </w:r>
      <w:r w:rsidRPr="001324A5">
        <w:rPr>
          <w:rFonts w:hint="eastAsia"/>
          <w:rtl/>
        </w:rPr>
        <w:t>החדשה</w:t>
      </w:r>
      <w:r w:rsidRPr="001324A5">
        <w:rPr>
          <w:rtl/>
        </w:rPr>
        <w:t xml:space="preserve"> </w:t>
      </w:r>
      <w:r w:rsidRPr="001324A5">
        <w:rPr>
          <w:rFonts w:hint="eastAsia"/>
          <w:rtl/>
        </w:rPr>
        <w:t>למטפלות</w:t>
      </w:r>
      <w:r w:rsidRPr="001324A5">
        <w:rPr>
          <w:rtl/>
        </w:rPr>
        <w:t xml:space="preserve"> </w:t>
      </w:r>
      <w:r w:rsidRPr="001324A5">
        <w:rPr>
          <w:rFonts w:hint="eastAsia"/>
          <w:rtl/>
        </w:rPr>
        <w:t>ויטמיעה</w:t>
      </w:r>
      <w:r w:rsidRPr="001324A5">
        <w:rPr>
          <w:rtl/>
        </w:rPr>
        <w:t>.</w:t>
      </w:r>
      <w:r w:rsidRPr="001324A5">
        <w:rPr>
          <w:rFonts w:hint="cs"/>
          <w:rtl/>
        </w:rPr>
        <w:t xml:space="preserve"> </w:t>
      </w:r>
    </w:p>
    <w:p w14:paraId="6264FFC9" w14:textId="77777777" w:rsidR="001324A5" w:rsidRPr="009064C3" w:rsidRDefault="001324A5" w:rsidP="009064C3">
      <w:pPr>
        <w:pStyle w:val="7190"/>
        <w:rPr>
          <w:rtl/>
        </w:rPr>
      </w:pPr>
      <w:proofErr w:type="spellStart"/>
      <w:r w:rsidRPr="009064C3">
        <w:rPr>
          <w:rFonts w:hint="eastAsia"/>
          <w:rtl/>
        </w:rPr>
        <w:t>בט</w:t>
      </w:r>
      <w:r w:rsidRPr="009064C3">
        <w:rPr>
          <w:rtl/>
        </w:rPr>
        <w:t>"ל</w:t>
      </w:r>
      <w:proofErr w:type="spellEnd"/>
      <w:r w:rsidRPr="009064C3">
        <w:rPr>
          <w:rtl/>
        </w:rPr>
        <w:t xml:space="preserve"> מסר בתשובתו </w:t>
      </w:r>
      <w:r w:rsidRPr="009064C3">
        <w:rPr>
          <w:rFonts w:hint="eastAsia"/>
          <w:rtl/>
        </w:rPr>
        <w:t>על</w:t>
      </w:r>
      <w:r w:rsidRPr="009064C3">
        <w:rPr>
          <w:rtl/>
        </w:rPr>
        <w:t xml:space="preserve"> </w:t>
      </w:r>
      <w:r w:rsidRPr="009064C3">
        <w:rPr>
          <w:rFonts w:hint="eastAsia"/>
          <w:rtl/>
        </w:rPr>
        <w:t>ממצאי</w:t>
      </w:r>
      <w:r w:rsidRPr="009064C3">
        <w:rPr>
          <w:rtl/>
        </w:rPr>
        <w:t xml:space="preserve"> דוח המעקב כי שינוי בתוכנית ההכשרה של המטפלות ובשיעור המטפלות שיעברו הכשרה מותנה </w:t>
      </w:r>
      <w:r w:rsidRPr="009064C3">
        <w:rPr>
          <w:rFonts w:hint="eastAsia"/>
          <w:rtl/>
        </w:rPr>
        <w:t>כאמור</w:t>
      </w:r>
      <w:r w:rsidRPr="009064C3">
        <w:rPr>
          <w:rtl/>
        </w:rPr>
        <w:t xml:space="preserve"> </w:t>
      </w:r>
      <w:r w:rsidRPr="009064C3">
        <w:rPr>
          <w:rFonts w:hint="eastAsia"/>
          <w:rtl/>
        </w:rPr>
        <w:t>ב</w:t>
      </w:r>
      <w:r w:rsidRPr="009064C3">
        <w:rPr>
          <w:rtl/>
        </w:rPr>
        <w:t xml:space="preserve">התקשרות עם חברות הסיעוד במסגרת </w:t>
      </w:r>
      <w:r w:rsidRPr="009064C3">
        <w:rPr>
          <w:rFonts w:hint="cs"/>
          <w:rtl/>
        </w:rPr>
        <w:t>ההסכם</w:t>
      </w:r>
      <w:r w:rsidRPr="009064C3">
        <w:rPr>
          <w:rtl/>
        </w:rPr>
        <w:t xml:space="preserve"> החדש. המטרה היא לחייב את החברות הס</w:t>
      </w:r>
      <w:r w:rsidRPr="009064C3">
        <w:rPr>
          <w:rFonts w:hint="eastAsia"/>
          <w:rtl/>
        </w:rPr>
        <w:t>יעודיות</w:t>
      </w:r>
      <w:r w:rsidRPr="009064C3">
        <w:rPr>
          <w:rtl/>
        </w:rPr>
        <w:t xml:space="preserve"> להכשיר 80% מהמטפלות. הנושא מטופל במסגרת הוועדה </w:t>
      </w:r>
      <w:r w:rsidRPr="009064C3">
        <w:rPr>
          <w:rFonts w:hint="eastAsia"/>
          <w:rtl/>
        </w:rPr>
        <w:t>הבין</w:t>
      </w:r>
      <w:r w:rsidRPr="009064C3">
        <w:rPr>
          <w:rtl/>
        </w:rPr>
        <w:t xml:space="preserve">-משרדית שהוקמה בעקבות החלטת הממשלה </w:t>
      </w:r>
      <w:r w:rsidRPr="009064C3">
        <w:rPr>
          <w:rFonts w:hint="eastAsia"/>
          <w:rtl/>
        </w:rPr>
        <w:t>ממאי</w:t>
      </w:r>
      <w:r w:rsidRPr="009064C3">
        <w:rPr>
          <w:rtl/>
        </w:rPr>
        <w:t xml:space="preserve"> 2020 (רא</w:t>
      </w:r>
      <w:r w:rsidRPr="009064C3">
        <w:rPr>
          <w:rFonts w:hint="eastAsia"/>
          <w:rtl/>
        </w:rPr>
        <w:t>ו</w:t>
      </w:r>
      <w:r w:rsidRPr="009064C3">
        <w:rPr>
          <w:rtl/>
        </w:rPr>
        <w:t xml:space="preserve"> בהמשך).</w:t>
      </w:r>
    </w:p>
    <w:p w14:paraId="6F1D4217" w14:textId="77777777" w:rsidR="001324A5" w:rsidRPr="00C809AA" w:rsidRDefault="001324A5" w:rsidP="00C809AA">
      <w:pPr>
        <w:pStyle w:val="71414"/>
        <w:rPr>
          <w:spacing w:val="-2"/>
          <w:rtl/>
        </w:rPr>
      </w:pPr>
      <w:r w:rsidRPr="00C809AA">
        <w:rPr>
          <w:rFonts w:hint="cs"/>
          <w:spacing w:val="-2"/>
          <w:rtl/>
        </w:rPr>
        <w:t>הפניית</w:t>
      </w:r>
      <w:r w:rsidRPr="00C809AA">
        <w:rPr>
          <w:spacing w:val="-2"/>
          <w:rtl/>
        </w:rPr>
        <w:t xml:space="preserve"> </w:t>
      </w:r>
      <w:r w:rsidRPr="00C809AA">
        <w:rPr>
          <w:rFonts w:hint="cs"/>
          <w:spacing w:val="-2"/>
          <w:rtl/>
        </w:rPr>
        <w:t>מטפלות מתאימות בהכשרתן לטיפול</w:t>
      </w:r>
      <w:r w:rsidRPr="00C809AA">
        <w:rPr>
          <w:spacing w:val="-2"/>
          <w:rtl/>
        </w:rPr>
        <w:t xml:space="preserve"> </w:t>
      </w:r>
      <w:r w:rsidRPr="00C809AA">
        <w:rPr>
          <w:rFonts w:hint="cs"/>
          <w:spacing w:val="-2"/>
          <w:rtl/>
        </w:rPr>
        <w:t>בקשישים</w:t>
      </w:r>
      <w:r w:rsidRPr="00C809AA">
        <w:rPr>
          <w:spacing w:val="-2"/>
          <w:rtl/>
        </w:rPr>
        <w:t xml:space="preserve"> </w:t>
      </w:r>
      <w:r w:rsidRPr="00C809AA">
        <w:rPr>
          <w:rFonts w:hint="cs"/>
          <w:spacing w:val="-2"/>
          <w:rtl/>
        </w:rPr>
        <w:t>סיעודיים ברמות התלות הגבוהות</w:t>
      </w:r>
    </w:p>
    <w:p w14:paraId="72AFAA40" w14:textId="77777777" w:rsidR="001324A5" w:rsidRPr="008526F1" w:rsidRDefault="001324A5" w:rsidP="006E4891">
      <w:pPr>
        <w:pStyle w:val="71512"/>
        <w:rPr>
          <w:rtl/>
        </w:rPr>
      </w:pPr>
      <w:r w:rsidRPr="008526F1">
        <w:rPr>
          <w:rtl/>
        </w:rPr>
        <w:t xml:space="preserve">הביקורת הקודמת </w:t>
      </w:r>
    </w:p>
    <w:p w14:paraId="58235362" w14:textId="77777777" w:rsidR="001324A5" w:rsidRPr="009064C3" w:rsidRDefault="001324A5" w:rsidP="009064C3">
      <w:pPr>
        <w:pStyle w:val="7190"/>
        <w:rPr>
          <w:rtl/>
        </w:rPr>
      </w:pPr>
      <w:r w:rsidRPr="009064C3">
        <w:rPr>
          <w:rtl/>
        </w:rPr>
        <w:t xml:space="preserve">הקצאת שעות הטיפול </w:t>
      </w:r>
      <w:r w:rsidRPr="009064C3">
        <w:rPr>
          <w:rFonts w:hint="cs"/>
          <w:rtl/>
        </w:rPr>
        <w:t>הביתי מותאמת</w:t>
      </w:r>
      <w:r w:rsidRPr="009064C3">
        <w:rPr>
          <w:rtl/>
        </w:rPr>
        <w:t xml:space="preserve"> למידת התלות של הקשיש הסיעודי</w:t>
      </w:r>
      <w:r w:rsidRPr="009064C3">
        <w:rPr>
          <w:rFonts w:hint="cs"/>
          <w:rtl/>
        </w:rPr>
        <w:t xml:space="preserve">. בדוח הקודם צוין כי בשנת 2016 </w:t>
      </w:r>
      <w:r w:rsidRPr="009064C3">
        <w:rPr>
          <w:rtl/>
        </w:rPr>
        <w:t xml:space="preserve">כ-70,000 </w:t>
      </w:r>
      <w:proofErr w:type="spellStart"/>
      <w:r w:rsidRPr="009064C3">
        <w:rPr>
          <w:rtl/>
        </w:rPr>
        <w:t>מכ</w:t>
      </w:r>
      <w:proofErr w:type="spellEnd"/>
      <w:r w:rsidRPr="009064C3">
        <w:rPr>
          <w:rtl/>
        </w:rPr>
        <w:t xml:space="preserve">-165,000 מקבלי גמלת הסיעוד הם קשישים התלויים בעזרת הזולת לחלוטין או במידה רבה מאוד בכל שעות היממה או ברובן, או זקוקים להשגחה מתמדת עקב היותם </w:t>
      </w:r>
      <w:proofErr w:type="spellStart"/>
      <w:r w:rsidRPr="009064C3">
        <w:rPr>
          <w:rtl/>
        </w:rPr>
        <w:t>תשושי</w:t>
      </w:r>
      <w:proofErr w:type="spellEnd"/>
      <w:r w:rsidRPr="009064C3">
        <w:rPr>
          <w:rtl/>
        </w:rPr>
        <w:t xml:space="preserve"> נפש (להלן - קשישים ברמות התלות הגבוהות), ולכן הם זקוקים לעזרה רבה ומקצועית יותר. </w:t>
      </w:r>
      <w:r w:rsidRPr="009064C3">
        <w:rPr>
          <w:rFonts w:hint="cs"/>
          <w:rtl/>
        </w:rPr>
        <w:t xml:space="preserve">בהתאם, רצוי </w:t>
      </w:r>
      <w:r w:rsidRPr="009064C3">
        <w:rPr>
          <w:rtl/>
        </w:rPr>
        <w:t>שהמטפלות שהוכשרו הכשרה מקצועית הן שיטפלו בראש ובראשונה בקשישים אלו</w:t>
      </w:r>
      <w:r w:rsidRPr="009064C3">
        <w:rPr>
          <w:rFonts w:hint="cs"/>
          <w:rtl/>
        </w:rPr>
        <w:t>.</w:t>
      </w:r>
    </w:p>
    <w:p w14:paraId="5E42B370" w14:textId="77777777" w:rsidR="001324A5" w:rsidRDefault="001324A5" w:rsidP="009064C3">
      <w:pPr>
        <w:pStyle w:val="7190"/>
        <w:rPr>
          <w:rtl/>
        </w:rPr>
      </w:pPr>
      <w:r w:rsidRPr="008526F1">
        <w:rPr>
          <w:rFonts w:hint="cs"/>
          <w:rtl/>
        </w:rPr>
        <w:lastRenderedPageBreak/>
        <w:t xml:space="preserve">עלה אז כי </w:t>
      </w:r>
      <w:proofErr w:type="spellStart"/>
      <w:r w:rsidRPr="008526F1">
        <w:rPr>
          <w:rtl/>
        </w:rPr>
        <w:t>בט"ל</w:t>
      </w:r>
      <w:proofErr w:type="spellEnd"/>
      <w:r w:rsidRPr="008526F1">
        <w:rPr>
          <w:rtl/>
        </w:rPr>
        <w:t xml:space="preserve"> לא קבע סדרי עדיפויות בהפניית המטפלות שהוכשרו הכשרה מקצועית לפי מאפייני הקשישים הסיעודיים, </w:t>
      </w:r>
      <w:r w:rsidRPr="008526F1">
        <w:rPr>
          <w:rFonts w:hint="cs"/>
          <w:rtl/>
        </w:rPr>
        <w:t>ו</w:t>
      </w:r>
      <w:r w:rsidRPr="008526F1">
        <w:rPr>
          <w:rtl/>
        </w:rPr>
        <w:t xml:space="preserve">לא הנחה </w:t>
      </w:r>
      <w:r w:rsidRPr="008526F1">
        <w:rPr>
          <w:rFonts w:hint="cs"/>
          <w:rtl/>
        </w:rPr>
        <w:t>להפנותן</w:t>
      </w:r>
      <w:r w:rsidRPr="008526F1">
        <w:rPr>
          <w:rtl/>
        </w:rPr>
        <w:t xml:space="preserve"> בראש ובראשונה </w:t>
      </w:r>
      <w:r w:rsidRPr="008526F1">
        <w:rPr>
          <w:rFonts w:hint="cs"/>
          <w:rtl/>
        </w:rPr>
        <w:t xml:space="preserve">לטיפול </w:t>
      </w:r>
      <w:r w:rsidRPr="008526F1">
        <w:rPr>
          <w:rtl/>
        </w:rPr>
        <w:t>בקשישים ברמות התלות הגבוהות.</w:t>
      </w:r>
    </w:p>
    <w:p w14:paraId="3FEAAB8D" w14:textId="77777777" w:rsidR="001324A5" w:rsidRPr="008526F1" w:rsidRDefault="001324A5" w:rsidP="009064C3">
      <w:pPr>
        <w:pStyle w:val="7190"/>
        <w:rPr>
          <w:rtl/>
        </w:rPr>
      </w:pPr>
      <w:r w:rsidRPr="008526F1">
        <w:rPr>
          <w:rtl/>
        </w:rPr>
        <w:t xml:space="preserve">בבדיקה </w:t>
      </w:r>
      <w:r w:rsidRPr="008526F1">
        <w:rPr>
          <w:rFonts w:hint="cs"/>
          <w:rtl/>
        </w:rPr>
        <w:t xml:space="preserve">שנערכה במסגרת הביקורת הקודמת </w:t>
      </w:r>
      <w:r w:rsidRPr="008526F1">
        <w:rPr>
          <w:rtl/>
        </w:rPr>
        <w:t>נמצא כי מרבית הקשישים הסיעודיים ברמות התלות הגבוהות</w:t>
      </w:r>
      <w:r w:rsidRPr="00CE756C">
        <w:rPr>
          <w:rStyle w:val="a9"/>
          <w:rtl/>
        </w:rPr>
        <w:footnoteReference w:id="40"/>
      </w:r>
      <w:r w:rsidRPr="008526F1">
        <w:rPr>
          <w:rtl/>
        </w:rPr>
        <w:t xml:space="preserve"> טופלו בידי מטפלות ש</w:t>
      </w:r>
      <w:r w:rsidRPr="008526F1">
        <w:rPr>
          <w:rFonts w:hint="cs"/>
          <w:rtl/>
        </w:rPr>
        <w:t xml:space="preserve">לא </w:t>
      </w:r>
      <w:r w:rsidRPr="008526F1">
        <w:rPr>
          <w:rtl/>
        </w:rPr>
        <w:t>ה</w:t>
      </w:r>
      <w:r w:rsidRPr="008526F1">
        <w:rPr>
          <w:rFonts w:hint="cs"/>
          <w:rtl/>
        </w:rPr>
        <w:t>ו</w:t>
      </w:r>
      <w:r w:rsidRPr="008526F1">
        <w:rPr>
          <w:rtl/>
        </w:rPr>
        <w:t>כשר</w:t>
      </w:r>
      <w:r w:rsidRPr="008526F1">
        <w:rPr>
          <w:rFonts w:hint="cs"/>
          <w:rtl/>
        </w:rPr>
        <w:t xml:space="preserve">ו הכשרה </w:t>
      </w:r>
      <w:r w:rsidRPr="008526F1">
        <w:rPr>
          <w:rtl/>
        </w:rPr>
        <w:t>מקצועית</w:t>
      </w:r>
      <w:r w:rsidRPr="008526F1">
        <w:rPr>
          <w:rFonts w:hint="cs"/>
          <w:rtl/>
        </w:rPr>
        <w:t>.</w:t>
      </w:r>
      <w:r w:rsidRPr="008526F1">
        <w:rPr>
          <w:rtl/>
        </w:rPr>
        <w:t xml:space="preserve"> בחודשים ינואר</w:t>
      </w:r>
      <w:r w:rsidRPr="008526F1">
        <w:rPr>
          <w:rFonts w:hint="cs"/>
          <w:rtl/>
        </w:rPr>
        <w:t xml:space="preserve"> עד </w:t>
      </w:r>
      <w:r w:rsidRPr="008526F1">
        <w:rPr>
          <w:rtl/>
        </w:rPr>
        <w:t xml:space="preserve">ספטמבר 2016 מעל 50% משעות הטיפול הביתי שקיבלו קשישים אלה ניתנו על ידי מטפלות שלא </w:t>
      </w:r>
      <w:r w:rsidRPr="008526F1">
        <w:rPr>
          <w:rFonts w:hint="cs"/>
          <w:rtl/>
        </w:rPr>
        <w:t>ה</w:t>
      </w:r>
      <w:r>
        <w:rPr>
          <w:rFonts w:hint="cs"/>
          <w:rtl/>
        </w:rPr>
        <w:t>ו</w:t>
      </w:r>
      <w:r w:rsidRPr="008526F1">
        <w:rPr>
          <w:rFonts w:hint="cs"/>
          <w:rtl/>
        </w:rPr>
        <w:t>כשרו הכשרה</w:t>
      </w:r>
      <w:r w:rsidRPr="008526F1">
        <w:rPr>
          <w:rtl/>
        </w:rPr>
        <w:t xml:space="preserve"> מקצועית; בחודשים יוני</w:t>
      </w:r>
      <w:r w:rsidRPr="008526F1">
        <w:rPr>
          <w:rFonts w:hint="cs"/>
          <w:rtl/>
        </w:rPr>
        <w:t xml:space="preserve"> עד </w:t>
      </w:r>
      <w:r w:rsidRPr="008526F1">
        <w:rPr>
          <w:rtl/>
        </w:rPr>
        <w:t xml:space="preserve">ספטמבר 2016 </w:t>
      </w:r>
      <w:r w:rsidRPr="008526F1">
        <w:rPr>
          <w:rFonts w:hint="cs"/>
          <w:rtl/>
        </w:rPr>
        <w:t xml:space="preserve">היה </w:t>
      </w:r>
      <w:r w:rsidRPr="008526F1">
        <w:rPr>
          <w:rtl/>
        </w:rPr>
        <w:t>שיעור זה אף ג</w:t>
      </w:r>
      <w:r w:rsidRPr="008526F1">
        <w:rPr>
          <w:rFonts w:hint="cs"/>
          <w:rtl/>
        </w:rPr>
        <w:t>בוה</w:t>
      </w:r>
      <w:r>
        <w:rPr>
          <w:rFonts w:hint="cs"/>
          <w:rtl/>
        </w:rPr>
        <w:t xml:space="preserve"> </w:t>
      </w:r>
      <w:r w:rsidRPr="008526F1">
        <w:rPr>
          <w:rtl/>
        </w:rPr>
        <w:t>יותר</w:t>
      </w:r>
      <w:r w:rsidRPr="008526F1">
        <w:rPr>
          <w:rFonts w:hint="cs"/>
          <w:rtl/>
        </w:rPr>
        <w:t xml:space="preserve">: </w:t>
      </w:r>
      <w:r w:rsidRPr="008526F1">
        <w:rPr>
          <w:rtl/>
        </w:rPr>
        <w:t>66%</w:t>
      </w:r>
      <w:r w:rsidRPr="008526F1">
        <w:rPr>
          <w:rFonts w:hint="cs"/>
          <w:rtl/>
        </w:rPr>
        <w:t xml:space="preserve"> עד 70%. </w:t>
      </w:r>
    </w:p>
    <w:p w14:paraId="04627DEC" w14:textId="77777777" w:rsidR="001324A5" w:rsidRPr="001324A5" w:rsidRDefault="001324A5" w:rsidP="006E4891">
      <w:pPr>
        <w:pStyle w:val="71512"/>
        <w:rPr>
          <w:rtl/>
        </w:rPr>
      </w:pPr>
      <w:r w:rsidRPr="001324A5">
        <w:rPr>
          <w:rFonts w:hint="cs"/>
          <w:rtl/>
        </w:rPr>
        <w:t>ביקורת המעקב</w:t>
      </w:r>
    </w:p>
    <w:p w14:paraId="518578B6" w14:textId="77777777" w:rsidR="001324A5" w:rsidRPr="008526F1" w:rsidRDefault="001324A5" w:rsidP="001324A5">
      <w:pPr>
        <w:pStyle w:val="71f4"/>
        <w:rPr>
          <w:rFonts w:cs="David"/>
          <w:b/>
          <w:bCs/>
          <w:sz w:val="24"/>
          <w:szCs w:val="24"/>
          <w:rtl/>
        </w:rPr>
      </w:pPr>
      <w:r w:rsidRPr="001324A5">
        <w:rPr>
          <w:rFonts w:hint="cs"/>
          <w:rtl/>
        </w:rPr>
        <w:t>בביקורת המעקב נמצא כי לא חל שינוי בנושא קביעת סדרי עדיפויות בהפניית המטפלות שהוכשרו הכשרה מקצועית לפי מאפייני הקשישים</w:t>
      </w:r>
      <w:r w:rsidRPr="009064C3">
        <w:rPr>
          <w:rFonts w:cs="David" w:hint="cs"/>
          <w:sz w:val="24"/>
          <w:szCs w:val="24"/>
          <w:rtl/>
        </w:rPr>
        <w:t xml:space="preserve">. </w:t>
      </w:r>
    </w:p>
    <w:p w14:paraId="0874BDE1" w14:textId="77777777" w:rsidR="001324A5" w:rsidRPr="009064C3" w:rsidRDefault="001324A5" w:rsidP="009064C3">
      <w:pPr>
        <w:pStyle w:val="7190"/>
        <w:rPr>
          <w:rtl/>
        </w:rPr>
      </w:pPr>
      <w:r w:rsidRPr="009064C3">
        <w:rPr>
          <w:rFonts w:hint="eastAsia"/>
          <w:rtl/>
        </w:rPr>
        <w:t>מנהלת</w:t>
      </w:r>
      <w:r w:rsidRPr="009064C3">
        <w:rPr>
          <w:rtl/>
        </w:rPr>
        <w:t xml:space="preserve"> </w:t>
      </w:r>
      <w:r w:rsidRPr="009064C3">
        <w:rPr>
          <w:rFonts w:hint="eastAsia"/>
          <w:rtl/>
        </w:rPr>
        <w:t>האגף</w:t>
      </w:r>
      <w:r w:rsidRPr="009064C3">
        <w:rPr>
          <w:rtl/>
        </w:rPr>
        <w:t xml:space="preserve"> </w:t>
      </w:r>
      <w:r w:rsidRPr="009064C3">
        <w:rPr>
          <w:rFonts w:hint="eastAsia"/>
          <w:rtl/>
        </w:rPr>
        <w:t>סיעוד</w:t>
      </w:r>
      <w:r w:rsidRPr="009064C3">
        <w:rPr>
          <w:rtl/>
        </w:rPr>
        <w:t xml:space="preserve"> </w:t>
      </w:r>
      <w:r w:rsidRPr="009064C3">
        <w:rPr>
          <w:rFonts w:hint="eastAsia"/>
          <w:rtl/>
        </w:rPr>
        <w:t>מסרה</w:t>
      </w:r>
      <w:r w:rsidRPr="009064C3">
        <w:rPr>
          <w:rtl/>
        </w:rPr>
        <w:t xml:space="preserve"> </w:t>
      </w:r>
      <w:r w:rsidRPr="009064C3">
        <w:rPr>
          <w:rFonts w:hint="eastAsia"/>
          <w:rtl/>
        </w:rPr>
        <w:t>לצוות</w:t>
      </w:r>
      <w:r w:rsidRPr="009064C3">
        <w:rPr>
          <w:rtl/>
        </w:rPr>
        <w:t xml:space="preserve"> </w:t>
      </w:r>
      <w:r w:rsidRPr="009064C3">
        <w:rPr>
          <w:rFonts w:hint="eastAsia"/>
          <w:rtl/>
        </w:rPr>
        <w:t>הביקורת</w:t>
      </w:r>
      <w:r w:rsidRPr="009064C3">
        <w:rPr>
          <w:rFonts w:hint="cs"/>
          <w:rtl/>
        </w:rPr>
        <w:t xml:space="preserve"> </w:t>
      </w:r>
      <w:r w:rsidRPr="009064C3">
        <w:rPr>
          <w:rtl/>
        </w:rPr>
        <w:t xml:space="preserve">כי גם נושא זה מוסדר בהסכם עם חברות הסיעוד, וכאמור לא ניתן </w:t>
      </w:r>
      <w:r w:rsidRPr="009064C3">
        <w:rPr>
          <w:rFonts w:hint="eastAsia"/>
          <w:rtl/>
        </w:rPr>
        <w:t>לשנות</w:t>
      </w:r>
      <w:r w:rsidRPr="009064C3">
        <w:rPr>
          <w:rtl/>
        </w:rPr>
        <w:t xml:space="preserve"> </w:t>
      </w:r>
      <w:r w:rsidRPr="009064C3">
        <w:rPr>
          <w:rFonts w:hint="eastAsia"/>
          <w:rtl/>
        </w:rPr>
        <w:t>את</w:t>
      </w:r>
      <w:r w:rsidRPr="009064C3">
        <w:rPr>
          <w:rtl/>
        </w:rPr>
        <w:t xml:space="preserve"> </w:t>
      </w:r>
      <w:r w:rsidRPr="009064C3">
        <w:rPr>
          <w:rFonts w:hint="eastAsia"/>
          <w:rtl/>
        </w:rPr>
        <w:t>ההסכם</w:t>
      </w:r>
      <w:r w:rsidRPr="009064C3">
        <w:rPr>
          <w:rtl/>
        </w:rPr>
        <w:t xml:space="preserve"> הקיים. </w:t>
      </w:r>
    </w:p>
    <w:p w14:paraId="01A51977" w14:textId="1FD1306C" w:rsidR="001324A5" w:rsidRPr="008526F1" w:rsidRDefault="001324A5" w:rsidP="006E4891">
      <w:pPr>
        <w:pStyle w:val="71f4"/>
        <w:rPr>
          <w:rtl/>
        </w:rPr>
      </w:pPr>
      <w:r w:rsidRPr="008526F1">
        <w:rPr>
          <w:rFonts w:hint="cs"/>
          <w:rtl/>
        </w:rPr>
        <w:t>בבדיקה שנערכה במסגרת ביקורת המעקב בנוגע לשיעור שעות הטיפול של המטפלות שלא ה</w:t>
      </w:r>
      <w:r>
        <w:rPr>
          <w:rFonts w:hint="cs"/>
          <w:rtl/>
        </w:rPr>
        <w:t>ו</w:t>
      </w:r>
      <w:r w:rsidRPr="008526F1">
        <w:rPr>
          <w:rFonts w:hint="cs"/>
          <w:rtl/>
        </w:rPr>
        <w:t>כשרו הכ</w:t>
      </w:r>
      <w:r w:rsidR="009933BD" w:rsidRPr="008526F1">
        <w:rPr>
          <w:rFonts w:hint="cs"/>
          <w:rtl/>
        </w:rPr>
        <w:t>ש</w:t>
      </w:r>
      <w:r w:rsidRPr="008526F1">
        <w:rPr>
          <w:rFonts w:hint="cs"/>
          <w:rtl/>
        </w:rPr>
        <w:t>רה מקצועית ושטיפלו בקשישים בשתי רמות התלות הגבוהות (רמה 5 ו-6 וחצאים מרמות אלו</w:t>
      </w:r>
      <w:r w:rsidRPr="00CE756C">
        <w:rPr>
          <w:rStyle w:val="a9"/>
          <w:rtl/>
        </w:rPr>
        <w:footnoteReference w:id="41"/>
      </w:r>
      <w:r w:rsidRPr="009064C3">
        <w:rPr>
          <w:rFonts w:hint="cs"/>
          <w:rtl/>
        </w:rPr>
        <w:t>)</w:t>
      </w:r>
      <w:r w:rsidRPr="008526F1">
        <w:rPr>
          <w:rFonts w:hint="cs"/>
          <w:rtl/>
        </w:rPr>
        <w:t xml:space="preserve"> בשנים 2017 עד 2019 נמצא כי מאז דוח הביקורת הקודם לא חל שינוי בשיעור שעות הטיפול וכי 67% עד 70% </w:t>
      </w:r>
      <w:r w:rsidRPr="00515655">
        <w:rPr>
          <w:rtl/>
        </w:rPr>
        <w:t>משעות הטיפול הביתי</w:t>
      </w:r>
      <w:r>
        <w:rPr>
          <w:rFonts w:hint="cs"/>
          <w:rtl/>
        </w:rPr>
        <w:t xml:space="preserve"> </w:t>
      </w:r>
      <w:r w:rsidRPr="00515655">
        <w:rPr>
          <w:rtl/>
        </w:rPr>
        <w:t xml:space="preserve">שקיבלו קשישים אלה ניתנו על ידי </w:t>
      </w:r>
      <w:r w:rsidRPr="008526F1">
        <w:rPr>
          <w:rFonts w:hint="cs"/>
          <w:rtl/>
        </w:rPr>
        <w:t xml:space="preserve">מטפלות בקשישים סיעודיים ברמות התלות הגבוהות </w:t>
      </w:r>
      <w:r>
        <w:rPr>
          <w:rFonts w:hint="cs"/>
          <w:rtl/>
        </w:rPr>
        <w:t>ש</w:t>
      </w:r>
      <w:r w:rsidRPr="008526F1">
        <w:rPr>
          <w:rFonts w:hint="cs"/>
          <w:rtl/>
        </w:rPr>
        <w:t>לא הוכשרו הכשרה מקצועית.</w:t>
      </w:r>
    </w:p>
    <w:p w14:paraId="35CE8A9A" w14:textId="77777777" w:rsidR="001324A5" w:rsidRPr="008526F1" w:rsidRDefault="001324A5" w:rsidP="001324A5">
      <w:pPr>
        <w:spacing w:line="269" w:lineRule="auto"/>
        <w:ind w:left="360"/>
        <w:rPr>
          <w:b/>
          <w:bCs/>
          <w:sz w:val="24"/>
          <w:rtl/>
        </w:rPr>
      </w:pPr>
      <w:r w:rsidRPr="008526F1">
        <w:rPr>
          <w:rFonts w:hint="cs"/>
          <w:b/>
          <w:bCs/>
          <w:sz w:val="24"/>
          <w:rtl/>
        </w:rPr>
        <w:t xml:space="preserve"> </w:t>
      </w:r>
    </w:p>
    <w:p w14:paraId="4FA7FB68" w14:textId="77777777" w:rsidR="001324A5" w:rsidRPr="006E4891" w:rsidRDefault="001324A5" w:rsidP="006E4891">
      <w:pPr>
        <w:pStyle w:val="71a"/>
        <w:rPr>
          <w:rtl/>
        </w:rPr>
      </w:pPr>
      <w:r w:rsidRPr="009064C3">
        <w:rPr>
          <w:b w:val="0"/>
          <w:bCs w:val="0"/>
          <w:noProof/>
        </w:rPr>
        <w:lastRenderedPageBreak/>
        <w:drawing>
          <wp:anchor distT="0" distB="0" distL="114300" distR="114300" simplePos="0" relativeHeight="252106240" behindDoc="1" locked="0" layoutInCell="1" allowOverlap="1" wp14:anchorId="0DC4A8DB" wp14:editId="47242EAB">
            <wp:simplePos x="0" y="0"/>
            <wp:positionH relativeFrom="column">
              <wp:posOffset>27940</wp:posOffset>
            </wp:positionH>
            <wp:positionV relativeFrom="paragraph">
              <wp:posOffset>471239</wp:posOffset>
            </wp:positionV>
            <wp:extent cx="4617720" cy="1955165"/>
            <wp:effectExtent l="0" t="0" r="5080" b="635"/>
            <wp:wrapTight wrapText="bothSides">
              <wp:wrapPolygon edited="0">
                <wp:start x="0" y="0"/>
                <wp:lineTo x="0" y="21467"/>
                <wp:lineTo x="21564" y="21467"/>
                <wp:lineTo x="21564" y="0"/>
                <wp:lineTo x="0" y="0"/>
              </wp:wrapPolygon>
            </wp:wrapTight>
            <wp:docPr id="1113575920" name="תמונה 111357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0" name="תמונה 111357592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1772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4C3">
        <w:rPr>
          <w:rFonts w:hint="cs"/>
          <w:b w:val="0"/>
          <w:bCs w:val="0"/>
          <w:rtl/>
        </w:rPr>
        <w:t xml:space="preserve">תרשים 7: </w:t>
      </w:r>
      <w:r w:rsidRPr="006E4891">
        <w:rPr>
          <w:rFonts w:hint="cs"/>
          <w:rtl/>
        </w:rPr>
        <w:t>שיעור שעות הטיפול בקשישי</w:t>
      </w:r>
      <w:r w:rsidRPr="006E4891">
        <w:rPr>
          <w:rFonts w:hint="eastAsia"/>
          <w:rtl/>
        </w:rPr>
        <w:t>ם</w:t>
      </w:r>
      <w:r w:rsidRPr="006E4891">
        <w:rPr>
          <w:rFonts w:hint="cs"/>
          <w:rtl/>
        </w:rPr>
        <w:t xml:space="preserve"> הסיעודיים בשתי רמות התלות הגבוהות על ידי מטפלות שלא הכשרו בשנים 2017 - 2019 </w:t>
      </w:r>
    </w:p>
    <w:p w14:paraId="7A649254" w14:textId="77777777" w:rsidR="001324A5" w:rsidRPr="006E4891" w:rsidRDefault="001324A5" w:rsidP="009064C3">
      <w:pPr>
        <w:pStyle w:val="71c"/>
        <w:spacing w:before="240"/>
        <w:rPr>
          <w:rtl/>
        </w:rPr>
      </w:pPr>
      <w:r w:rsidRPr="006E4891">
        <w:rPr>
          <w:rFonts w:hint="cs"/>
          <w:rtl/>
        </w:rPr>
        <w:t xml:space="preserve">על פי נתוני </w:t>
      </w:r>
      <w:proofErr w:type="spellStart"/>
      <w:r w:rsidRPr="006E4891">
        <w:rPr>
          <w:rFonts w:hint="cs"/>
          <w:rtl/>
        </w:rPr>
        <w:t>בט"ל</w:t>
      </w:r>
      <w:proofErr w:type="spellEnd"/>
      <w:r w:rsidRPr="006E4891">
        <w:rPr>
          <w:rFonts w:hint="cs"/>
          <w:rtl/>
        </w:rPr>
        <w:t>, בעיבוד משרד מבקר המדינה.</w:t>
      </w:r>
    </w:p>
    <w:p w14:paraId="7F4EA0A4" w14:textId="77777777" w:rsidR="001324A5" w:rsidRPr="001324A5" w:rsidRDefault="001324A5" w:rsidP="001324A5">
      <w:pPr>
        <w:pStyle w:val="71f4"/>
        <w:rPr>
          <w:rtl/>
        </w:rPr>
      </w:pPr>
      <w:r w:rsidRPr="001324A5">
        <w:rPr>
          <w:rFonts w:hint="cs"/>
          <w:rtl/>
        </w:rPr>
        <w:t xml:space="preserve">מוצע כי </w:t>
      </w:r>
      <w:proofErr w:type="spellStart"/>
      <w:r w:rsidRPr="001324A5">
        <w:rPr>
          <w:rFonts w:hint="cs"/>
          <w:rtl/>
        </w:rPr>
        <w:t>בט"ל</w:t>
      </w:r>
      <w:proofErr w:type="spellEnd"/>
      <w:r w:rsidRPr="001324A5">
        <w:rPr>
          <w:rFonts w:hint="cs"/>
          <w:rtl/>
        </w:rPr>
        <w:t xml:space="preserve"> י</w:t>
      </w:r>
      <w:r w:rsidRPr="001324A5">
        <w:rPr>
          <w:rtl/>
        </w:rPr>
        <w:t>נחה את חברות הסיעוד להפנות את המטפלות שהוכשרו</w:t>
      </w:r>
      <w:r w:rsidRPr="001324A5">
        <w:rPr>
          <w:rFonts w:hint="cs"/>
          <w:rtl/>
        </w:rPr>
        <w:t xml:space="preserve"> הכשרה מקצועית,</w:t>
      </w:r>
      <w:r w:rsidRPr="001324A5">
        <w:rPr>
          <w:rtl/>
        </w:rPr>
        <w:t xml:space="preserve"> לטפל בקשישים ברמות התלות הגבוהות.</w:t>
      </w:r>
    </w:p>
    <w:p w14:paraId="0675A4CC" w14:textId="77777777" w:rsidR="001324A5" w:rsidRPr="008526F1" w:rsidRDefault="001324A5" w:rsidP="009064C3">
      <w:pPr>
        <w:spacing w:line="269" w:lineRule="auto"/>
        <w:jc w:val="center"/>
        <w:rPr>
          <w:sz w:val="24"/>
          <w:rtl/>
        </w:rPr>
      </w:pPr>
      <w:r w:rsidRPr="008526F1">
        <w:rPr>
          <w:noProof/>
          <w:sz w:val="24"/>
        </w:rPr>
        <w:drawing>
          <wp:inline distT="0" distB="0" distL="0" distR="0" wp14:anchorId="12E259AA" wp14:editId="310108F1">
            <wp:extent cx="4646409" cy="1490244"/>
            <wp:effectExtent l="0" t="0" r="1905" b="0"/>
            <wp:docPr id="1113575921" name="תמונה 111357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1" name="תמונה 11135759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17043" cy="1544972"/>
                    </a:xfrm>
                    <a:prstGeom prst="rect">
                      <a:avLst/>
                    </a:prstGeom>
                  </pic:spPr>
                </pic:pic>
              </a:graphicData>
            </a:graphic>
          </wp:inline>
        </w:drawing>
      </w:r>
    </w:p>
    <w:p w14:paraId="313182A5" w14:textId="77777777" w:rsidR="001324A5" w:rsidRPr="006E4891" w:rsidRDefault="001324A5" w:rsidP="006E4891">
      <w:pPr>
        <w:pStyle w:val="71414"/>
        <w:rPr>
          <w:rtl/>
        </w:rPr>
      </w:pPr>
      <w:r w:rsidRPr="006E4891">
        <w:rPr>
          <w:rFonts w:hint="cs"/>
          <w:rtl/>
        </w:rPr>
        <w:t>עמידה בשיעור ההכשרה המקצועית הנדרש</w:t>
      </w:r>
    </w:p>
    <w:p w14:paraId="536DBFD8" w14:textId="77777777" w:rsidR="001324A5" w:rsidRPr="008526F1" w:rsidRDefault="001324A5" w:rsidP="009064C3">
      <w:pPr>
        <w:pStyle w:val="7190"/>
        <w:rPr>
          <w:rtl/>
        </w:rPr>
      </w:pPr>
      <w:proofErr w:type="spellStart"/>
      <w:r w:rsidRPr="008526F1">
        <w:rPr>
          <w:rFonts w:hint="cs"/>
          <w:rtl/>
        </w:rPr>
        <w:t>בט"ל</w:t>
      </w:r>
      <w:proofErr w:type="spellEnd"/>
      <w:r w:rsidRPr="008526F1">
        <w:rPr>
          <w:rFonts w:hint="cs"/>
          <w:rtl/>
        </w:rPr>
        <w:t xml:space="preserve"> קבע בחוזה הסיעוד כי חברות הסיעוד יכשירו 30% מהמטפלות המועסקות אצלן (ישראליות וזרות גם יחד) בהתאם לתוכנית ההכשרה המקצועית שהגדיר. </w:t>
      </w:r>
    </w:p>
    <w:p w14:paraId="3906D73E" w14:textId="77777777" w:rsidR="001324A5" w:rsidRPr="008526F1" w:rsidRDefault="001324A5" w:rsidP="006E4891">
      <w:pPr>
        <w:pStyle w:val="71512"/>
        <w:rPr>
          <w:rtl/>
        </w:rPr>
      </w:pPr>
      <w:r w:rsidRPr="008526F1">
        <w:rPr>
          <w:rtl/>
        </w:rPr>
        <w:t>הביקורת הקודמת</w:t>
      </w:r>
    </w:p>
    <w:p w14:paraId="567C3ACA" w14:textId="50CCD7B9" w:rsidR="001324A5" w:rsidRPr="009064C3" w:rsidRDefault="001324A5" w:rsidP="009064C3">
      <w:pPr>
        <w:pStyle w:val="7190"/>
        <w:rPr>
          <w:rtl/>
        </w:rPr>
      </w:pPr>
      <w:r w:rsidRPr="009064C3">
        <w:rPr>
          <w:rtl/>
        </w:rPr>
        <w:t xml:space="preserve">בביקורת </w:t>
      </w:r>
      <w:r w:rsidRPr="009064C3">
        <w:rPr>
          <w:rFonts w:hint="cs"/>
          <w:rtl/>
        </w:rPr>
        <w:t xml:space="preserve">הקודמת </w:t>
      </w:r>
      <w:r w:rsidRPr="009064C3">
        <w:rPr>
          <w:rtl/>
        </w:rPr>
        <w:t xml:space="preserve">עלה </w:t>
      </w:r>
      <w:proofErr w:type="spellStart"/>
      <w:r w:rsidRPr="009064C3">
        <w:rPr>
          <w:rtl/>
        </w:rPr>
        <w:t>שבט"ל</w:t>
      </w:r>
      <w:proofErr w:type="spellEnd"/>
      <w:r w:rsidRPr="009064C3">
        <w:rPr>
          <w:rtl/>
        </w:rPr>
        <w:t xml:space="preserve"> אינו מבצע בקרה על עמידת חברות הסיעוד</w:t>
      </w:r>
      <w:r w:rsidRPr="009064C3">
        <w:rPr>
          <w:rFonts w:hint="cs"/>
          <w:rtl/>
        </w:rPr>
        <w:t xml:space="preserve"> </w:t>
      </w:r>
      <w:r w:rsidRPr="009064C3">
        <w:rPr>
          <w:rtl/>
        </w:rPr>
        <w:t>במחויבותן בחוזה עמו</w:t>
      </w:r>
      <w:r w:rsidRPr="009064C3">
        <w:rPr>
          <w:rFonts w:hint="cs"/>
          <w:rtl/>
        </w:rPr>
        <w:t>.</w:t>
      </w:r>
      <w:r w:rsidRPr="009064C3">
        <w:rPr>
          <w:rtl/>
        </w:rPr>
        <w:t xml:space="preserve"> הוא אינו בוחן את נתוני ההכשרה שקיבל מהחברות</w:t>
      </w:r>
      <w:r w:rsidRPr="009064C3">
        <w:rPr>
          <w:rFonts w:hint="cs"/>
          <w:rtl/>
        </w:rPr>
        <w:t xml:space="preserve"> </w:t>
      </w:r>
      <w:r w:rsidRPr="009064C3">
        <w:rPr>
          <w:rtl/>
        </w:rPr>
        <w:t>- אינו מאמת</w:t>
      </w:r>
      <w:r w:rsidRPr="009064C3">
        <w:rPr>
          <w:rFonts w:hint="cs"/>
          <w:rtl/>
        </w:rPr>
        <w:t>ם</w:t>
      </w:r>
      <w:r w:rsidRPr="009064C3">
        <w:rPr>
          <w:rtl/>
        </w:rPr>
        <w:t xml:space="preserve"> ואף אינו מנתח</w:t>
      </w:r>
      <w:r w:rsidRPr="009064C3">
        <w:rPr>
          <w:rFonts w:hint="cs"/>
          <w:rtl/>
        </w:rPr>
        <w:t>ם</w:t>
      </w:r>
      <w:r w:rsidRPr="009064C3">
        <w:rPr>
          <w:rtl/>
        </w:rPr>
        <w:t xml:space="preserve"> כדי לוודא שה</w:t>
      </w:r>
      <w:r w:rsidRPr="009064C3">
        <w:rPr>
          <w:rFonts w:hint="cs"/>
          <w:rtl/>
        </w:rPr>
        <w:t>חברות</w:t>
      </w:r>
      <w:r w:rsidRPr="009064C3">
        <w:rPr>
          <w:rtl/>
        </w:rPr>
        <w:t xml:space="preserve"> עומדות בתנאי שנקבע במכרז</w:t>
      </w:r>
      <w:r w:rsidRPr="009064C3">
        <w:rPr>
          <w:rFonts w:hint="cs"/>
          <w:rtl/>
        </w:rPr>
        <w:t>:</w:t>
      </w:r>
      <w:r w:rsidRPr="009064C3">
        <w:rPr>
          <w:rtl/>
        </w:rPr>
        <w:t xml:space="preserve"> שיעור</w:t>
      </w:r>
      <w:r w:rsidRPr="009064C3">
        <w:rPr>
          <w:rFonts w:hint="cs"/>
          <w:rtl/>
        </w:rPr>
        <w:t xml:space="preserve"> של 30% </w:t>
      </w:r>
      <w:r w:rsidRPr="009064C3">
        <w:rPr>
          <w:rtl/>
        </w:rPr>
        <w:t xml:space="preserve">מטפלות </w:t>
      </w:r>
      <w:r w:rsidRPr="009064C3">
        <w:rPr>
          <w:rFonts w:hint="cs"/>
          <w:rtl/>
        </w:rPr>
        <w:t xml:space="preserve">בעלות </w:t>
      </w:r>
      <w:r w:rsidRPr="009064C3">
        <w:rPr>
          <w:rtl/>
        </w:rPr>
        <w:t>הכשרה מקצועית</w:t>
      </w:r>
      <w:r w:rsidRPr="009064C3">
        <w:rPr>
          <w:rFonts w:hint="cs"/>
          <w:rtl/>
        </w:rPr>
        <w:t xml:space="preserve">. </w:t>
      </w:r>
    </w:p>
    <w:p w14:paraId="76E84C58" w14:textId="77777777" w:rsidR="001324A5" w:rsidRPr="009064C3" w:rsidRDefault="001324A5" w:rsidP="009064C3">
      <w:pPr>
        <w:pStyle w:val="7190"/>
        <w:rPr>
          <w:rtl/>
        </w:rPr>
      </w:pPr>
      <w:r w:rsidRPr="009064C3">
        <w:rPr>
          <w:rtl/>
        </w:rPr>
        <w:lastRenderedPageBreak/>
        <w:t xml:space="preserve">משרד מבקר המדינה ניתח את הנתונים שהעבירו חברות הסיעוד </w:t>
      </w:r>
      <w:proofErr w:type="spellStart"/>
      <w:r w:rsidRPr="009064C3">
        <w:rPr>
          <w:rtl/>
        </w:rPr>
        <w:t>לבט"ל</w:t>
      </w:r>
      <w:proofErr w:type="spellEnd"/>
      <w:r w:rsidRPr="009064C3">
        <w:rPr>
          <w:rtl/>
        </w:rPr>
        <w:t xml:space="preserve">, המעודכנים לספטמבר 2016, והעלה כי למעלה מ-60% מחברות הסיעוד שקיבלו תשלום דיווחו כי שיעור המטפלות </w:t>
      </w:r>
      <w:r w:rsidRPr="009064C3">
        <w:rPr>
          <w:rFonts w:hint="cs"/>
          <w:rtl/>
        </w:rPr>
        <w:t xml:space="preserve">בעלות הכשרה מקצועית </w:t>
      </w:r>
      <w:r w:rsidRPr="009064C3">
        <w:rPr>
          <w:rtl/>
        </w:rPr>
        <w:t xml:space="preserve">שהן העסיקו באותו </w:t>
      </w:r>
      <w:r w:rsidRPr="009064C3">
        <w:rPr>
          <w:rFonts w:hint="cs"/>
          <w:rtl/>
        </w:rPr>
        <w:t>ה</w:t>
      </w:r>
      <w:r w:rsidRPr="009064C3">
        <w:rPr>
          <w:rtl/>
        </w:rPr>
        <w:t xml:space="preserve">מועד היה </w:t>
      </w:r>
      <w:r w:rsidRPr="009064C3">
        <w:rPr>
          <w:rFonts w:hint="cs"/>
          <w:rtl/>
        </w:rPr>
        <w:t>נמוך</w:t>
      </w:r>
      <w:r w:rsidRPr="009064C3">
        <w:rPr>
          <w:rtl/>
        </w:rPr>
        <w:t xml:space="preserve"> מ-30%. יתרה מזו, ב</w:t>
      </w:r>
      <w:r w:rsidRPr="009064C3">
        <w:rPr>
          <w:rFonts w:hint="cs"/>
          <w:rtl/>
        </w:rPr>
        <w:t>-</w:t>
      </w:r>
      <w:r w:rsidRPr="009064C3">
        <w:rPr>
          <w:rtl/>
        </w:rPr>
        <w:t>12 חברות</w:t>
      </w:r>
      <w:r w:rsidRPr="009064C3">
        <w:rPr>
          <w:rFonts w:hint="cs"/>
          <w:rtl/>
        </w:rPr>
        <w:t xml:space="preserve"> לא הייתה ולו </w:t>
      </w:r>
      <w:r w:rsidRPr="009064C3">
        <w:rPr>
          <w:rtl/>
        </w:rPr>
        <w:t xml:space="preserve">מטפלת </w:t>
      </w:r>
      <w:r w:rsidRPr="009064C3">
        <w:rPr>
          <w:rFonts w:hint="cs"/>
          <w:rtl/>
        </w:rPr>
        <w:t xml:space="preserve">אחת בעלת </w:t>
      </w:r>
      <w:r w:rsidRPr="009064C3">
        <w:rPr>
          <w:rtl/>
        </w:rPr>
        <w:t>הכשרה מקצועית.</w:t>
      </w:r>
    </w:p>
    <w:p w14:paraId="6493040C" w14:textId="77777777" w:rsidR="001324A5" w:rsidRPr="006E4891" w:rsidRDefault="001324A5" w:rsidP="006E4891">
      <w:pPr>
        <w:pStyle w:val="71512"/>
        <w:rPr>
          <w:rtl/>
        </w:rPr>
      </w:pPr>
      <w:r w:rsidRPr="006E4891">
        <w:rPr>
          <w:rFonts w:hint="cs"/>
          <w:rtl/>
        </w:rPr>
        <w:t>ביקורת המעקב</w:t>
      </w:r>
    </w:p>
    <w:p w14:paraId="770F231D" w14:textId="77777777" w:rsidR="001324A5" w:rsidRPr="001324A5" w:rsidRDefault="001324A5" w:rsidP="001324A5">
      <w:pPr>
        <w:pStyle w:val="71f4"/>
        <w:rPr>
          <w:rtl/>
        </w:rPr>
      </w:pPr>
      <w:r w:rsidRPr="001324A5">
        <w:rPr>
          <w:rFonts w:hint="cs"/>
          <w:rtl/>
        </w:rPr>
        <w:t xml:space="preserve">בביקורת המעקב ניתח משרד מבקר המדינה את הנתונים שהעבירו חברות הסיעוד </w:t>
      </w:r>
      <w:proofErr w:type="spellStart"/>
      <w:r w:rsidRPr="001324A5">
        <w:rPr>
          <w:rFonts w:hint="cs"/>
          <w:rtl/>
        </w:rPr>
        <w:t>לבט"ל</w:t>
      </w:r>
      <w:proofErr w:type="spellEnd"/>
      <w:r w:rsidRPr="001324A5">
        <w:rPr>
          <w:rFonts w:hint="cs"/>
          <w:rtl/>
        </w:rPr>
        <w:t xml:space="preserve"> בנוגע לשיעורי הכשרת המטפלות בשנים 2017 עד 2019 כמפורט בתרשים 8 להלן. </w:t>
      </w:r>
    </w:p>
    <w:p w14:paraId="44CFFEFB" w14:textId="77777777" w:rsidR="001324A5" w:rsidRDefault="001324A5" w:rsidP="006E4891">
      <w:pPr>
        <w:pStyle w:val="71a"/>
        <w:rPr>
          <w:rtl/>
        </w:rPr>
      </w:pPr>
      <w:r w:rsidRPr="009064C3">
        <w:rPr>
          <w:rFonts w:hint="cs"/>
          <w:b w:val="0"/>
          <w:bCs w:val="0"/>
          <w:rtl/>
        </w:rPr>
        <w:t xml:space="preserve">תרשים 8: </w:t>
      </w:r>
      <w:r w:rsidRPr="008526F1">
        <w:rPr>
          <w:rFonts w:hint="cs"/>
          <w:rtl/>
        </w:rPr>
        <w:t>שיעורי הכשרת המטפלות 2017 - 2019</w:t>
      </w:r>
    </w:p>
    <w:p w14:paraId="7A75BE98" w14:textId="77777777" w:rsidR="001324A5" w:rsidRDefault="001324A5" w:rsidP="001324A5">
      <w:pPr>
        <w:spacing w:line="269" w:lineRule="auto"/>
        <w:jc w:val="center"/>
        <w:rPr>
          <w:b/>
          <w:bCs/>
          <w:sz w:val="24"/>
          <w:rtl/>
        </w:rPr>
      </w:pPr>
    </w:p>
    <w:p w14:paraId="121DBE24" w14:textId="77777777" w:rsidR="001324A5" w:rsidRPr="008526F1" w:rsidRDefault="001324A5" w:rsidP="001324A5">
      <w:pPr>
        <w:spacing w:line="269" w:lineRule="auto"/>
        <w:jc w:val="center"/>
        <w:rPr>
          <w:b/>
          <w:bCs/>
          <w:sz w:val="24"/>
          <w:rtl/>
        </w:rPr>
      </w:pPr>
      <w:r>
        <w:rPr>
          <w:noProof/>
        </w:rPr>
        <w:drawing>
          <wp:inline distT="0" distB="0" distL="0" distR="0" wp14:anchorId="783D32E8" wp14:editId="01A88139">
            <wp:extent cx="4627621" cy="2082430"/>
            <wp:effectExtent l="0" t="0" r="0" b="635"/>
            <wp:docPr id="1113575922" name="תמונה 111357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2" name="תמונה 111357592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640229" cy="2088104"/>
                    </a:xfrm>
                    <a:prstGeom prst="rect">
                      <a:avLst/>
                    </a:prstGeom>
                    <a:noFill/>
                    <a:ln>
                      <a:noFill/>
                    </a:ln>
                  </pic:spPr>
                </pic:pic>
              </a:graphicData>
            </a:graphic>
          </wp:inline>
        </w:drawing>
      </w:r>
    </w:p>
    <w:p w14:paraId="1A14145E" w14:textId="77777777" w:rsidR="001324A5" w:rsidRPr="006E4891" w:rsidRDefault="001324A5" w:rsidP="006E4891">
      <w:pPr>
        <w:pStyle w:val="71c"/>
        <w:rPr>
          <w:rtl/>
        </w:rPr>
      </w:pPr>
      <w:r w:rsidRPr="006E4891">
        <w:rPr>
          <w:rFonts w:hint="cs"/>
          <w:rtl/>
        </w:rPr>
        <w:t xml:space="preserve">על פי נתוני </w:t>
      </w:r>
      <w:proofErr w:type="spellStart"/>
      <w:r w:rsidRPr="006E4891">
        <w:rPr>
          <w:rFonts w:hint="cs"/>
          <w:rtl/>
        </w:rPr>
        <w:t>בט"ל</w:t>
      </w:r>
      <w:proofErr w:type="spellEnd"/>
      <w:r w:rsidRPr="006E4891">
        <w:rPr>
          <w:rFonts w:hint="cs"/>
          <w:rtl/>
        </w:rPr>
        <w:t>, בעיבוד משרד מבקר המדינה.</w:t>
      </w:r>
    </w:p>
    <w:p w14:paraId="0F5E10D9" w14:textId="77777777" w:rsidR="001324A5" w:rsidRPr="009064C3" w:rsidRDefault="001324A5" w:rsidP="009064C3">
      <w:pPr>
        <w:pStyle w:val="7190"/>
        <w:rPr>
          <w:rtl/>
        </w:rPr>
      </w:pPr>
      <w:r w:rsidRPr="009064C3">
        <w:rPr>
          <w:rFonts w:hint="cs"/>
          <w:rtl/>
        </w:rPr>
        <w:t>מהנתונים בתרשים ניתן לראות כי בכל אחת מהשנים שנבדקו בביקורת המעקב חלה עלייה של פי 1.4 בשיעור החברות שדיווחו כי אינן עומדות בתנאי חוזה הסיעוד בעניין ההכשרה המקצועית, ביחס לביקורת הקודמת. למעלה מ-80% מחברות הסיעוד שקיבלו תשלום באותן השנים דיווחו כי שיעור המטפלות בעלות הכשרה מקצועית המועסקות בחברה נמוך מ-30%. בשנת 2018 שיעור החברות האלה היה הגבוה ביותר: 86%. יצוין כי במסגרת ביקורת המעקב עלה כי כל חברות הסיעוד דיווחו ששיעור מסוים של מטפלות מקבלות הכשרה מקצועית.</w:t>
      </w:r>
    </w:p>
    <w:p w14:paraId="26B91F3D" w14:textId="77777777" w:rsidR="001324A5" w:rsidRPr="008526F1" w:rsidRDefault="001324A5" w:rsidP="00F85BC0">
      <w:pPr>
        <w:spacing w:after="240" w:line="269" w:lineRule="auto"/>
        <w:jc w:val="center"/>
        <w:rPr>
          <w:sz w:val="24"/>
          <w:rtl/>
        </w:rPr>
      </w:pPr>
      <w:r w:rsidRPr="008526F1">
        <w:rPr>
          <w:noProof/>
          <w:sz w:val="24"/>
        </w:rPr>
        <w:lastRenderedPageBreak/>
        <w:drawing>
          <wp:inline distT="0" distB="0" distL="0" distR="0" wp14:anchorId="758DC7F8" wp14:editId="63E7E621">
            <wp:extent cx="4636464" cy="1487054"/>
            <wp:effectExtent l="0" t="0" r="0" b="0"/>
            <wp:docPr id="1113575923" name="תמונה 111357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3" name="תמונה 111357592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99093" cy="1507141"/>
                    </a:xfrm>
                    <a:prstGeom prst="rect">
                      <a:avLst/>
                    </a:prstGeom>
                  </pic:spPr>
                </pic:pic>
              </a:graphicData>
            </a:graphic>
          </wp:inline>
        </w:drawing>
      </w:r>
    </w:p>
    <w:p w14:paraId="26F028CD" w14:textId="5D7CA5F4" w:rsidR="001324A5" w:rsidRPr="001324A5" w:rsidRDefault="001324A5" w:rsidP="001324A5">
      <w:pPr>
        <w:pStyle w:val="71f4"/>
        <w:rPr>
          <w:rtl/>
        </w:rPr>
      </w:pPr>
      <w:r w:rsidRPr="001324A5">
        <w:rPr>
          <w:rtl/>
        </w:rPr>
        <w:t xml:space="preserve">טיפול לא מיומן בקשיש הסיעודי עלול </w:t>
      </w:r>
      <w:r w:rsidRPr="001324A5">
        <w:rPr>
          <w:rFonts w:hint="cs"/>
          <w:rtl/>
        </w:rPr>
        <w:t xml:space="preserve">לפגוע </w:t>
      </w:r>
      <w:r w:rsidRPr="001324A5">
        <w:rPr>
          <w:rtl/>
        </w:rPr>
        <w:t>בו ולסכן את בריאותו הפיזית והנפשית</w:t>
      </w:r>
      <w:r w:rsidRPr="001324A5">
        <w:rPr>
          <w:rFonts w:hint="cs"/>
          <w:rtl/>
        </w:rPr>
        <w:t>,</w:t>
      </w:r>
      <w:r w:rsidRPr="001324A5">
        <w:rPr>
          <w:rtl/>
        </w:rPr>
        <w:t xml:space="preserve"> לפיכך טיפול מקצועי ואיכותי </w:t>
      </w:r>
      <w:r w:rsidRPr="001324A5">
        <w:rPr>
          <w:rFonts w:hint="cs"/>
          <w:rtl/>
        </w:rPr>
        <w:t xml:space="preserve">בו </w:t>
      </w:r>
      <w:r w:rsidRPr="001324A5">
        <w:rPr>
          <w:rtl/>
        </w:rPr>
        <w:t>מחייב הכשרה מתאימה.</w:t>
      </w:r>
      <w:r w:rsidRPr="001324A5">
        <w:rPr>
          <w:rFonts w:hint="cs"/>
          <w:rtl/>
        </w:rPr>
        <w:t xml:space="preserve"> על </w:t>
      </w:r>
      <w:proofErr w:type="spellStart"/>
      <w:r w:rsidRPr="001324A5">
        <w:rPr>
          <w:rFonts w:hint="cs"/>
          <w:rtl/>
        </w:rPr>
        <w:t>בט"ל</w:t>
      </w:r>
      <w:proofErr w:type="spellEnd"/>
      <w:r w:rsidRPr="001324A5">
        <w:rPr>
          <w:rFonts w:hint="cs"/>
          <w:rtl/>
        </w:rPr>
        <w:t xml:space="preserve"> להקפיד שחברות הסיעוד יעמדו לכל הפחות בתנאי המכרז בכל הנוגע להכשרת המטפלות, בייחוד של קשישים הנמצאים ברמות התלות הגבוהות, וזאת כדי להבטיח את איכות הטיפול בקשישים הסיעודיים. </w:t>
      </w:r>
    </w:p>
    <w:p w14:paraId="249CFB31" w14:textId="6C17719B" w:rsidR="001324A5" w:rsidRPr="009064C3" w:rsidRDefault="001324A5" w:rsidP="009064C3">
      <w:pPr>
        <w:pStyle w:val="7190"/>
        <w:rPr>
          <w:rtl/>
        </w:rPr>
      </w:pPr>
      <w:proofErr w:type="spellStart"/>
      <w:r w:rsidRPr="009064C3">
        <w:rPr>
          <w:rFonts w:hint="cs"/>
          <w:rtl/>
        </w:rPr>
        <w:t>בט"ל</w:t>
      </w:r>
      <w:proofErr w:type="spellEnd"/>
      <w:r w:rsidRPr="009064C3">
        <w:rPr>
          <w:rFonts w:hint="cs"/>
          <w:rtl/>
        </w:rPr>
        <w:t xml:space="preserve"> מסר בתשובתו </w:t>
      </w:r>
      <w:r w:rsidRPr="009064C3">
        <w:rPr>
          <w:rFonts w:hint="eastAsia"/>
          <w:rtl/>
        </w:rPr>
        <w:t>בעניין</w:t>
      </w:r>
      <w:r w:rsidRPr="009064C3">
        <w:rPr>
          <w:rtl/>
        </w:rPr>
        <w:t xml:space="preserve"> </w:t>
      </w:r>
      <w:r w:rsidRPr="009064C3">
        <w:rPr>
          <w:rFonts w:hint="eastAsia"/>
          <w:rtl/>
        </w:rPr>
        <w:t>ממצאי</w:t>
      </w:r>
      <w:r w:rsidRPr="009064C3">
        <w:rPr>
          <w:rFonts w:hint="cs"/>
          <w:rtl/>
        </w:rPr>
        <w:t xml:space="preserve"> דוח המעקב כי</w:t>
      </w:r>
      <w:r w:rsidRPr="009064C3">
        <w:rPr>
          <w:rtl/>
        </w:rPr>
        <w:t xml:space="preserve"> בליבת </w:t>
      </w:r>
      <w:r w:rsidRPr="009064C3">
        <w:rPr>
          <w:rFonts w:hint="eastAsia"/>
          <w:rtl/>
        </w:rPr>
        <w:t>המכרז</w:t>
      </w:r>
      <w:r w:rsidRPr="009064C3">
        <w:rPr>
          <w:rtl/>
        </w:rPr>
        <w:t xml:space="preserve"> העתיד להתפרסם נמצאים הן נושא ההכשרות והן עבודת המטה שנועדה לשנות את מהות מטרת השירות שיינתן לזכאי קצבת הסיעוד ול</w:t>
      </w:r>
      <w:r w:rsidRPr="009064C3">
        <w:rPr>
          <w:rFonts w:hint="eastAsia"/>
          <w:rtl/>
        </w:rPr>
        <w:t>שפר</w:t>
      </w:r>
      <w:r w:rsidRPr="009064C3">
        <w:rPr>
          <w:rtl/>
        </w:rPr>
        <w:t xml:space="preserve"> </w:t>
      </w:r>
      <w:r w:rsidRPr="009064C3">
        <w:rPr>
          <w:rFonts w:hint="eastAsia"/>
          <w:rtl/>
        </w:rPr>
        <w:t>את</w:t>
      </w:r>
      <w:r w:rsidRPr="009064C3">
        <w:rPr>
          <w:rtl/>
        </w:rPr>
        <w:t xml:space="preserve"> </w:t>
      </w:r>
      <w:r w:rsidRPr="009064C3">
        <w:rPr>
          <w:rFonts w:hint="eastAsia"/>
          <w:rtl/>
        </w:rPr>
        <w:t>איכותו</w:t>
      </w:r>
      <w:r w:rsidRPr="009064C3">
        <w:rPr>
          <w:rFonts w:hint="cs"/>
          <w:rtl/>
        </w:rPr>
        <w:t xml:space="preserve">. </w:t>
      </w:r>
    </w:p>
    <w:p w14:paraId="355D4F1C" w14:textId="77777777" w:rsidR="001324A5" w:rsidRPr="006E4891" w:rsidRDefault="001324A5" w:rsidP="006E4891">
      <w:pPr>
        <w:pStyle w:val="71414"/>
        <w:rPr>
          <w:rtl/>
        </w:rPr>
      </w:pPr>
      <w:r w:rsidRPr="006E4891">
        <w:rPr>
          <w:rtl/>
        </w:rPr>
        <w:t>ת</w:t>
      </w:r>
      <w:r w:rsidRPr="006E4891">
        <w:rPr>
          <w:rFonts w:hint="eastAsia"/>
          <w:rtl/>
        </w:rPr>
        <w:t>ו</w:t>
      </w:r>
      <w:r w:rsidRPr="006E4891">
        <w:rPr>
          <w:rtl/>
        </w:rPr>
        <w:t>כנית ההכשרה המקצועית למטפלות ישראליות</w:t>
      </w:r>
    </w:p>
    <w:p w14:paraId="2E7DB73A" w14:textId="77777777" w:rsidR="001324A5" w:rsidRPr="008526F1" w:rsidRDefault="001324A5" w:rsidP="006E4891">
      <w:pPr>
        <w:pStyle w:val="71512"/>
        <w:rPr>
          <w:rtl/>
        </w:rPr>
      </w:pPr>
      <w:r w:rsidRPr="008526F1">
        <w:rPr>
          <w:rtl/>
        </w:rPr>
        <w:t>הביקורת הקודמת</w:t>
      </w:r>
    </w:p>
    <w:p w14:paraId="27EAEF5C" w14:textId="77777777" w:rsidR="001324A5" w:rsidRPr="009064C3" w:rsidRDefault="001324A5" w:rsidP="009064C3">
      <w:pPr>
        <w:pStyle w:val="7190"/>
        <w:rPr>
          <w:rtl/>
        </w:rPr>
      </w:pPr>
      <w:r w:rsidRPr="009064C3">
        <w:rPr>
          <w:rFonts w:hint="cs"/>
          <w:rtl/>
        </w:rPr>
        <w:t xml:space="preserve">בדוח הקודם ציינו גופי מקצוע </w:t>
      </w:r>
      <w:proofErr w:type="spellStart"/>
      <w:r w:rsidRPr="009064C3">
        <w:rPr>
          <w:rFonts w:hint="cs"/>
          <w:rtl/>
        </w:rPr>
        <w:t>בבט"ל</w:t>
      </w:r>
      <w:proofErr w:type="spellEnd"/>
      <w:r w:rsidRPr="009064C3">
        <w:rPr>
          <w:rFonts w:hint="cs"/>
          <w:rtl/>
        </w:rPr>
        <w:t xml:space="preserve"> כי תוכנית </w:t>
      </w:r>
      <w:r w:rsidRPr="009064C3">
        <w:rPr>
          <w:rtl/>
        </w:rPr>
        <w:t>ההכשרה</w:t>
      </w:r>
      <w:r w:rsidRPr="009064C3">
        <w:rPr>
          <w:rFonts w:hint="cs"/>
          <w:rtl/>
        </w:rPr>
        <w:t xml:space="preserve"> שהגדיר </w:t>
      </w:r>
      <w:proofErr w:type="spellStart"/>
      <w:r w:rsidRPr="009064C3">
        <w:rPr>
          <w:rFonts w:hint="cs"/>
          <w:rtl/>
        </w:rPr>
        <w:t>בט"ל</w:t>
      </w:r>
      <w:proofErr w:type="spellEnd"/>
      <w:r w:rsidRPr="009064C3">
        <w:rPr>
          <w:rFonts w:hint="cs"/>
          <w:rtl/>
        </w:rPr>
        <w:t xml:space="preserve"> להכשרת </w:t>
      </w:r>
      <w:r w:rsidRPr="009064C3">
        <w:rPr>
          <w:rtl/>
        </w:rPr>
        <w:t xml:space="preserve">מטפלות </w:t>
      </w:r>
      <w:r w:rsidRPr="009064C3">
        <w:rPr>
          <w:rFonts w:hint="cs"/>
          <w:rtl/>
        </w:rPr>
        <w:t>ישראליות אינה כוללת את ה</w:t>
      </w:r>
      <w:r w:rsidRPr="009064C3">
        <w:rPr>
          <w:rtl/>
        </w:rPr>
        <w:t xml:space="preserve">תכנים </w:t>
      </w:r>
      <w:r w:rsidRPr="009064C3">
        <w:rPr>
          <w:rFonts w:hint="cs"/>
          <w:rtl/>
        </w:rPr>
        <w:t>הנחוצים</w:t>
      </w:r>
      <w:r w:rsidRPr="009064C3">
        <w:rPr>
          <w:rtl/>
        </w:rPr>
        <w:t xml:space="preserve">. </w:t>
      </w:r>
      <w:r w:rsidRPr="009064C3">
        <w:rPr>
          <w:rFonts w:hint="cs"/>
          <w:rtl/>
        </w:rPr>
        <w:t xml:space="preserve">בספטמבר 2014 קבעה מנהלת אגף הסיעוד כי "קיים צורך לרענן את תכני תוכנית ההכשרה הקיימת". </w:t>
      </w:r>
    </w:p>
    <w:p w14:paraId="7DC5B4B9" w14:textId="77777777" w:rsidR="001324A5" w:rsidRPr="006E4891" w:rsidRDefault="001324A5" w:rsidP="006E4891">
      <w:pPr>
        <w:pStyle w:val="71512"/>
        <w:rPr>
          <w:rtl/>
        </w:rPr>
      </w:pPr>
      <w:r w:rsidRPr="006E4891">
        <w:rPr>
          <w:rFonts w:hint="cs"/>
          <w:rtl/>
        </w:rPr>
        <w:t>ביקורת המעקב</w:t>
      </w:r>
    </w:p>
    <w:p w14:paraId="24B3141F" w14:textId="77777777" w:rsidR="001324A5" w:rsidRPr="001324A5" w:rsidRDefault="001324A5" w:rsidP="001324A5">
      <w:pPr>
        <w:pStyle w:val="71f4"/>
      </w:pPr>
      <w:r w:rsidRPr="001324A5">
        <w:rPr>
          <w:rtl/>
        </w:rPr>
        <w:t xml:space="preserve">החלטת </w:t>
      </w:r>
      <w:r w:rsidRPr="001324A5">
        <w:rPr>
          <w:rFonts w:hint="eastAsia"/>
          <w:rtl/>
        </w:rPr>
        <w:t>ה</w:t>
      </w:r>
      <w:r w:rsidRPr="001324A5">
        <w:rPr>
          <w:rtl/>
        </w:rPr>
        <w:t>ממשלה ממאי 2020</w:t>
      </w:r>
      <w:r w:rsidRPr="009064C3">
        <w:rPr>
          <w:vertAlign w:val="superscript"/>
          <w:rtl/>
        </w:rPr>
        <w:footnoteReference w:id="42"/>
      </w:r>
      <w:r w:rsidRPr="001324A5">
        <w:rPr>
          <w:rtl/>
        </w:rPr>
        <w:t xml:space="preserve"> בנושא "מפת דרכים לענף המטפלים הישראלים בקשישים הסיעודיים"</w:t>
      </w:r>
      <w:r w:rsidRPr="001324A5">
        <w:rPr>
          <w:rFonts w:hint="cs"/>
          <w:rtl/>
        </w:rPr>
        <w:t xml:space="preserve"> </w:t>
      </w:r>
      <w:r w:rsidRPr="001324A5">
        <w:rPr>
          <w:rtl/>
        </w:rPr>
        <w:t>באה לקדם שינויים מהותיים בענף</w:t>
      </w:r>
      <w:r w:rsidRPr="001324A5">
        <w:rPr>
          <w:rFonts w:hint="cs"/>
          <w:rtl/>
        </w:rPr>
        <w:t>,</w:t>
      </w:r>
      <w:r w:rsidRPr="001324A5">
        <w:rPr>
          <w:rtl/>
        </w:rPr>
        <w:t xml:space="preserve"> </w:t>
      </w:r>
      <w:r w:rsidRPr="001324A5">
        <w:rPr>
          <w:rFonts w:hint="cs"/>
          <w:rtl/>
        </w:rPr>
        <w:t>לנוכח</w:t>
      </w:r>
      <w:r w:rsidRPr="001324A5">
        <w:rPr>
          <w:rtl/>
        </w:rPr>
        <w:t xml:space="preserve"> פערים גדלים והולכים בין איכות הטיפול והיצע המטפלים</w:t>
      </w:r>
      <w:r w:rsidRPr="001324A5">
        <w:rPr>
          <w:rFonts w:hint="cs"/>
          <w:rtl/>
        </w:rPr>
        <w:t xml:space="preserve"> </w:t>
      </w:r>
      <w:r w:rsidRPr="001324A5">
        <w:rPr>
          <w:rtl/>
        </w:rPr>
        <w:t>לבין צ</w:t>
      </w:r>
      <w:r w:rsidRPr="001324A5">
        <w:rPr>
          <w:rFonts w:hint="cs"/>
          <w:rtl/>
        </w:rPr>
        <w:t>ו</w:t>
      </w:r>
      <w:r w:rsidRPr="001324A5">
        <w:rPr>
          <w:rtl/>
        </w:rPr>
        <w:t xml:space="preserve">רכיהם המורכבים והגוברים של </w:t>
      </w:r>
      <w:r w:rsidRPr="001324A5">
        <w:rPr>
          <w:rFonts w:hint="cs"/>
          <w:rtl/>
        </w:rPr>
        <w:t>הקשישים</w:t>
      </w:r>
      <w:r w:rsidRPr="001324A5">
        <w:rPr>
          <w:rtl/>
        </w:rPr>
        <w:t>.</w:t>
      </w:r>
      <w:r w:rsidRPr="001324A5">
        <w:rPr>
          <w:rFonts w:hint="cs"/>
          <w:rtl/>
        </w:rPr>
        <w:t xml:space="preserve"> </w:t>
      </w:r>
      <w:r w:rsidRPr="001324A5">
        <w:rPr>
          <w:rtl/>
        </w:rPr>
        <w:t xml:space="preserve">החלטת הממשלה לוותה בהקמת ועדה בין-משרדית אשר כללה נציגים ממשרדי </w:t>
      </w:r>
      <w:r w:rsidRPr="001324A5">
        <w:rPr>
          <w:rFonts w:hint="cs"/>
          <w:rtl/>
        </w:rPr>
        <w:t>הממשלה - משרד</w:t>
      </w:r>
      <w:r w:rsidRPr="001324A5">
        <w:rPr>
          <w:rtl/>
        </w:rPr>
        <w:t xml:space="preserve"> ראש הממשלה,</w:t>
      </w:r>
      <w:r w:rsidRPr="001324A5">
        <w:rPr>
          <w:rFonts w:hint="cs"/>
          <w:rtl/>
        </w:rPr>
        <w:t xml:space="preserve"> הבריאות,</w:t>
      </w:r>
      <w:r w:rsidRPr="001324A5">
        <w:rPr>
          <w:rtl/>
        </w:rPr>
        <w:t xml:space="preserve"> האוצר, העבודה,</w:t>
      </w:r>
      <w:r w:rsidRPr="001324A5">
        <w:rPr>
          <w:rFonts w:hint="cs"/>
          <w:rtl/>
        </w:rPr>
        <w:t xml:space="preserve"> </w:t>
      </w:r>
      <w:r w:rsidRPr="001324A5">
        <w:rPr>
          <w:rtl/>
        </w:rPr>
        <w:t xml:space="preserve">הרווחה </w:t>
      </w:r>
      <w:r w:rsidRPr="001324A5">
        <w:rPr>
          <w:rFonts w:hint="cs"/>
          <w:rtl/>
        </w:rPr>
        <w:t>-</w:t>
      </w:r>
      <w:r w:rsidRPr="001324A5">
        <w:rPr>
          <w:rtl/>
        </w:rPr>
        <w:t xml:space="preserve"> וכן נציגי </w:t>
      </w:r>
      <w:proofErr w:type="spellStart"/>
      <w:r w:rsidRPr="001324A5">
        <w:rPr>
          <w:rFonts w:hint="cs"/>
          <w:rtl/>
        </w:rPr>
        <w:t>בט"ל</w:t>
      </w:r>
      <w:proofErr w:type="spellEnd"/>
      <w:r w:rsidRPr="001324A5">
        <w:rPr>
          <w:rtl/>
        </w:rPr>
        <w:t xml:space="preserve">, ג'וינט -אשל </w:t>
      </w:r>
      <w:proofErr w:type="spellStart"/>
      <w:r w:rsidRPr="001324A5">
        <w:rPr>
          <w:rtl/>
        </w:rPr>
        <w:t>ותב</w:t>
      </w:r>
      <w:r w:rsidRPr="001324A5">
        <w:rPr>
          <w:rFonts w:hint="cs"/>
          <w:rtl/>
        </w:rPr>
        <w:t>"</w:t>
      </w:r>
      <w:r w:rsidRPr="001324A5">
        <w:rPr>
          <w:rtl/>
        </w:rPr>
        <w:t>ת</w:t>
      </w:r>
      <w:proofErr w:type="spellEnd"/>
      <w:r w:rsidRPr="001324A5">
        <w:rPr>
          <w:rtl/>
        </w:rPr>
        <w:t>.</w:t>
      </w:r>
      <w:r w:rsidRPr="001324A5">
        <w:rPr>
          <w:rFonts w:hint="cs"/>
          <w:rtl/>
        </w:rPr>
        <w:t xml:space="preserve"> אלה היו </w:t>
      </w:r>
      <w:r w:rsidRPr="001324A5">
        <w:rPr>
          <w:rtl/>
        </w:rPr>
        <w:t>מטרותיה של הוועדה</w:t>
      </w:r>
      <w:r w:rsidRPr="001324A5">
        <w:rPr>
          <w:rFonts w:hint="cs"/>
          <w:rtl/>
        </w:rPr>
        <w:t>: גיבוש</w:t>
      </w:r>
      <w:r w:rsidRPr="001324A5">
        <w:rPr>
          <w:rtl/>
        </w:rPr>
        <w:t xml:space="preserve"> </w:t>
      </w:r>
      <w:r w:rsidRPr="001324A5">
        <w:rPr>
          <w:rFonts w:hint="cs"/>
          <w:rtl/>
        </w:rPr>
        <w:t>הגדרות</w:t>
      </w:r>
      <w:r w:rsidRPr="001324A5">
        <w:rPr>
          <w:rtl/>
        </w:rPr>
        <w:t xml:space="preserve"> </w:t>
      </w:r>
      <w:r w:rsidRPr="001324A5">
        <w:rPr>
          <w:rFonts w:hint="cs"/>
          <w:rtl/>
        </w:rPr>
        <w:t>תפקידים</w:t>
      </w:r>
      <w:r w:rsidRPr="001324A5">
        <w:rPr>
          <w:rtl/>
        </w:rPr>
        <w:t xml:space="preserve"> </w:t>
      </w:r>
      <w:r w:rsidRPr="001324A5">
        <w:rPr>
          <w:rFonts w:hint="cs"/>
          <w:rtl/>
        </w:rPr>
        <w:t>מחודשות</w:t>
      </w:r>
      <w:r w:rsidRPr="001324A5">
        <w:rPr>
          <w:rtl/>
        </w:rPr>
        <w:t xml:space="preserve"> </w:t>
      </w:r>
      <w:r w:rsidRPr="001324A5">
        <w:rPr>
          <w:rFonts w:hint="cs"/>
          <w:rtl/>
        </w:rPr>
        <w:t>למטפלים</w:t>
      </w:r>
      <w:r w:rsidRPr="001324A5">
        <w:rPr>
          <w:rtl/>
        </w:rPr>
        <w:t xml:space="preserve">, </w:t>
      </w:r>
      <w:r w:rsidRPr="001324A5">
        <w:rPr>
          <w:rFonts w:hint="cs"/>
          <w:rtl/>
        </w:rPr>
        <w:t>לרבות</w:t>
      </w:r>
      <w:r w:rsidRPr="001324A5">
        <w:rPr>
          <w:rtl/>
        </w:rPr>
        <w:t xml:space="preserve"> </w:t>
      </w:r>
      <w:r w:rsidRPr="001324A5">
        <w:rPr>
          <w:rFonts w:hint="cs"/>
          <w:rtl/>
        </w:rPr>
        <w:t>מסלולי</w:t>
      </w:r>
      <w:r w:rsidRPr="001324A5">
        <w:rPr>
          <w:rtl/>
        </w:rPr>
        <w:t xml:space="preserve"> </w:t>
      </w:r>
      <w:r w:rsidRPr="001324A5">
        <w:rPr>
          <w:rFonts w:hint="cs"/>
          <w:rtl/>
        </w:rPr>
        <w:t>הכשרה</w:t>
      </w:r>
      <w:r w:rsidRPr="001324A5">
        <w:rPr>
          <w:rtl/>
        </w:rPr>
        <w:t xml:space="preserve"> </w:t>
      </w:r>
      <w:r w:rsidRPr="001324A5">
        <w:rPr>
          <w:rFonts w:hint="cs"/>
          <w:rtl/>
        </w:rPr>
        <w:t xml:space="preserve">וקידום; </w:t>
      </w:r>
      <w:r w:rsidRPr="001324A5">
        <w:rPr>
          <w:rtl/>
        </w:rPr>
        <w:t>גיבוש תפיסת הכשרה וקביעת סטנדרט רצוי להתמקצעות</w:t>
      </w:r>
      <w:r w:rsidRPr="001324A5">
        <w:rPr>
          <w:rFonts w:hint="cs"/>
          <w:rtl/>
        </w:rPr>
        <w:t>; גיבוש</w:t>
      </w:r>
      <w:r w:rsidRPr="001324A5">
        <w:rPr>
          <w:rtl/>
        </w:rPr>
        <w:t xml:space="preserve"> </w:t>
      </w:r>
      <w:r w:rsidRPr="001324A5">
        <w:rPr>
          <w:rFonts w:hint="cs"/>
          <w:rtl/>
        </w:rPr>
        <w:t>מודל</w:t>
      </w:r>
      <w:r w:rsidRPr="001324A5">
        <w:rPr>
          <w:rtl/>
        </w:rPr>
        <w:t xml:space="preserve"> </w:t>
      </w:r>
      <w:r w:rsidRPr="001324A5">
        <w:rPr>
          <w:rFonts w:hint="cs"/>
          <w:rtl/>
        </w:rPr>
        <w:t>לתוכנית</w:t>
      </w:r>
      <w:r w:rsidRPr="001324A5">
        <w:rPr>
          <w:rtl/>
        </w:rPr>
        <w:t xml:space="preserve"> </w:t>
      </w:r>
      <w:r w:rsidRPr="001324A5">
        <w:rPr>
          <w:rFonts w:hint="cs"/>
          <w:rtl/>
        </w:rPr>
        <w:t>יישום</w:t>
      </w:r>
      <w:r w:rsidRPr="001324A5">
        <w:rPr>
          <w:rtl/>
        </w:rPr>
        <w:t xml:space="preserve"> </w:t>
      </w:r>
      <w:r w:rsidRPr="001324A5">
        <w:rPr>
          <w:rFonts w:hint="cs"/>
          <w:rtl/>
        </w:rPr>
        <w:t>והטמעה</w:t>
      </w:r>
      <w:r w:rsidRPr="001324A5">
        <w:rPr>
          <w:rtl/>
        </w:rPr>
        <w:t xml:space="preserve">, </w:t>
      </w:r>
      <w:r w:rsidRPr="001324A5">
        <w:rPr>
          <w:rFonts w:hint="cs"/>
          <w:rtl/>
        </w:rPr>
        <w:t>לרבות הצבת</w:t>
      </w:r>
      <w:r w:rsidRPr="001324A5">
        <w:rPr>
          <w:rtl/>
        </w:rPr>
        <w:t xml:space="preserve"> </w:t>
      </w:r>
      <w:r w:rsidRPr="001324A5">
        <w:rPr>
          <w:rFonts w:hint="cs"/>
          <w:rtl/>
        </w:rPr>
        <w:t>יעדים</w:t>
      </w:r>
      <w:r w:rsidRPr="001324A5">
        <w:rPr>
          <w:rtl/>
        </w:rPr>
        <w:t>.</w:t>
      </w:r>
      <w:r w:rsidRPr="001324A5">
        <w:rPr>
          <w:rFonts w:hint="cs"/>
          <w:rtl/>
        </w:rPr>
        <w:t xml:space="preserve"> </w:t>
      </w:r>
    </w:p>
    <w:p w14:paraId="0517A6EE" w14:textId="77777777" w:rsidR="001324A5" w:rsidRPr="001324A5" w:rsidRDefault="001324A5" w:rsidP="001324A5">
      <w:pPr>
        <w:pStyle w:val="71f4"/>
        <w:rPr>
          <w:rtl/>
        </w:rPr>
      </w:pPr>
      <w:r w:rsidRPr="001324A5">
        <w:rPr>
          <w:rFonts w:hint="cs"/>
          <w:rtl/>
        </w:rPr>
        <w:lastRenderedPageBreak/>
        <w:t xml:space="preserve">בביקורת המעקב נמצא כי הוועדה גיבשה את המלצותיה, אולם הן טרם יושמו. כך הלכה למעשה לא מיושמת תוכנית הכשרה מעודכנת. </w:t>
      </w:r>
    </w:p>
    <w:p w14:paraId="776BBEBE" w14:textId="77777777" w:rsidR="001324A5" w:rsidRDefault="001324A5" w:rsidP="00BC20E2">
      <w:pPr>
        <w:spacing w:after="240" w:line="269" w:lineRule="auto"/>
        <w:jc w:val="center"/>
        <w:rPr>
          <w:b/>
          <w:bCs/>
          <w:sz w:val="24"/>
          <w:rtl/>
        </w:rPr>
      </w:pPr>
      <w:r>
        <w:rPr>
          <w:noProof/>
        </w:rPr>
        <w:drawing>
          <wp:inline distT="0" distB="0" distL="0" distR="0" wp14:anchorId="5BF58288" wp14:editId="69D21E22">
            <wp:extent cx="4699300" cy="1476573"/>
            <wp:effectExtent l="0" t="0" r="0" b="0"/>
            <wp:docPr id="1113575924" name="תמונה 111357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4" name="תמונה 111357592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707302" cy="1479087"/>
                    </a:xfrm>
                    <a:prstGeom prst="rect">
                      <a:avLst/>
                    </a:prstGeom>
                    <a:noFill/>
                    <a:ln>
                      <a:noFill/>
                    </a:ln>
                  </pic:spPr>
                </pic:pic>
              </a:graphicData>
            </a:graphic>
          </wp:inline>
        </w:drawing>
      </w:r>
    </w:p>
    <w:p w14:paraId="7B816765" w14:textId="77777777" w:rsidR="001324A5" w:rsidRPr="001324A5" w:rsidRDefault="001324A5" w:rsidP="001324A5">
      <w:pPr>
        <w:pStyle w:val="71f4"/>
        <w:rPr>
          <w:rtl/>
        </w:rPr>
      </w:pPr>
      <w:r w:rsidRPr="001324A5">
        <w:rPr>
          <w:rFonts w:hint="eastAsia"/>
          <w:rtl/>
        </w:rPr>
        <w:t>היות</w:t>
      </w:r>
      <w:r w:rsidRPr="001324A5">
        <w:rPr>
          <w:rtl/>
        </w:rPr>
        <w:t xml:space="preserve"> </w:t>
      </w:r>
      <w:r w:rsidRPr="001324A5">
        <w:rPr>
          <w:rFonts w:hint="cs"/>
          <w:rtl/>
        </w:rPr>
        <w:t>ש</w:t>
      </w:r>
      <w:r w:rsidRPr="001324A5">
        <w:rPr>
          <w:rFonts w:hint="eastAsia"/>
          <w:rtl/>
        </w:rPr>
        <w:t>נושא</w:t>
      </w:r>
      <w:r w:rsidRPr="001324A5">
        <w:rPr>
          <w:rtl/>
        </w:rPr>
        <w:t xml:space="preserve"> </w:t>
      </w:r>
      <w:r w:rsidRPr="001324A5">
        <w:rPr>
          <w:rFonts w:hint="eastAsia"/>
          <w:rtl/>
        </w:rPr>
        <w:t>ההכשרה</w:t>
      </w:r>
      <w:r w:rsidRPr="001324A5">
        <w:rPr>
          <w:rtl/>
        </w:rPr>
        <w:t xml:space="preserve"> </w:t>
      </w:r>
      <w:r w:rsidRPr="001324A5">
        <w:rPr>
          <w:rFonts w:hint="eastAsia"/>
          <w:rtl/>
        </w:rPr>
        <w:t>אינו</w:t>
      </w:r>
      <w:r w:rsidRPr="001324A5">
        <w:rPr>
          <w:rtl/>
        </w:rPr>
        <w:t xml:space="preserve"> </w:t>
      </w:r>
      <w:r w:rsidRPr="001324A5">
        <w:rPr>
          <w:rFonts w:hint="eastAsia"/>
          <w:rtl/>
        </w:rPr>
        <w:t>מעוגן</w:t>
      </w:r>
      <w:r w:rsidRPr="001324A5">
        <w:rPr>
          <w:rtl/>
        </w:rPr>
        <w:t xml:space="preserve"> </w:t>
      </w:r>
      <w:r w:rsidRPr="001324A5">
        <w:rPr>
          <w:rFonts w:hint="eastAsia"/>
          <w:rtl/>
        </w:rPr>
        <w:t>בחוזה</w:t>
      </w:r>
      <w:r w:rsidRPr="001324A5">
        <w:rPr>
          <w:rtl/>
        </w:rPr>
        <w:t xml:space="preserve"> </w:t>
      </w:r>
      <w:r w:rsidRPr="001324A5">
        <w:rPr>
          <w:rFonts w:hint="eastAsia"/>
          <w:rtl/>
        </w:rPr>
        <w:t>הסיעוד</w:t>
      </w:r>
      <w:r w:rsidRPr="001324A5">
        <w:rPr>
          <w:rtl/>
        </w:rPr>
        <w:t xml:space="preserve"> </w:t>
      </w:r>
      <w:r w:rsidRPr="001324A5">
        <w:rPr>
          <w:rFonts w:hint="eastAsia"/>
          <w:rtl/>
        </w:rPr>
        <w:t>שבתוקף</w:t>
      </w:r>
      <w:r w:rsidRPr="001324A5">
        <w:rPr>
          <w:rtl/>
        </w:rPr>
        <w:t xml:space="preserve"> </w:t>
      </w:r>
      <w:r w:rsidRPr="001324A5">
        <w:rPr>
          <w:rFonts w:hint="eastAsia"/>
          <w:rtl/>
        </w:rPr>
        <w:t>ולכן</w:t>
      </w:r>
      <w:r w:rsidRPr="001324A5">
        <w:rPr>
          <w:rtl/>
        </w:rPr>
        <w:t xml:space="preserve"> </w:t>
      </w:r>
      <w:r w:rsidRPr="001324A5">
        <w:rPr>
          <w:rFonts w:hint="eastAsia"/>
          <w:rtl/>
        </w:rPr>
        <w:t>לא</w:t>
      </w:r>
      <w:r w:rsidRPr="001324A5">
        <w:rPr>
          <w:rtl/>
        </w:rPr>
        <w:t xml:space="preserve"> </w:t>
      </w:r>
      <w:r w:rsidRPr="001324A5">
        <w:rPr>
          <w:rFonts w:hint="eastAsia"/>
          <w:rtl/>
        </w:rPr>
        <w:t>ניתן</w:t>
      </w:r>
      <w:r w:rsidRPr="001324A5">
        <w:rPr>
          <w:rtl/>
        </w:rPr>
        <w:t xml:space="preserve"> </w:t>
      </w:r>
      <w:r w:rsidRPr="001324A5">
        <w:rPr>
          <w:rFonts w:hint="eastAsia"/>
          <w:rtl/>
        </w:rPr>
        <w:t>לחייב</w:t>
      </w:r>
      <w:r w:rsidRPr="001324A5">
        <w:rPr>
          <w:rtl/>
        </w:rPr>
        <w:t xml:space="preserve"> </w:t>
      </w:r>
      <w:r w:rsidRPr="001324A5">
        <w:rPr>
          <w:rFonts w:hint="eastAsia"/>
          <w:rtl/>
        </w:rPr>
        <w:t>את</w:t>
      </w:r>
      <w:r w:rsidRPr="001324A5">
        <w:rPr>
          <w:rtl/>
        </w:rPr>
        <w:t xml:space="preserve"> </w:t>
      </w:r>
      <w:r w:rsidRPr="001324A5">
        <w:rPr>
          <w:rFonts w:hint="eastAsia"/>
          <w:rtl/>
        </w:rPr>
        <w:t>חברות</w:t>
      </w:r>
      <w:r w:rsidRPr="001324A5">
        <w:rPr>
          <w:rtl/>
        </w:rPr>
        <w:t xml:space="preserve"> </w:t>
      </w:r>
      <w:r w:rsidRPr="001324A5">
        <w:rPr>
          <w:rFonts w:hint="eastAsia"/>
          <w:rtl/>
        </w:rPr>
        <w:t>הסיעוד</w:t>
      </w:r>
      <w:r w:rsidRPr="001324A5">
        <w:rPr>
          <w:rtl/>
        </w:rPr>
        <w:t xml:space="preserve"> </w:t>
      </w:r>
      <w:r w:rsidRPr="001324A5">
        <w:rPr>
          <w:rFonts w:hint="eastAsia"/>
          <w:rtl/>
        </w:rPr>
        <w:t>לבצע</w:t>
      </w:r>
      <w:r w:rsidRPr="001324A5">
        <w:rPr>
          <w:rtl/>
        </w:rPr>
        <w:t xml:space="preserve"> </w:t>
      </w:r>
      <w:r w:rsidRPr="001324A5">
        <w:rPr>
          <w:rFonts w:hint="eastAsia"/>
          <w:rtl/>
        </w:rPr>
        <w:t>את</w:t>
      </w:r>
      <w:r w:rsidRPr="001324A5">
        <w:rPr>
          <w:rtl/>
        </w:rPr>
        <w:t xml:space="preserve"> </w:t>
      </w:r>
      <w:r w:rsidRPr="001324A5">
        <w:rPr>
          <w:rFonts w:hint="eastAsia"/>
          <w:rtl/>
        </w:rPr>
        <w:t>ההכשרות</w:t>
      </w:r>
      <w:r w:rsidRPr="001324A5">
        <w:rPr>
          <w:rtl/>
        </w:rPr>
        <w:t xml:space="preserve">, </w:t>
      </w:r>
      <w:r w:rsidRPr="001324A5">
        <w:rPr>
          <w:rFonts w:hint="eastAsia"/>
          <w:rtl/>
        </w:rPr>
        <w:t>ממליץ</w:t>
      </w:r>
      <w:r w:rsidRPr="001324A5">
        <w:rPr>
          <w:rtl/>
        </w:rPr>
        <w:t xml:space="preserve"> </w:t>
      </w:r>
      <w:r w:rsidRPr="001324A5">
        <w:rPr>
          <w:rFonts w:hint="eastAsia"/>
          <w:rtl/>
        </w:rPr>
        <w:t>משרד</w:t>
      </w:r>
      <w:r w:rsidRPr="001324A5">
        <w:rPr>
          <w:rtl/>
        </w:rPr>
        <w:t xml:space="preserve"> </w:t>
      </w:r>
      <w:r w:rsidRPr="001324A5">
        <w:rPr>
          <w:rFonts w:hint="eastAsia"/>
          <w:rtl/>
        </w:rPr>
        <w:t>מבקר</w:t>
      </w:r>
      <w:r w:rsidRPr="001324A5">
        <w:rPr>
          <w:rtl/>
        </w:rPr>
        <w:t xml:space="preserve"> </w:t>
      </w:r>
      <w:r w:rsidRPr="001324A5">
        <w:rPr>
          <w:rFonts w:hint="eastAsia"/>
          <w:rtl/>
        </w:rPr>
        <w:t>המדינה</w:t>
      </w:r>
      <w:r w:rsidRPr="001324A5">
        <w:rPr>
          <w:rtl/>
        </w:rPr>
        <w:t xml:space="preserve"> </w:t>
      </w:r>
      <w:proofErr w:type="spellStart"/>
      <w:r w:rsidRPr="001324A5">
        <w:rPr>
          <w:rFonts w:hint="eastAsia"/>
          <w:rtl/>
        </w:rPr>
        <w:t>לבט</w:t>
      </w:r>
      <w:r w:rsidRPr="001324A5">
        <w:rPr>
          <w:rtl/>
        </w:rPr>
        <w:t>"</w:t>
      </w:r>
      <w:r w:rsidRPr="001324A5">
        <w:rPr>
          <w:rFonts w:hint="eastAsia"/>
          <w:rtl/>
        </w:rPr>
        <w:t>ל</w:t>
      </w:r>
      <w:proofErr w:type="spellEnd"/>
      <w:r w:rsidRPr="001324A5">
        <w:rPr>
          <w:rtl/>
        </w:rPr>
        <w:t xml:space="preserve"> </w:t>
      </w:r>
      <w:r w:rsidRPr="001324A5">
        <w:rPr>
          <w:rFonts w:hint="eastAsia"/>
          <w:rtl/>
        </w:rPr>
        <w:t>כי</w:t>
      </w:r>
      <w:r w:rsidRPr="001324A5">
        <w:rPr>
          <w:rtl/>
        </w:rPr>
        <w:t xml:space="preserve"> </w:t>
      </w:r>
      <w:r w:rsidRPr="001324A5">
        <w:rPr>
          <w:rFonts w:hint="eastAsia"/>
          <w:rtl/>
        </w:rPr>
        <w:t>בהסכם</w:t>
      </w:r>
      <w:r w:rsidRPr="001324A5">
        <w:rPr>
          <w:rtl/>
        </w:rPr>
        <w:t xml:space="preserve"> </w:t>
      </w:r>
      <w:r w:rsidRPr="001324A5">
        <w:rPr>
          <w:rFonts w:hint="eastAsia"/>
          <w:rtl/>
        </w:rPr>
        <w:t>החדש</w:t>
      </w:r>
      <w:r w:rsidRPr="001324A5">
        <w:rPr>
          <w:rtl/>
        </w:rPr>
        <w:t xml:space="preserve"> </w:t>
      </w:r>
      <w:r w:rsidRPr="001324A5">
        <w:rPr>
          <w:rFonts w:hint="eastAsia"/>
          <w:rtl/>
        </w:rPr>
        <w:t>עם</w:t>
      </w:r>
      <w:r w:rsidRPr="001324A5">
        <w:rPr>
          <w:rtl/>
        </w:rPr>
        <w:t xml:space="preserve"> </w:t>
      </w:r>
      <w:r w:rsidRPr="001324A5">
        <w:rPr>
          <w:rFonts w:hint="eastAsia"/>
          <w:rtl/>
        </w:rPr>
        <w:t>החברות</w:t>
      </w:r>
      <w:r w:rsidRPr="001324A5">
        <w:rPr>
          <w:rtl/>
        </w:rPr>
        <w:t xml:space="preserve"> </w:t>
      </w:r>
      <w:r w:rsidRPr="001324A5">
        <w:rPr>
          <w:rFonts w:hint="eastAsia"/>
          <w:rtl/>
        </w:rPr>
        <w:t>ייושמו</w:t>
      </w:r>
      <w:r w:rsidRPr="001324A5">
        <w:rPr>
          <w:rtl/>
        </w:rPr>
        <w:t xml:space="preserve"> </w:t>
      </w:r>
      <w:r w:rsidRPr="001324A5">
        <w:rPr>
          <w:rFonts w:hint="eastAsia"/>
          <w:rtl/>
        </w:rPr>
        <w:t>המלצות</w:t>
      </w:r>
      <w:r w:rsidRPr="001324A5">
        <w:rPr>
          <w:rtl/>
        </w:rPr>
        <w:t xml:space="preserve"> </w:t>
      </w:r>
      <w:r w:rsidRPr="001324A5">
        <w:rPr>
          <w:rFonts w:hint="eastAsia"/>
          <w:rtl/>
        </w:rPr>
        <w:t>הוועדה</w:t>
      </w:r>
      <w:r w:rsidRPr="001324A5">
        <w:rPr>
          <w:rtl/>
        </w:rPr>
        <w:t xml:space="preserve"> </w:t>
      </w:r>
      <w:r w:rsidRPr="001324A5">
        <w:rPr>
          <w:rFonts w:hint="eastAsia"/>
          <w:rtl/>
        </w:rPr>
        <w:t>בכל</w:t>
      </w:r>
      <w:r w:rsidRPr="001324A5">
        <w:rPr>
          <w:rtl/>
        </w:rPr>
        <w:t xml:space="preserve"> </w:t>
      </w:r>
      <w:r w:rsidRPr="001324A5">
        <w:rPr>
          <w:rFonts w:hint="eastAsia"/>
          <w:rtl/>
        </w:rPr>
        <w:t>הנוגע</w:t>
      </w:r>
      <w:r w:rsidRPr="001324A5">
        <w:rPr>
          <w:rtl/>
        </w:rPr>
        <w:t xml:space="preserve"> </w:t>
      </w:r>
      <w:r w:rsidRPr="001324A5">
        <w:rPr>
          <w:rFonts w:hint="eastAsia"/>
          <w:rtl/>
        </w:rPr>
        <w:t>לתוכנית</w:t>
      </w:r>
      <w:r w:rsidRPr="001324A5">
        <w:rPr>
          <w:rtl/>
        </w:rPr>
        <w:t xml:space="preserve"> </w:t>
      </w:r>
      <w:r w:rsidRPr="001324A5">
        <w:rPr>
          <w:rFonts w:hint="eastAsia"/>
          <w:rtl/>
        </w:rPr>
        <w:t>ההכשרה</w:t>
      </w:r>
      <w:r w:rsidRPr="001324A5">
        <w:rPr>
          <w:rtl/>
        </w:rPr>
        <w:t xml:space="preserve"> </w:t>
      </w:r>
      <w:r w:rsidRPr="001324A5">
        <w:rPr>
          <w:rFonts w:hint="eastAsia"/>
          <w:rtl/>
        </w:rPr>
        <w:t>המעודכנת</w:t>
      </w:r>
      <w:r w:rsidRPr="001324A5">
        <w:rPr>
          <w:rtl/>
        </w:rPr>
        <w:t xml:space="preserve">. </w:t>
      </w:r>
      <w:r w:rsidRPr="001324A5">
        <w:rPr>
          <w:rFonts w:hint="eastAsia"/>
          <w:rtl/>
        </w:rPr>
        <w:t>עוד</w:t>
      </w:r>
      <w:r w:rsidRPr="001324A5">
        <w:rPr>
          <w:rtl/>
        </w:rPr>
        <w:t xml:space="preserve"> </w:t>
      </w:r>
      <w:r w:rsidRPr="001324A5">
        <w:rPr>
          <w:rFonts w:hint="eastAsia"/>
          <w:rtl/>
        </w:rPr>
        <w:t>מומלץ</w:t>
      </w:r>
      <w:r w:rsidRPr="001324A5">
        <w:rPr>
          <w:rtl/>
        </w:rPr>
        <w:t xml:space="preserve"> </w:t>
      </w:r>
      <w:proofErr w:type="spellStart"/>
      <w:r w:rsidRPr="001324A5">
        <w:rPr>
          <w:rFonts w:hint="eastAsia"/>
          <w:rtl/>
        </w:rPr>
        <w:t>לבט</w:t>
      </w:r>
      <w:r w:rsidRPr="001324A5">
        <w:rPr>
          <w:rtl/>
        </w:rPr>
        <w:t>"</w:t>
      </w:r>
      <w:r w:rsidRPr="001324A5">
        <w:rPr>
          <w:rFonts w:hint="eastAsia"/>
          <w:rtl/>
        </w:rPr>
        <w:t>ל</w:t>
      </w:r>
      <w:proofErr w:type="spellEnd"/>
      <w:r w:rsidRPr="001324A5">
        <w:rPr>
          <w:rtl/>
        </w:rPr>
        <w:t xml:space="preserve"> </w:t>
      </w:r>
      <w:r w:rsidRPr="001324A5">
        <w:rPr>
          <w:rFonts w:hint="eastAsia"/>
          <w:rtl/>
        </w:rPr>
        <w:t>לבחון</w:t>
      </w:r>
      <w:r w:rsidRPr="001324A5">
        <w:rPr>
          <w:rtl/>
        </w:rPr>
        <w:t xml:space="preserve"> </w:t>
      </w:r>
      <w:r w:rsidRPr="001324A5">
        <w:rPr>
          <w:rFonts w:hint="eastAsia"/>
          <w:rtl/>
        </w:rPr>
        <w:t>דרכים</w:t>
      </w:r>
      <w:r w:rsidRPr="001324A5">
        <w:rPr>
          <w:rtl/>
        </w:rPr>
        <w:t xml:space="preserve"> </w:t>
      </w:r>
      <w:r w:rsidRPr="001324A5">
        <w:rPr>
          <w:rFonts w:hint="eastAsia"/>
          <w:rtl/>
        </w:rPr>
        <w:t>לשלב</w:t>
      </w:r>
      <w:r w:rsidRPr="001324A5">
        <w:rPr>
          <w:rtl/>
        </w:rPr>
        <w:t xml:space="preserve"> </w:t>
      </w:r>
      <w:r w:rsidRPr="001324A5">
        <w:rPr>
          <w:rFonts w:hint="eastAsia"/>
          <w:rtl/>
        </w:rPr>
        <w:t>את</w:t>
      </w:r>
      <w:r w:rsidRPr="001324A5">
        <w:rPr>
          <w:rtl/>
        </w:rPr>
        <w:t xml:space="preserve"> </w:t>
      </w:r>
      <w:r w:rsidRPr="001324A5">
        <w:rPr>
          <w:rFonts w:hint="eastAsia"/>
          <w:rtl/>
        </w:rPr>
        <w:t>ביצוע</w:t>
      </w:r>
      <w:r w:rsidRPr="001324A5">
        <w:rPr>
          <w:rtl/>
        </w:rPr>
        <w:t xml:space="preserve"> </w:t>
      </w:r>
      <w:r w:rsidRPr="001324A5">
        <w:rPr>
          <w:rFonts w:hint="eastAsia"/>
          <w:rtl/>
        </w:rPr>
        <w:t>ת</w:t>
      </w:r>
      <w:r w:rsidRPr="001324A5">
        <w:rPr>
          <w:rFonts w:hint="cs"/>
          <w:rtl/>
        </w:rPr>
        <w:t>ו</w:t>
      </w:r>
      <w:r w:rsidRPr="001324A5">
        <w:rPr>
          <w:rFonts w:hint="eastAsia"/>
          <w:rtl/>
        </w:rPr>
        <w:t>כנית</w:t>
      </w:r>
      <w:r w:rsidRPr="001324A5">
        <w:rPr>
          <w:rtl/>
        </w:rPr>
        <w:t xml:space="preserve"> </w:t>
      </w:r>
      <w:r w:rsidRPr="001324A5">
        <w:rPr>
          <w:rFonts w:hint="eastAsia"/>
          <w:rtl/>
        </w:rPr>
        <w:t>ההכשרה</w:t>
      </w:r>
      <w:r w:rsidRPr="001324A5">
        <w:rPr>
          <w:rtl/>
        </w:rPr>
        <w:t xml:space="preserve"> </w:t>
      </w:r>
      <w:r w:rsidRPr="001324A5">
        <w:rPr>
          <w:rFonts w:hint="eastAsia"/>
          <w:rtl/>
        </w:rPr>
        <w:t>המעודכנת</w:t>
      </w:r>
      <w:r w:rsidRPr="001324A5">
        <w:rPr>
          <w:rtl/>
        </w:rPr>
        <w:t xml:space="preserve"> </w:t>
      </w:r>
      <w:r w:rsidRPr="001324A5">
        <w:rPr>
          <w:rFonts w:hint="eastAsia"/>
          <w:rtl/>
        </w:rPr>
        <w:t>בהסכם</w:t>
      </w:r>
      <w:r w:rsidRPr="001324A5">
        <w:rPr>
          <w:rtl/>
        </w:rPr>
        <w:t xml:space="preserve"> </w:t>
      </w:r>
      <w:r w:rsidRPr="001324A5">
        <w:rPr>
          <w:rFonts w:hint="eastAsia"/>
          <w:rtl/>
        </w:rPr>
        <w:t>הנוכחי</w:t>
      </w:r>
      <w:r w:rsidRPr="001324A5">
        <w:rPr>
          <w:rtl/>
        </w:rPr>
        <w:t xml:space="preserve"> </w:t>
      </w:r>
      <w:r w:rsidRPr="001324A5">
        <w:rPr>
          <w:rFonts w:hint="eastAsia"/>
          <w:rtl/>
        </w:rPr>
        <w:t>עם</w:t>
      </w:r>
      <w:r w:rsidRPr="001324A5">
        <w:rPr>
          <w:rtl/>
        </w:rPr>
        <w:t xml:space="preserve"> </w:t>
      </w:r>
      <w:r w:rsidRPr="001324A5">
        <w:rPr>
          <w:rFonts w:hint="eastAsia"/>
          <w:rtl/>
        </w:rPr>
        <w:t>חברות</w:t>
      </w:r>
      <w:r w:rsidRPr="001324A5">
        <w:rPr>
          <w:rtl/>
        </w:rPr>
        <w:t xml:space="preserve"> </w:t>
      </w:r>
      <w:r w:rsidRPr="001324A5">
        <w:rPr>
          <w:rFonts w:hint="eastAsia"/>
          <w:rtl/>
        </w:rPr>
        <w:t>הסיעוד</w:t>
      </w:r>
      <w:r w:rsidRPr="001324A5">
        <w:rPr>
          <w:rtl/>
        </w:rPr>
        <w:t>.</w:t>
      </w:r>
    </w:p>
    <w:p w14:paraId="7C409A20" w14:textId="30F5FFE6" w:rsidR="001324A5" w:rsidRDefault="001324A5" w:rsidP="00F15757">
      <w:pPr>
        <w:pStyle w:val="7190"/>
        <w:rPr>
          <w:rtl/>
        </w:rPr>
      </w:pPr>
      <w:proofErr w:type="spellStart"/>
      <w:r>
        <w:rPr>
          <w:rFonts w:hint="cs"/>
          <w:rtl/>
        </w:rPr>
        <w:t>בט"</w:t>
      </w:r>
      <w:r w:rsidRPr="00A312EF">
        <w:rPr>
          <w:rFonts w:hint="cs"/>
          <w:rtl/>
        </w:rPr>
        <w:t>ל</w:t>
      </w:r>
      <w:proofErr w:type="spellEnd"/>
      <w:r w:rsidRPr="00A312EF">
        <w:rPr>
          <w:rFonts w:hint="cs"/>
          <w:rtl/>
        </w:rPr>
        <w:t xml:space="preserve"> מסר בתשובתו </w:t>
      </w:r>
      <w:r w:rsidRPr="00A312EF">
        <w:rPr>
          <w:rFonts w:hint="eastAsia"/>
          <w:rtl/>
        </w:rPr>
        <w:t>בעניין</w:t>
      </w:r>
      <w:r w:rsidRPr="00A312EF">
        <w:rPr>
          <w:rtl/>
        </w:rPr>
        <w:t xml:space="preserve"> </w:t>
      </w:r>
      <w:r w:rsidRPr="00A312EF">
        <w:rPr>
          <w:rFonts w:hint="eastAsia"/>
          <w:rtl/>
        </w:rPr>
        <w:t>ממצאי</w:t>
      </w:r>
      <w:r w:rsidRPr="00A312EF">
        <w:rPr>
          <w:rFonts w:hint="cs"/>
          <w:rtl/>
        </w:rPr>
        <w:t xml:space="preserve"> דוח המעקב</w:t>
      </w:r>
      <w:r w:rsidRPr="00A312EF">
        <w:rPr>
          <w:rFonts w:hint="cs"/>
          <w:b/>
          <w:rtl/>
        </w:rPr>
        <w:t xml:space="preserve"> כי</w:t>
      </w:r>
      <w:r w:rsidRPr="00A312EF">
        <w:rPr>
          <w:rFonts w:ascii="David" w:eastAsia="Times New Roman" w:hAnsi="David"/>
          <w:rtl/>
          <w:lang w:eastAsia="he-IL"/>
        </w:rPr>
        <w:t xml:space="preserve"> </w:t>
      </w:r>
      <w:r w:rsidRPr="00A312EF">
        <w:rPr>
          <w:rtl/>
        </w:rPr>
        <w:t xml:space="preserve">במכרז שיפורסם תשולב הפניה </w:t>
      </w:r>
      <w:r w:rsidRPr="00A312EF">
        <w:rPr>
          <w:rFonts w:hint="cs"/>
          <w:rtl/>
        </w:rPr>
        <w:t>להמלצות</w:t>
      </w:r>
      <w:r w:rsidRPr="00A312EF">
        <w:rPr>
          <w:rtl/>
        </w:rPr>
        <w:t xml:space="preserve"> הוועדה הבין-משרדית, שהוקמה בעקבות החלטת הממשלה </w:t>
      </w:r>
      <w:r w:rsidRPr="00A312EF">
        <w:rPr>
          <w:rFonts w:hint="cs"/>
          <w:rtl/>
        </w:rPr>
        <w:t>ממאי 2020</w:t>
      </w:r>
      <w:r w:rsidRPr="00A312EF">
        <w:rPr>
          <w:rtl/>
        </w:rPr>
        <w:t>,</w:t>
      </w:r>
      <w:r w:rsidRPr="00A312EF">
        <w:rPr>
          <w:rFonts w:hint="cs"/>
          <w:rtl/>
        </w:rPr>
        <w:t xml:space="preserve"> הכוללות </w:t>
      </w:r>
      <w:r w:rsidRPr="00A312EF">
        <w:rPr>
          <w:rtl/>
        </w:rPr>
        <w:t>הגדרות תפקידים מחודשות למטפלים, לרבות מסלולי הכשרה וקידום</w:t>
      </w:r>
      <w:r w:rsidRPr="00A312EF">
        <w:rPr>
          <w:rFonts w:hint="cs"/>
          <w:rtl/>
        </w:rPr>
        <w:t>,</w:t>
      </w:r>
      <w:r w:rsidRPr="00A312EF">
        <w:rPr>
          <w:rtl/>
        </w:rPr>
        <w:t xml:space="preserve"> גיבוש תפיסת הכשרה וקביעת סטנדרט רצוי להתמקצעות</w:t>
      </w:r>
      <w:r w:rsidRPr="00A312EF">
        <w:rPr>
          <w:rFonts w:hint="cs"/>
          <w:rtl/>
        </w:rPr>
        <w:t>,</w:t>
      </w:r>
      <w:r w:rsidRPr="00A312EF">
        <w:rPr>
          <w:rtl/>
        </w:rPr>
        <w:t xml:space="preserve"> גיבוש מודל לתוכנית יישום והטמעה, לרבות הצבת יעדים שגיבשה הוועדה.</w:t>
      </w:r>
      <w:r w:rsidRPr="00A312EF">
        <w:rPr>
          <w:rFonts w:hint="cs"/>
          <w:rtl/>
        </w:rPr>
        <w:t xml:space="preserve"> </w:t>
      </w:r>
      <w:r w:rsidRPr="00A312EF">
        <w:rPr>
          <w:rtl/>
        </w:rPr>
        <w:t>יודגש ש</w:t>
      </w:r>
      <w:r w:rsidRPr="00A312EF">
        <w:rPr>
          <w:rFonts w:hint="cs"/>
          <w:rtl/>
        </w:rPr>
        <w:t xml:space="preserve">הממשלה </w:t>
      </w:r>
      <w:r w:rsidRPr="00A312EF">
        <w:rPr>
          <w:rFonts w:hint="eastAsia"/>
          <w:rtl/>
        </w:rPr>
        <w:t>טרם</w:t>
      </w:r>
      <w:r w:rsidRPr="00A312EF">
        <w:rPr>
          <w:rtl/>
        </w:rPr>
        <w:t xml:space="preserve"> </w:t>
      </w:r>
      <w:r w:rsidRPr="00A312EF">
        <w:rPr>
          <w:rFonts w:hint="eastAsia"/>
          <w:rtl/>
        </w:rPr>
        <w:t>אישרה</w:t>
      </w:r>
      <w:r w:rsidRPr="00A312EF">
        <w:rPr>
          <w:rtl/>
        </w:rPr>
        <w:t xml:space="preserve"> </w:t>
      </w:r>
      <w:r w:rsidRPr="00A312EF">
        <w:rPr>
          <w:rFonts w:hint="eastAsia"/>
          <w:rtl/>
        </w:rPr>
        <w:t>את</w:t>
      </w:r>
      <w:r w:rsidRPr="00A312EF">
        <w:rPr>
          <w:rFonts w:hint="cs"/>
          <w:rtl/>
        </w:rPr>
        <w:t xml:space="preserve"> </w:t>
      </w:r>
      <w:r w:rsidRPr="00A312EF">
        <w:rPr>
          <w:rtl/>
        </w:rPr>
        <w:t xml:space="preserve">המלצות הוועדה </w:t>
      </w:r>
      <w:r w:rsidRPr="00A312EF">
        <w:rPr>
          <w:rFonts w:hint="cs"/>
          <w:rtl/>
        </w:rPr>
        <w:t xml:space="preserve">הבין-משרדית </w:t>
      </w:r>
      <w:r w:rsidRPr="00A312EF">
        <w:rPr>
          <w:rtl/>
        </w:rPr>
        <w:t>וטרם ניתן להן גיבוי תקציבי.</w:t>
      </w:r>
    </w:p>
    <w:p w14:paraId="5565B103" w14:textId="77777777" w:rsidR="001324A5" w:rsidRPr="00724648" w:rsidRDefault="001324A5" w:rsidP="006E4891">
      <w:pPr>
        <w:pStyle w:val="71155"/>
        <w:rPr>
          <w:rtl/>
        </w:rPr>
      </w:pPr>
      <w:r w:rsidRPr="00724648">
        <w:rPr>
          <w:rFonts w:hint="cs"/>
          <w:rtl/>
        </w:rPr>
        <w:t xml:space="preserve">מוגנות הקשישים הסיעודיים </w:t>
      </w:r>
    </w:p>
    <w:p w14:paraId="3944B5CE" w14:textId="77777777" w:rsidR="001324A5" w:rsidRDefault="001324A5" w:rsidP="00F15757">
      <w:pPr>
        <w:pStyle w:val="7190"/>
        <w:rPr>
          <w:rtl/>
        </w:rPr>
      </w:pPr>
      <w:r>
        <w:rPr>
          <w:rFonts w:hint="cs"/>
          <w:rtl/>
        </w:rPr>
        <w:t>שמירה על מוגנות הקשישים הסיעודיים היא רכיב נוסף והכרחי של איכות טיפול נאותה. פגיעה בקשישים הסיעודיים יכולה להיות תוצאה של טיפול לא נכון (שיכול לנבוע מחוסר בהכשרה מתאימה של המטפל - ראו בפרק "</w:t>
      </w:r>
      <w:r w:rsidRPr="004933FB">
        <w:rPr>
          <w:rtl/>
        </w:rPr>
        <w:t>היעדר פיקוח ובקרה על הכשרת המטפלות</w:t>
      </w:r>
      <w:r>
        <w:rPr>
          <w:rFonts w:hint="cs"/>
          <w:rtl/>
        </w:rPr>
        <w:t xml:space="preserve">") או לעיתים תוצאה של פגיעה במזיד מצד המטפל. לבד מהאחריות של </w:t>
      </w:r>
      <w:proofErr w:type="spellStart"/>
      <w:r>
        <w:rPr>
          <w:rFonts w:hint="cs"/>
          <w:rtl/>
        </w:rPr>
        <w:t>בט"ל</w:t>
      </w:r>
      <w:proofErr w:type="spellEnd"/>
      <w:r>
        <w:rPr>
          <w:rFonts w:hint="cs"/>
          <w:rtl/>
        </w:rPr>
        <w:t xml:space="preserve"> להבטחת מוגנות הקשיש באמצעות הבטחת איכות הטיפול, מומלץ כי </w:t>
      </w:r>
      <w:proofErr w:type="spellStart"/>
      <w:r>
        <w:rPr>
          <w:rFonts w:hint="cs"/>
          <w:rtl/>
        </w:rPr>
        <w:t>בט"ל</w:t>
      </w:r>
      <w:proofErr w:type="spellEnd"/>
      <w:r>
        <w:rPr>
          <w:rFonts w:hint="cs"/>
          <w:rtl/>
        </w:rPr>
        <w:t xml:space="preserve"> יידע את הקשיש הסיעודי ואת בני משפחתו על האפשרויות השונות להבטחת </w:t>
      </w:r>
      <w:proofErr w:type="spellStart"/>
      <w:r>
        <w:rPr>
          <w:rFonts w:hint="cs"/>
          <w:rtl/>
        </w:rPr>
        <w:t>מוגנותו</w:t>
      </w:r>
      <w:proofErr w:type="spellEnd"/>
      <w:r>
        <w:rPr>
          <w:rFonts w:hint="cs"/>
          <w:rtl/>
        </w:rPr>
        <w:t xml:space="preserve"> ובכלל זה על האמצעים הטכנולוגיים כגון מצלמות אבטחה.</w:t>
      </w:r>
    </w:p>
    <w:p w14:paraId="1BFF6107" w14:textId="77777777" w:rsidR="001324A5" w:rsidRDefault="001324A5" w:rsidP="00F15757">
      <w:pPr>
        <w:pStyle w:val="7190"/>
        <w:rPr>
          <w:rtl/>
        </w:rPr>
      </w:pPr>
      <w:r>
        <w:rPr>
          <w:rFonts w:hint="cs"/>
          <w:rtl/>
        </w:rPr>
        <w:t xml:space="preserve">בהתאם לנוהלי </w:t>
      </w:r>
      <w:proofErr w:type="spellStart"/>
      <w:r>
        <w:rPr>
          <w:rFonts w:hint="cs"/>
          <w:rtl/>
        </w:rPr>
        <w:t>בט"ל</w:t>
      </w:r>
      <w:proofErr w:type="spellEnd"/>
      <w:r>
        <w:rPr>
          <w:rFonts w:hint="cs"/>
          <w:rtl/>
        </w:rPr>
        <w:t>, העובד הסוציאלי</w:t>
      </w:r>
      <w:r w:rsidRPr="00BC5F1A">
        <w:rPr>
          <w:rtl/>
        </w:rPr>
        <w:t xml:space="preserve"> </w:t>
      </w:r>
      <w:r>
        <w:rPr>
          <w:rFonts w:hint="cs"/>
          <w:rtl/>
        </w:rPr>
        <w:t xml:space="preserve">מטעם </w:t>
      </w:r>
      <w:proofErr w:type="spellStart"/>
      <w:r>
        <w:rPr>
          <w:rFonts w:hint="cs"/>
          <w:rtl/>
        </w:rPr>
        <w:t>בט"ל</w:t>
      </w:r>
      <w:proofErr w:type="spellEnd"/>
      <w:r>
        <w:rPr>
          <w:rFonts w:hint="cs"/>
          <w:rtl/>
        </w:rPr>
        <w:t xml:space="preserve"> משוחח שיחה טלפונית ראשונה</w:t>
      </w:r>
      <w:r w:rsidRPr="002D3825">
        <w:rPr>
          <w:rStyle w:val="a9"/>
          <w:rtl/>
        </w:rPr>
        <w:footnoteReference w:id="43"/>
      </w:r>
      <w:r>
        <w:rPr>
          <w:rFonts w:hint="cs"/>
          <w:rtl/>
        </w:rPr>
        <w:t xml:space="preserve"> עם ה</w:t>
      </w:r>
      <w:r w:rsidRPr="00BC5F1A">
        <w:rPr>
          <w:rtl/>
        </w:rPr>
        <w:t xml:space="preserve">קשיש </w:t>
      </w:r>
      <w:r>
        <w:rPr>
          <w:rFonts w:hint="cs"/>
          <w:rtl/>
        </w:rPr>
        <w:t>ה</w:t>
      </w:r>
      <w:r w:rsidRPr="00BC5F1A">
        <w:rPr>
          <w:rtl/>
        </w:rPr>
        <w:t xml:space="preserve">סיעודי </w:t>
      </w:r>
      <w:r>
        <w:rPr>
          <w:rFonts w:hint="cs"/>
          <w:rtl/>
        </w:rPr>
        <w:t>ה</w:t>
      </w:r>
      <w:r w:rsidRPr="00BC5F1A">
        <w:rPr>
          <w:rtl/>
        </w:rPr>
        <w:t>זכאי לטיפול סיעודי בביתו</w:t>
      </w:r>
      <w:r>
        <w:rPr>
          <w:rtl/>
        </w:rPr>
        <w:t xml:space="preserve"> </w:t>
      </w:r>
      <w:r>
        <w:rPr>
          <w:rFonts w:hint="cs"/>
          <w:rtl/>
        </w:rPr>
        <w:t xml:space="preserve">או עם מי מבני משפחתו, כדי </w:t>
      </w:r>
      <w:proofErr w:type="spellStart"/>
      <w:r>
        <w:rPr>
          <w:rFonts w:hint="cs"/>
          <w:rtl/>
        </w:rPr>
        <w:t>להנגיש</w:t>
      </w:r>
      <w:proofErr w:type="spellEnd"/>
      <w:r>
        <w:rPr>
          <w:rFonts w:hint="cs"/>
          <w:rtl/>
        </w:rPr>
        <w:t xml:space="preserve"> את המידע על זכויותיו ועל </w:t>
      </w:r>
      <w:r>
        <w:rPr>
          <w:rtl/>
        </w:rPr>
        <w:t xml:space="preserve">השירותים </w:t>
      </w:r>
      <w:r>
        <w:rPr>
          <w:rFonts w:hint="cs"/>
          <w:rtl/>
        </w:rPr>
        <w:t xml:space="preserve">שהוא </w:t>
      </w:r>
      <w:r w:rsidRPr="00BC5F1A">
        <w:rPr>
          <w:rtl/>
        </w:rPr>
        <w:t xml:space="preserve">זכאי </w:t>
      </w:r>
      <w:r>
        <w:rPr>
          <w:rFonts w:hint="cs"/>
          <w:rtl/>
        </w:rPr>
        <w:t xml:space="preserve">להם; בין היתר: </w:t>
      </w:r>
      <w:r w:rsidRPr="002163D7">
        <w:rPr>
          <w:rtl/>
        </w:rPr>
        <w:t xml:space="preserve">מרכז יום, טיפול </w:t>
      </w:r>
      <w:r>
        <w:rPr>
          <w:rtl/>
        </w:rPr>
        <w:t xml:space="preserve">אישי, מוצרי ספיגה, לחצן </w:t>
      </w:r>
      <w:r>
        <w:rPr>
          <w:rtl/>
        </w:rPr>
        <w:lastRenderedPageBreak/>
        <w:t>מצוקה</w:t>
      </w:r>
      <w:r>
        <w:rPr>
          <w:rFonts w:hint="cs"/>
          <w:rtl/>
        </w:rPr>
        <w:t xml:space="preserve"> ו</w:t>
      </w:r>
      <w:r>
        <w:rPr>
          <w:rtl/>
        </w:rPr>
        <w:t>שירותי כביסה</w:t>
      </w:r>
      <w:r>
        <w:rPr>
          <w:rFonts w:hint="cs"/>
          <w:rtl/>
        </w:rPr>
        <w:t>. עוד מנחה</w:t>
      </w:r>
      <w:r w:rsidRPr="00BC5F1A">
        <w:rPr>
          <w:rtl/>
        </w:rPr>
        <w:t xml:space="preserve"> </w:t>
      </w:r>
      <w:r>
        <w:rPr>
          <w:rFonts w:hint="cs"/>
          <w:rtl/>
        </w:rPr>
        <w:t>העובד הסוציאלי</w:t>
      </w:r>
      <w:r w:rsidRPr="00BC5F1A">
        <w:rPr>
          <w:rtl/>
        </w:rPr>
        <w:t xml:space="preserve"> את הקשיש הסיעודי כיצד ליצור קשר עם </w:t>
      </w:r>
      <w:proofErr w:type="spellStart"/>
      <w:r w:rsidRPr="00BC5F1A">
        <w:rPr>
          <w:rtl/>
        </w:rPr>
        <w:t>בט"ל</w:t>
      </w:r>
      <w:proofErr w:type="spellEnd"/>
      <w:r w:rsidRPr="00BC5F1A">
        <w:rPr>
          <w:rtl/>
        </w:rPr>
        <w:t xml:space="preserve"> </w:t>
      </w:r>
      <w:r>
        <w:rPr>
          <w:rFonts w:hint="cs"/>
          <w:rtl/>
        </w:rPr>
        <w:t>כאשר מתעוררת</w:t>
      </w:r>
      <w:r w:rsidRPr="00BC5F1A">
        <w:rPr>
          <w:rtl/>
        </w:rPr>
        <w:t xml:space="preserve"> בעיה בטיפול או בעיה עם המטפל הסיעודי. </w:t>
      </w:r>
    </w:p>
    <w:p w14:paraId="2F39FE12" w14:textId="77777777" w:rsidR="001324A5" w:rsidRPr="001324A5" w:rsidRDefault="001324A5" w:rsidP="001324A5">
      <w:pPr>
        <w:pStyle w:val="71f4"/>
        <w:rPr>
          <w:rtl/>
        </w:rPr>
      </w:pPr>
      <w:r w:rsidRPr="001324A5">
        <w:rPr>
          <w:rFonts w:hint="cs"/>
          <w:rtl/>
        </w:rPr>
        <w:t xml:space="preserve">בביקורת המעקב עלה כי </w:t>
      </w:r>
      <w:proofErr w:type="spellStart"/>
      <w:r w:rsidRPr="001324A5">
        <w:rPr>
          <w:rFonts w:hint="cs"/>
          <w:rtl/>
        </w:rPr>
        <w:t>בט"ל</w:t>
      </w:r>
      <w:proofErr w:type="spellEnd"/>
      <w:r w:rsidRPr="001324A5">
        <w:rPr>
          <w:rFonts w:hint="cs"/>
          <w:rtl/>
        </w:rPr>
        <w:t xml:space="preserve"> אינו מנחה את העובדים הסוציאליים להעלות בשיחת הטלפון הראשונה עם הקשיש הסיעודי או עם מי מבני משפחתו את סוגיית </w:t>
      </w:r>
      <w:proofErr w:type="spellStart"/>
      <w:r w:rsidRPr="001324A5">
        <w:rPr>
          <w:rtl/>
        </w:rPr>
        <w:t>מוגנות</w:t>
      </w:r>
      <w:r w:rsidRPr="001324A5">
        <w:rPr>
          <w:rFonts w:hint="cs"/>
          <w:rtl/>
        </w:rPr>
        <w:t>ו</w:t>
      </w:r>
      <w:proofErr w:type="spellEnd"/>
      <w:r w:rsidRPr="001324A5">
        <w:rPr>
          <w:rFonts w:hint="cs"/>
          <w:rtl/>
        </w:rPr>
        <w:t xml:space="preserve"> של הקשיש הסיעודי,</w:t>
      </w:r>
      <w:r w:rsidRPr="001324A5">
        <w:rPr>
          <w:rtl/>
        </w:rPr>
        <w:t xml:space="preserve"> </w:t>
      </w:r>
      <w:r w:rsidRPr="001324A5">
        <w:rPr>
          <w:rFonts w:hint="cs"/>
          <w:rtl/>
        </w:rPr>
        <w:t>ובכלל זה את אופן הגשת תלונות על חשש לאלימות המטפל וכן את האפשרות ל</w:t>
      </w:r>
      <w:r w:rsidRPr="001324A5">
        <w:rPr>
          <w:rtl/>
        </w:rPr>
        <w:t>התקנת מצלמות.</w:t>
      </w:r>
      <w:r w:rsidRPr="001324A5">
        <w:rPr>
          <w:rFonts w:hint="cs"/>
          <w:rtl/>
        </w:rPr>
        <w:t xml:space="preserve"> </w:t>
      </w:r>
    </w:p>
    <w:p w14:paraId="5ED4B8AD" w14:textId="77777777" w:rsidR="001324A5" w:rsidRPr="001324A5" w:rsidRDefault="001324A5" w:rsidP="001324A5">
      <w:pPr>
        <w:pStyle w:val="71f4"/>
        <w:rPr>
          <w:rtl/>
        </w:rPr>
      </w:pPr>
      <w:r w:rsidRPr="001324A5">
        <w:rPr>
          <w:rFonts w:hint="cs"/>
          <w:rtl/>
        </w:rPr>
        <w:t xml:space="preserve">עוד עלה כי הטיפול בתלונות על אלימות כלפי הקשישים אינו מוסדר בנהלים. יצוין כי בשנת 2015 החל </w:t>
      </w:r>
      <w:proofErr w:type="spellStart"/>
      <w:r w:rsidRPr="001324A5">
        <w:rPr>
          <w:rFonts w:hint="cs"/>
          <w:rtl/>
        </w:rPr>
        <w:t>בט"ל</w:t>
      </w:r>
      <w:proofErr w:type="spellEnd"/>
      <w:r w:rsidRPr="001324A5">
        <w:rPr>
          <w:rFonts w:hint="cs"/>
          <w:rtl/>
        </w:rPr>
        <w:t xml:space="preserve"> לגבש נוהל חדש לטיפול בתלונות ובו התייחסות לנושא, אולם ההליך לא הושלם. </w:t>
      </w:r>
    </w:p>
    <w:p w14:paraId="21BDB145" w14:textId="1768D0D3" w:rsidR="001324A5" w:rsidRPr="001324A5" w:rsidRDefault="001324A5" w:rsidP="001324A5">
      <w:pPr>
        <w:pStyle w:val="71f4"/>
        <w:rPr>
          <w:rtl/>
        </w:rPr>
      </w:pPr>
      <w:r w:rsidRPr="001324A5">
        <w:rPr>
          <w:rFonts w:hint="cs"/>
          <w:rtl/>
        </w:rPr>
        <w:t xml:space="preserve">מוצע כי </w:t>
      </w:r>
      <w:proofErr w:type="spellStart"/>
      <w:r w:rsidRPr="001324A5">
        <w:rPr>
          <w:rFonts w:hint="cs"/>
          <w:rtl/>
        </w:rPr>
        <w:t>בט"ל</w:t>
      </w:r>
      <w:proofErr w:type="spellEnd"/>
      <w:r w:rsidRPr="001324A5">
        <w:rPr>
          <w:rFonts w:hint="cs"/>
          <w:rtl/>
        </w:rPr>
        <w:t xml:space="preserve"> יוסיף למידע המונגש לקשיש את נושא המוגנות והתקנת המצלמות. התקנת מצלמת אבטחה בבית הקשיש הסיעודי, שלעיתים נמצא במצב פגיע, יש בה כדי לנטוע בו תחושת ביטחון ומוגנות. מצלמות האבטחה מסייעות גם בתיעוד ובהוכחה במקרים שבהם אכן מתבצעות פגיעות בקשיש. עוד מומלץ כי </w:t>
      </w:r>
      <w:proofErr w:type="spellStart"/>
      <w:r w:rsidRPr="001324A5">
        <w:rPr>
          <w:rFonts w:hint="cs"/>
          <w:rtl/>
        </w:rPr>
        <w:t>בט"ל</w:t>
      </w:r>
      <w:proofErr w:type="spellEnd"/>
      <w:r w:rsidRPr="001324A5">
        <w:rPr>
          <w:rFonts w:hint="cs"/>
          <w:rtl/>
        </w:rPr>
        <w:t xml:space="preserve"> יגבש נוהל מוסדר בטיפול בתלונות הקשישים ובו התייחסות לנושא המוגנות. </w:t>
      </w:r>
    </w:p>
    <w:p w14:paraId="7B64A9F1" w14:textId="5A77641A" w:rsidR="001324A5" w:rsidRPr="00F15757" w:rsidRDefault="001324A5" w:rsidP="00F15757">
      <w:pPr>
        <w:pStyle w:val="7190"/>
        <w:rPr>
          <w:rtl/>
        </w:rPr>
      </w:pPr>
      <w:proofErr w:type="spellStart"/>
      <w:r w:rsidRPr="00F15757">
        <w:rPr>
          <w:rFonts w:hint="cs"/>
          <w:rtl/>
        </w:rPr>
        <w:t>בט"ל</w:t>
      </w:r>
      <w:proofErr w:type="spellEnd"/>
      <w:r w:rsidRPr="00F15757">
        <w:rPr>
          <w:rFonts w:hint="cs"/>
          <w:rtl/>
        </w:rPr>
        <w:t xml:space="preserve"> מסר בתשובתו </w:t>
      </w:r>
      <w:r w:rsidRPr="00F15757">
        <w:rPr>
          <w:rFonts w:hint="eastAsia"/>
          <w:rtl/>
        </w:rPr>
        <w:t>בנוגע</w:t>
      </w:r>
      <w:r w:rsidRPr="00F15757">
        <w:rPr>
          <w:rtl/>
        </w:rPr>
        <w:t xml:space="preserve"> </w:t>
      </w:r>
      <w:r w:rsidRPr="00F15757">
        <w:rPr>
          <w:rFonts w:hint="eastAsia"/>
          <w:rtl/>
        </w:rPr>
        <w:t>לממצאי</w:t>
      </w:r>
      <w:r w:rsidRPr="00F15757">
        <w:rPr>
          <w:rFonts w:hint="cs"/>
          <w:rtl/>
        </w:rPr>
        <w:t xml:space="preserve"> דוח המעקב כי</w:t>
      </w:r>
      <w:r w:rsidRPr="00F15757">
        <w:rPr>
          <w:rtl/>
        </w:rPr>
        <w:t xml:space="preserve"> </w:t>
      </w:r>
      <w:r w:rsidRPr="00F15757">
        <w:rPr>
          <w:rFonts w:hint="cs"/>
          <w:rtl/>
        </w:rPr>
        <w:t xml:space="preserve">אגף הסיעוד </w:t>
      </w:r>
      <w:proofErr w:type="spellStart"/>
      <w:r w:rsidRPr="00F15757">
        <w:rPr>
          <w:rFonts w:hint="cs"/>
          <w:rtl/>
        </w:rPr>
        <w:t>בבט"ל</w:t>
      </w:r>
      <w:proofErr w:type="spellEnd"/>
      <w:r w:rsidRPr="00F15757">
        <w:rPr>
          <w:rFonts w:hint="cs"/>
          <w:rtl/>
        </w:rPr>
        <w:t xml:space="preserve"> מקדם גיבוש של נוהל מעודכן לטיפול </w:t>
      </w:r>
      <w:r w:rsidRPr="00F15757">
        <w:rPr>
          <w:rtl/>
        </w:rPr>
        <w:t>בכל המקרים שבהם מטפלים ישראלים או זרים מזניחים מטופלים סיעודיים או נוהגים כלפיהם באלימות</w:t>
      </w:r>
      <w:r w:rsidRPr="00F15757">
        <w:rPr>
          <w:rFonts w:hint="cs"/>
          <w:rtl/>
        </w:rPr>
        <w:t xml:space="preserve">. עוד ציין כי האגף מטפל דרך קבע בכל תלונה המגיעה לפתחו, </w:t>
      </w:r>
      <w:r w:rsidRPr="00F15757">
        <w:rPr>
          <w:rFonts w:hint="eastAsia"/>
          <w:rtl/>
        </w:rPr>
        <w:t>ואם</w:t>
      </w:r>
      <w:r w:rsidRPr="00F15757">
        <w:rPr>
          <w:rFonts w:hint="cs"/>
          <w:rtl/>
        </w:rPr>
        <w:t xml:space="preserve"> מדובר באלימות </w:t>
      </w:r>
      <w:r w:rsidRPr="00F15757">
        <w:rPr>
          <w:rFonts w:hint="eastAsia"/>
          <w:rtl/>
        </w:rPr>
        <w:t>כלפי</w:t>
      </w:r>
      <w:r w:rsidRPr="00F15757">
        <w:rPr>
          <w:rtl/>
        </w:rPr>
        <w:t xml:space="preserve"> </w:t>
      </w:r>
      <w:r w:rsidRPr="00F15757">
        <w:rPr>
          <w:rFonts w:hint="eastAsia"/>
          <w:rtl/>
        </w:rPr>
        <w:t>מטופל</w:t>
      </w:r>
      <w:r w:rsidRPr="00F15757">
        <w:rPr>
          <w:rFonts w:hint="cs"/>
          <w:rtl/>
        </w:rPr>
        <w:t xml:space="preserve"> או בהזנחה </w:t>
      </w:r>
      <w:r w:rsidRPr="00F15757">
        <w:rPr>
          <w:rFonts w:hint="eastAsia"/>
          <w:rtl/>
        </w:rPr>
        <w:t>שלו</w:t>
      </w:r>
      <w:r w:rsidRPr="00F15757">
        <w:rPr>
          <w:rFonts w:hint="cs"/>
          <w:rtl/>
        </w:rPr>
        <w:t xml:space="preserve">, </w:t>
      </w:r>
      <w:proofErr w:type="spellStart"/>
      <w:r w:rsidRPr="00F15757">
        <w:rPr>
          <w:rFonts w:hint="cs"/>
          <w:rtl/>
        </w:rPr>
        <w:t>בט"ל</w:t>
      </w:r>
      <w:proofErr w:type="spellEnd"/>
      <w:r w:rsidRPr="00F15757">
        <w:rPr>
          <w:rFonts w:hint="cs"/>
          <w:rtl/>
        </w:rPr>
        <w:t xml:space="preserve"> </w:t>
      </w:r>
      <w:r w:rsidRPr="00F15757">
        <w:rPr>
          <w:rFonts w:hint="eastAsia"/>
          <w:rtl/>
        </w:rPr>
        <w:t>מטפל</w:t>
      </w:r>
      <w:r w:rsidRPr="00F15757">
        <w:rPr>
          <w:rtl/>
        </w:rPr>
        <w:t xml:space="preserve"> </w:t>
      </w:r>
      <w:r w:rsidRPr="00F15757">
        <w:rPr>
          <w:rFonts w:hint="eastAsia"/>
          <w:rtl/>
        </w:rPr>
        <w:t>בנושא</w:t>
      </w:r>
      <w:r w:rsidRPr="00F15757">
        <w:rPr>
          <w:rtl/>
        </w:rPr>
        <w:t xml:space="preserve"> </w:t>
      </w:r>
      <w:r w:rsidRPr="00F15757">
        <w:rPr>
          <w:rFonts w:hint="eastAsia"/>
          <w:rtl/>
        </w:rPr>
        <w:t>באופן</w:t>
      </w:r>
      <w:r w:rsidRPr="00F15757">
        <w:rPr>
          <w:rFonts w:hint="cs"/>
          <w:rtl/>
        </w:rPr>
        <w:t xml:space="preserve"> </w:t>
      </w:r>
      <w:proofErr w:type="spellStart"/>
      <w:r w:rsidRPr="00F15757">
        <w:rPr>
          <w:rFonts w:hint="cs"/>
          <w:rtl/>
        </w:rPr>
        <w:t>מ</w:t>
      </w:r>
      <w:r w:rsidRPr="00F15757">
        <w:rPr>
          <w:rFonts w:hint="eastAsia"/>
          <w:rtl/>
        </w:rPr>
        <w:t>יי</w:t>
      </w:r>
      <w:r w:rsidRPr="00F15757">
        <w:rPr>
          <w:rFonts w:hint="cs"/>
          <w:rtl/>
        </w:rPr>
        <w:t>די</w:t>
      </w:r>
      <w:proofErr w:type="spellEnd"/>
      <w:r w:rsidRPr="00F15757">
        <w:rPr>
          <w:rFonts w:hint="cs"/>
          <w:rtl/>
        </w:rPr>
        <w:t xml:space="preserve"> ונחר</w:t>
      </w:r>
      <w:r w:rsidRPr="00F15757">
        <w:rPr>
          <w:rFonts w:hint="eastAsia"/>
          <w:rtl/>
        </w:rPr>
        <w:t>ץ</w:t>
      </w:r>
      <w:r w:rsidRPr="00F15757">
        <w:rPr>
          <w:rFonts w:hint="cs"/>
          <w:rtl/>
        </w:rPr>
        <w:t>. אם העובד מועסק באמצעות חברת סיעוד</w:t>
      </w:r>
      <w:r w:rsidRPr="00F15757">
        <w:rPr>
          <w:rtl/>
        </w:rPr>
        <w:t>,</w:t>
      </w:r>
      <w:r w:rsidRPr="00F15757">
        <w:rPr>
          <w:rFonts w:hint="cs"/>
          <w:rtl/>
        </w:rPr>
        <w:t xml:space="preserve"> </w:t>
      </w:r>
      <w:proofErr w:type="spellStart"/>
      <w:r w:rsidRPr="00F15757">
        <w:rPr>
          <w:rFonts w:hint="cs"/>
          <w:rtl/>
        </w:rPr>
        <w:t>בט"ל</w:t>
      </w:r>
      <w:proofErr w:type="spellEnd"/>
      <w:r w:rsidRPr="00F15757">
        <w:rPr>
          <w:rFonts w:hint="cs"/>
          <w:rtl/>
        </w:rPr>
        <w:t xml:space="preserve"> מפנה את התלונה</w:t>
      </w:r>
      <w:r w:rsidR="00D5170E">
        <w:rPr>
          <w:rFonts w:hint="cs"/>
          <w:rtl/>
        </w:rPr>
        <w:t xml:space="preserve"> </w:t>
      </w:r>
      <w:r w:rsidRPr="00F15757">
        <w:rPr>
          <w:rFonts w:hint="cs"/>
          <w:rtl/>
        </w:rPr>
        <w:t xml:space="preserve">ישירות </w:t>
      </w:r>
      <w:r w:rsidRPr="00F15757">
        <w:rPr>
          <w:rFonts w:hint="eastAsia"/>
          <w:rtl/>
        </w:rPr>
        <w:t>אליה</w:t>
      </w:r>
      <w:r w:rsidRPr="00F15757">
        <w:rPr>
          <w:rtl/>
        </w:rPr>
        <w:t>,</w:t>
      </w:r>
      <w:r w:rsidRPr="00F15757">
        <w:rPr>
          <w:rFonts w:hint="cs"/>
          <w:rtl/>
        </w:rPr>
        <w:t xml:space="preserve"> והחברה מוזמנת לב</w:t>
      </w:r>
      <w:r w:rsidRPr="00F15757">
        <w:rPr>
          <w:rFonts w:hint="eastAsia"/>
          <w:rtl/>
        </w:rPr>
        <w:t>י</w:t>
      </w:r>
      <w:r w:rsidRPr="00F15757">
        <w:rPr>
          <w:rFonts w:hint="cs"/>
          <w:rtl/>
        </w:rPr>
        <w:t xml:space="preserve">רור. אם מדובר במטפל שהוא עובד זר שהמטופל הוא מעסיקו הישיר, </w:t>
      </w:r>
      <w:r w:rsidRPr="00F15757">
        <w:rPr>
          <w:rFonts w:hint="eastAsia"/>
          <w:rtl/>
        </w:rPr>
        <w:t>הרי</w:t>
      </w:r>
      <w:r w:rsidRPr="00F15757">
        <w:rPr>
          <w:rtl/>
        </w:rPr>
        <w:t xml:space="preserve"> </w:t>
      </w:r>
      <w:proofErr w:type="spellStart"/>
      <w:r w:rsidRPr="00F15757">
        <w:rPr>
          <w:rFonts w:hint="eastAsia"/>
          <w:rtl/>
        </w:rPr>
        <w:t>ש</w:t>
      </w:r>
      <w:r w:rsidRPr="00F15757">
        <w:rPr>
          <w:rFonts w:hint="cs"/>
          <w:rtl/>
        </w:rPr>
        <w:t>בט"ל</w:t>
      </w:r>
      <w:proofErr w:type="spellEnd"/>
      <w:r w:rsidRPr="00F15757">
        <w:rPr>
          <w:rFonts w:hint="cs"/>
          <w:rtl/>
        </w:rPr>
        <w:t xml:space="preserve"> מעביר את התלונה לבדיקת רשות ההגירה ו</w:t>
      </w:r>
      <w:r w:rsidRPr="00F15757">
        <w:rPr>
          <w:rFonts w:hint="eastAsia"/>
          <w:rtl/>
        </w:rPr>
        <w:t>ל</w:t>
      </w:r>
      <w:r w:rsidRPr="00F15757">
        <w:rPr>
          <w:rFonts w:hint="cs"/>
          <w:rtl/>
        </w:rPr>
        <w:t xml:space="preserve">טיפולה. </w:t>
      </w:r>
    </w:p>
    <w:p w14:paraId="5FD88752" w14:textId="77777777" w:rsidR="001324A5" w:rsidRPr="00740EC9" w:rsidRDefault="001324A5" w:rsidP="006E4891">
      <w:pPr>
        <w:pStyle w:val="71155"/>
        <w:rPr>
          <w:rtl/>
        </w:rPr>
      </w:pPr>
      <w:r w:rsidRPr="007345B0">
        <w:rPr>
          <w:rFonts w:hint="eastAsia"/>
          <w:rtl/>
        </w:rPr>
        <w:t>מערכת</w:t>
      </w:r>
      <w:r w:rsidRPr="007345B0">
        <w:rPr>
          <w:rtl/>
        </w:rPr>
        <w:t xml:space="preserve"> </w:t>
      </w:r>
      <w:r w:rsidRPr="007345B0">
        <w:rPr>
          <w:rFonts w:hint="eastAsia"/>
          <w:rtl/>
        </w:rPr>
        <w:t>דיווח</w:t>
      </w:r>
      <w:r w:rsidRPr="007345B0">
        <w:rPr>
          <w:rtl/>
        </w:rPr>
        <w:t xml:space="preserve"> </w:t>
      </w:r>
      <w:r w:rsidRPr="007345B0">
        <w:rPr>
          <w:rFonts w:hint="eastAsia"/>
          <w:rtl/>
        </w:rPr>
        <w:t>נוכחות</w:t>
      </w:r>
      <w:r w:rsidRPr="007345B0">
        <w:rPr>
          <w:rtl/>
        </w:rPr>
        <w:t xml:space="preserve"> </w:t>
      </w:r>
      <w:r w:rsidRPr="007345B0">
        <w:rPr>
          <w:rFonts w:hint="eastAsia"/>
          <w:rtl/>
        </w:rPr>
        <w:t>מרחוק</w:t>
      </w:r>
    </w:p>
    <w:p w14:paraId="10CC4FE6" w14:textId="77777777" w:rsidR="001324A5" w:rsidRPr="00F15757" w:rsidRDefault="001324A5" w:rsidP="00F15757">
      <w:pPr>
        <w:pStyle w:val="7190"/>
        <w:rPr>
          <w:rtl/>
        </w:rPr>
      </w:pPr>
      <w:proofErr w:type="spellStart"/>
      <w:r w:rsidRPr="00F15757">
        <w:rPr>
          <w:rtl/>
        </w:rPr>
        <w:t>בט"ל</w:t>
      </w:r>
      <w:proofErr w:type="spellEnd"/>
      <w:r w:rsidRPr="00F15757">
        <w:rPr>
          <w:rtl/>
        </w:rPr>
        <w:t xml:space="preserve"> קבע כי הקשיש הסיעודי או בן משפחתו יאשרו בחתימתם ביומן העבודה שתציג להם המטפלת את המועדים שבהם ניתן הטיפול הביתי בפועל (להלן - יומן עבודה).</w:t>
      </w:r>
      <w:r w:rsidRPr="00F15757">
        <w:rPr>
          <w:rFonts w:hint="cs"/>
          <w:rtl/>
        </w:rPr>
        <w:t xml:space="preserve"> אחת לחודש</w:t>
      </w:r>
      <w:r w:rsidRPr="00F15757">
        <w:rPr>
          <w:rtl/>
        </w:rPr>
        <w:t xml:space="preserve"> על המטפלת להעביר את יומן העבודה לחברת הסיעוד, וזו מסכמת את סך השעות ומגישה דרישת תשלום </w:t>
      </w:r>
      <w:proofErr w:type="spellStart"/>
      <w:r w:rsidRPr="00F15757">
        <w:rPr>
          <w:rtl/>
        </w:rPr>
        <w:t>לבט"ל</w:t>
      </w:r>
      <w:proofErr w:type="spellEnd"/>
      <w:r w:rsidRPr="00F15757">
        <w:rPr>
          <w:rtl/>
        </w:rPr>
        <w:t>.</w:t>
      </w:r>
    </w:p>
    <w:p w14:paraId="75D0ADBC" w14:textId="7AA54286" w:rsidR="001324A5" w:rsidRPr="00F15757" w:rsidRDefault="001324A5" w:rsidP="00F15757">
      <w:pPr>
        <w:pStyle w:val="7190"/>
        <w:rPr>
          <w:rtl/>
        </w:rPr>
      </w:pPr>
      <w:r w:rsidRPr="00F15757">
        <w:rPr>
          <w:rFonts w:hint="cs"/>
          <w:rtl/>
        </w:rPr>
        <w:t>בדוח הקודם נרשם כי: "</w:t>
      </w:r>
      <w:r w:rsidRPr="00F15757">
        <w:rPr>
          <w:rtl/>
        </w:rPr>
        <w:t xml:space="preserve">קיימות מגוון סיבות לאי-קבלת מלוא שעות טיפול הביתי; חלקן מוצדקות, למשל היעדרות הקשיש מביתו כתוצאה מאשפוז, וחלקן לא מוצדקות, למשל מטפלת שביצעה עבודה רק בחלק משעות הטיפול אשר להן זכאי הקשיש. ואולם, אם הזכאי לא קיבל את השעות שהוא זכאי להן ובפועל </w:t>
      </w:r>
      <w:proofErr w:type="spellStart"/>
      <w:r w:rsidRPr="00F15757">
        <w:rPr>
          <w:rtl/>
        </w:rPr>
        <w:t>בט"ל</w:t>
      </w:r>
      <w:proofErr w:type="spellEnd"/>
      <w:r w:rsidRPr="00F15757">
        <w:rPr>
          <w:rtl/>
        </w:rPr>
        <w:t xml:space="preserve"> שילם לחברת הסיעוד תמורת שעות אלו - הרי שלמעשה מדובר בקבלת תשלום ללא מתן שירות (להלן - "גניבת שעות")</w:t>
      </w:r>
      <w:r w:rsidRPr="00F15757">
        <w:rPr>
          <w:rFonts w:hint="cs"/>
          <w:rtl/>
        </w:rPr>
        <w:t>"</w:t>
      </w:r>
      <w:r w:rsidRPr="00F15757">
        <w:rPr>
          <w:rtl/>
        </w:rPr>
        <w:t>.</w:t>
      </w:r>
    </w:p>
    <w:p w14:paraId="61A606C5" w14:textId="77777777" w:rsidR="001324A5" w:rsidRPr="006E4891" w:rsidRDefault="001324A5" w:rsidP="006E4891">
      <w:pPr>
        <w:pStyle w:val="71512"/>
        <w:rPr>
          <w:rtl/>
        </w:rPr>
      </w:pPr>
      <w:r w:rsidRPr="006E4891">
        <w:rPr>
          <w:rtl/>
        </w:rPr>
        <w:t>הביקורת הקודמת</w:t>
      </w:r>
    </w:p>
    <w:p w14:paraId="395EAEF9" w14:textId="77777777" w:rsidR="001324A5" w:rsidRPr="00F15757" w:rsidRDefault="001324A5" w:rsidP="00F15757">
      <w:pPr>
        <w:pStyle w:val="7190"/>
        <w:rPr>
          <w:rtl/>
        </w:rPr>
      </w:pPr>
      <w:r w:rsidRPr="00F15757">
        <w:rPr>
          <w:rFonts w:hint="cs"/>
          <w:rtl/>
        </w:rPr>
        <w:t xml:space="preserve">בביקורת הקודמת עלה כי </w:t>
      </w:r>
      <w:proofErr w:type="spellStart"/>
      <w:r w:rsidRPr="00F15757">
        <w:rPr>
          <w:rtl/>
        </w:rPr>
        <w:t>בט"ל</w:t>
      </w:r>
      <w:proofErr w:type="spellEnd"/>
      <w:r w:rsidRPr="00F15757">
        <w:rPr>
          <w:rtl/>
        </w:rPr>
        <w:t xml:space="preserve"> ניסה לטפל בתופעה הרחבה של "גניבת שעות" בינואר 2004, אז ניסה להפעיל מערכת לדיווח מרחוק, באמצעות הטלפון, על נוכחות מטפלות בבית הזכאי </w:t>
      </w:r>
      <w:r w:rsidRPr="00F15757">
        <w:rPr>
          <w:rtl/>
        </w:rPr>
        <w:lastRenderedPageBreak/>
        <w:t>(מערכת הנוכחות הטלפונית). בדוח מבקר המדינה בנושא מתן שירותי סיעוד לקשישים בקהילה</w:t>
      </w:r>
      <w:r w:rsidRPr="00F15757">
        <w:rPr>
          <w:vertAlign w:val="superscript"/>
          <w:rtl/>
        </w:rPr>
        <w:footnoteReference w:id="44"/>
      </w:r>
      <w:r w:rsidRPr="00F15757">
        <w:rPr>
          <w:rtl/>
        </w:rPr>
        <w:t xml:space="preserve"> </w:t>
      </w:r>
      <w:r w:rsidRPr="00F15757">
        <w:rPr>
          <w:rFonts w:hint="cs"/>
          <w:rtl/>
        </w:rPr>
        <w:t>נמצא</w:t>
      </w:r>
      <w:r w:rsidRPr="00F15757">
        <w:rPr>
          <w:rtl/>
        </w:rPr>
        <w:t xml:space="preserve"> כי </w:t>
      </w:r>
      <w:proofErr w:type="spellStart"/>
      <w:r w:rsidRPr="00F15757">
        <w:rPr>
          <w:rtl/>
        </w:rPr>
        <w:t>בט"ל</w:t>
      </w:r>
      <w:proofErr w:type="spellEnd"/>
      <w:r w:rsidRPr="00F15757">
        <w:rPr>
          <w:rtl/>
        </w:rPr>
        <w:t xml:space="preserve"> לא פעל לפתח שיטה טכנולוגית שתאפשר לעקוב אחר דיווחי המטפלות "וכך נותר חשוף במשך שנים לדיווחי יתר של מטפלים ולסטיות מתכניות טיפול"</w:t>
      </w:r>
      <w:r w:rsidRPr="00F15757">
        <w:rPr>
          <w:rFonts w:hint="cs"/>
          <w:rtl/>
        </w:rPr>
        <w:t xml:space="preserve">. </w:t>
      </w:r>
      <w:r w:rsidRPr="00F15757">
        <w:rPr>
          <w:rtl/>
        </w:rPr>
        <w:t>אף שמערכת כזו יכ</w:t>
      </w:r>
      <w:r w:rsidRPr="00F15757">
        <w:rPr>
          <w:rFonts w:hint="cs"/>
          <w:rtl/>
        </w:rPr>
        <w:t>לה</w:t>
      </w:r>
      <w:r w:rsidRPr="00F15757">
        <w:rPr>
          <w:rtl/>
        </w:rPr>
        <w:t xml:space="preserve"> לא רק להקל ולפשט את דיווחי הנוכחות והתשלום בעבורם, אלא גם לוודא את תקינותם הרישומית, למנוע דיווחי סרק ולאפשר בקרה ואיתור חריגים, הועלה כי בדצמבר 2016, 12 שנה לאחר שהחל </w:t>
      </w:r>
      <w:proofErr w:type="spellStart"/>
      <w:r w:rsidRPr="00F15757">
        <w:rPr>
          <w:rtl/>
        </w:rPr>
        <w:t>בט"ל</w:t>
      </w:r>
      <w:proofErr w:type="spellEnd"/>
      <w:r w:rsidRPr="00F15757">
        <w:rPr>
          <w:rtl/>
        </w:rPr>
        <w:t xml:space="preserve"> לנסות את מערכת הנוכחות הטלפונית, טרם החלה</w:t>
      </w:r>
      <w:r w:rsidRPr="00F15757">
        <w:rPr>
          <w:rFonts w:hint="cs"/>
          <w:rtl/>
        </w:rPr>
        <w:t xml:space="preserve"> המערכת</w:t>
      </w:r>
      <w:r w:rsidRPr="00F15757">
        <w:rPr>
          <w:rtl/>
        </w:rPr>
        <w:t xml:space="preserve"> לפעול</w:t>
      </w:r>
      <w:r w:rsidRPr="00F15757">
        <w:rPr>
          <w:rFonts w:hint="cs"/>
          <w:rtl/>
        </w:rPr>
        <w:t>,</w:t>
      </w:r>
      <w:r w:rsidRPr="00F15757">
        <w:rPr>
          <w:rtl/>
        </w:rPr>
        <w:t xml:space="preserve"> ו</w:t>
      </w:r>
      <w:r w:rsidRPr="00F15757">
        <w:rPr>
          <w:rFonts w:hint="cs"/>
          <w:rtl/>
        </w:rPr>
        <w:t xml:space="preserve">היא </w:t>
      </w:r>
      <w:r w:rsidRPr="00F15757">
        <w:rPr>
          <w:rtl/>
        </w:rPr>
        <w:t>עדיין בשלבי הפיילוט</w:t>
      </w:r>
      <w:r w:rsidRPr="00F15757">
        <w:rPr>
          <w:rFonts w:hint="cs"/>
          <w:rtl/>
        </w:rPr>
        <w:t>.</w:t>
      </w:r>
    </w:p>
    <w:p w14:paraId="006B6685" w14:textId="77777777" w:rsidR="001324A5" w:rsidRPr="00F15757" w:rsidRDefault="001324A5" w:rsidP="00F15757">
      <w:pPr>
        <w:pStyle w:val="7190"/>
        <w:rPr>
          <w:rtl/>
        </w:rPr>
      </w:pPr>
      <w:r w:rsidRPr="00F15757">
        <w:rPr>
          <w:rFonts w:hint="cs"/>
          <w:rtl/>
        </w:rPr>
        <w:t xml:space="preserve">עוד עלה כי </w:t>
      </w:r>
      <w:proofErr w:type="spellStart"/>
      <w:r w:rsidRPr="00F15757">
        <w:rPr>
          <w:rFonts w:hint="cs"/>
          <w:rtl/>
        </w:rPr>
        <w:t>בט"ל</w:t>
      </w:r>
      <w:proofErr w:type="spellEnd"/>
      <w:r w:rsidRPr="00F15757">
        <w:rPr>
          <w:rFonts w:hint="cs"/>
          <w:rtl/>
        </w:rPr>
        <w:t xml:space="preserve"> לא דרש מחברות הסיעוד את יומני העבודה של המטפלות, אף שהם הבסיס לדרישת התשלום הממוחשבות שהחברות נדרשו לשלוח אליו כתנאי לתשלום. צוין</w:t>
      </w:r>
      <w:r w:rsidRPr="00F15757">
        <w:rPr>
          <w:rtl/>
        </w:rPr>
        <w:t xml:space="preserve"> </w:t>
      </w:r>
      <w:r w:rsidRPr="00F15757">
        <w:rPr>
          <w:rFonts w:hint="cs"/>
          <w:rtl/>
        </w:rPr>
        <w:t xml:space="preserve">בדוח כי על </w:t>
      </w:r>
      <w:proofErr w:type="spellStart"/>
      <w:r w:rsidRPr="00F15757">
        <w:rPr>
          <w:rtl/>
        </w:rPr>
        <w:t>בט"ל</w:t>
      </w:r>
      <w:proofErr w:type="spellEnd"/>
      <w:r w:rsidRPr="00F15757">
        <w:rPr>
          <w:rtl/>
        </w:rPr>
        <w:t xml:space="preserve"> להגביר את הפיקוח על חברות הסיעוד </w:t>
      </w:r>
      <w:r w:rsidRPr="00F15757">
        <w:rPr>
          <w:rFonts w:hint="cs"/>
          <w:rtl/>
        </w:rPr>
        <w:t>כדי</w:t>
      </w:r>
      <w:r w:rsidRPr="00F15757">
        <w:rPr>
          <w:rtl/>
        </w:rPr>
        <w:t xml:space="preserve"> לטפל בתופעת "גניבת השעות". </w:t>
      </w:r>
    </w:p>
    <w:p w14:paraId="3348AA8C" w14:textId="77777777" w:rsidR="001324A5" w:rsidRPr="00F15757" w:rsidRDefault="001324A5" w:rsidP="00F15757">
      <w:pPr>
        <w:pStyle w:val="7190"/>
        <w:rPr>
          <w:rtl/>
        </w:rPr>
      </w:pPr>
      <w:r w:rsidRPr="00F15757">
        <w:rPr>
          <w:rFonts w:hint="cs"/>
          <w:rtl/>
        </w:rPr>
        <w:t xml:space="preserve">מבקר המדינה המליץ כי </w:t>
      </w:r>
      <w:r w:rsidRPr="00F15757">
        <w:rPr>
          <w:rtl/>
        </w:rPr>
        <w:t xml:space="preserve">עד שתופעל מערכת הנוכחות הטלפונית, על </w:t>
      </w:r>
      <w:proofErr w:type="spellStart"/>
      <w:r w:rsidRPr="00F15757">
        <w:rPr>
          <w:rtl/>
        </w:rPr>
        <w:t>בט"ל</w:t>
      </w:r>
      <w:proofErr w:type="spellEnd"/>
      <w:r w:rsidRPr="00F15757">
        <w:rPr>
          <w:rtl/>
        </w:rPr>
        <w:t xml:space="preserve"> לפעול לשינוי תבנית הדיווח הממוחשב שהוא דורש מחברות הסיעוד, כך שהיא תכלול גם דיווח ממוחשב של יומני העבודה. דרך פעולה זו לא רק תאפשר לבחון את מהימנות הדיווחים, אלא אף תגביר את ההרתעה ותסייע לצמצם את תופעת "גניבת השעות".</w:t>
      </w:r>
    </w:p>
    <w:p w14:paraId="231B9086" w14:textId="3D89D75A" w:rsidR="001324A5" w:rsidRPr="00EC61C4" w:rsidRDefault="001324A5" w:rsidP="00F15757">
      <w:pPr>
        <w:pStyle w:val="7190"/>
        <w:rPr>
          <w:rtl/>
        </w:rPr>
      </w:pPr>
      <w:r w:rsidRPr="00EC61C4">
        <w:rPr>
          <w:rtl/>
        </w:rPr>
        <w:t xml:space="preserve">בתשובתו </w:t>
      </w:r>
      <w:r>
        <w:rPr>
          <w:rFonts w:hint="cs"/>
          <w:rtl/>
        </w:rPr>
        <w:t>במסגרת הדוח הקודם</w:t>
      </w:r>
      <w:r w:rsidRPr="00EC61C4">
        <w:rPr>
          <w:rFonts w:hint="cs"/>
          <w:rtl/>
        </w:rPr>
        <w:t xml:space="preserve"> </w:t>
      </w:r>
      <w:r w:rsidRPr="00EC61C4">
        <w:rPr>
          <w:rtl/>
        </w:rPr>
        <w:t xml:space="preserve">ציין </w:t>
      </w:r>
      <w:proofErr w:type="spellStart"/>
      <w:r w:rsidRPr="00EC61C4">
        <w:rPr>
          <w:rtl/>
        </w:rPr>
        <w:t>בט"ל</w:t>
      </w:r>
      <w:proofErr w:type="spellEnd"/>
      <w:r w:rsidRPr="00EC61C4">
        <w:rPr>
          <w:rtl/>
        </w:rPr>
        <w:t xml:space="preserve"> כי מערכת הנוכחות הטלפונית "תיתן מענה מלא לבעיית גניבת השעות", וכי נכון ליוני 2017 </w:t>
      </w:r>
      <w:r>
        <w:rPr>
          <w:rFonts w:hint="cs"/>
          <w:rtl/>
        </w:rPr>
        <w:t xml:space="preserve">הוטמעה </w:t>
      </w:r>
      <w:r w:rsidRPr="00EC61C4">
        <w:rPr>
          <w:rtl/>
        </w:rPr>
        <w:t>המערכת בארבע ועדות מקומיות</w:t>
      </w:r>
      <w:r w:rsidRPr="002D3825">
        <w:rPr>
          <w:rStyle w:val="a9"/>
          <w:rtl/>
        </w:rPr>
        <w:footnoteReference w:id="45"/>
      </w:r>
      <w:r w:rsidRPr="00EC61C4">
        <w:rPr>
          <w:rtl/>
        </w:rPr>
        <w:t>. עוד ציין כי "[ה]הטמעה היא אטית מהתכנון הראשוני אך מתקדמת ותושלם במהלך שנת 2018", וכי הוא סבור "שראוי להקדיש את כול המשאבים הניהוליים והמחשוב בקידום וסיום ההטמעה של מערכת... הנוכחות [הטלפונית] על פני בניית מערכת חלופית זמנית, שגם כן כרוכה במשאבים רבים".</w:t>
      </w:r>
    </w:p>
    <w:p w14:paraId="73841AC6" w14:textId="77777777" w:rsidR="001324A5" w:rsidRPr="001324A5" w:rsidRDefault="001324A5" w:rsidP="006E4891">
      <w:pPr>
        <w:pStyle w:val="71512"/>
        <w:rPr>
          <w:rtl/>
        </w:rPr>
      </w:pPr>
      <w:r w:rsidRPr="001324A5">
        <w:rPr>
          <w:rFonts w:hint="cs"/>
          <w:rtl/>
        </w:rPr>
        <w:t>ביקורת המעקב</w:t>
      </w:r>
    </w:p>
    <w:p w14:paraId="2E0423AE" w14:textId="38CA5EA5" w:rsidR="001324A5" w:rsidRPr="001324A5" w:rsidRDefault="001324A5" w:rsidP="001324A5">
      <w:pPr>
        <w:pStyle w:val="71f4"/>
        <w:rPr>
          <w:rtl/>
        </w:rPr>
      </w:pPr>
      <w:r w:rsidRPr="001324A5">
        <w:rPr>
          <w:rFonts w:hint="cs"/>
          <w:rtl/>
        </w:rPr>
        <w:t xml:space="preserve">נכון למועד סיום דוח המעקב - 16 שנה מאז החל </w:t>
      </w:r>
      <w:proofErr w:type="spellStart"/>
      <w:r w:rsidRPr="001324A5">
        <w:rPr>
          <w:rFonts w:hint="cs"/>
          <w:rtl/>
        </w:rPr>
        <w:t>בט"ל</w:t>
      </w:r>
      <w:proofErr w:type="spellEnd"/>
      <w:r w:rsidRPr="001324A5">
        <w:rPr>
          <w:rFonts w:hint="cs"/>
          <w:rtl/>
        </w:rPr>
        <w:t xml:space="preserve"> בניסיון להפעיל מערכת לדיווח נוכחות מרחוק - מערכת הדיווח אינה פועלת. יצוין כי ביוני 2020 פעלה המערכת ברוב חלקי הארץ (בחמישה מתוך שיש</w:t>
      </w:r>
      <w:r w:rsidRPr="001324A5">
        <w:rPr>
          <w:rFonts w:hint="eastAsia"/>
          <w:rtl/>
        </w:rPr>
        <w:t>ה</w:t>
      </w:r>
      <w:r w:rsidRPr="001324A5">
        <w:rPr>
          <w:rFonts w:hint="cs"/>
          <w:rtl/>
        </w:rPr>
        <w:t xml:space="preserve"> אזורים), אולם במהלך</w:t>
      </w:r>
      <w:r w:rsidR="00D5170E">
        <w:rPr>
          <w:rFonts w:hint="cs"/>
          <w:rtl/>
        </w:rPr>
        <w:t xml:space="preserve"> </w:t>
      </w:r>
      <w:r w:rsidRPr="001324A5">
        <w:rPr>
          <w:rFonts w:hint="cs"/>
          <w:rtl/>
        </w:rPr>
        <w:t xml:space="preserve">עתירה של חברות הסיעוד לבג"ץ הוחלט לבטל את חובת הדיווח במערכת. עוד עלה כי </w:t>
      </w:r>
      <w:proofErr w:type="spellStart"/>
      <w:r w:rsidRPr="001324A5">
        <w:rPr>
          <w:rFonts w:hint="cs"/>
          <w:rtl/>
        </w:rPr>
        <w:t>בט"ל</w:t>
      </w:r>
      <w:proofErr w:type="spellEnd"/>
      <w:r w:rsidRPr="001324A5">
        <w:rPr>
          <w:rFonts w:hint="cs"/>
          <w:rtl/>
        </w:rPr>
        <w:t xml:space="preserve"> אינו דורש דיווח ממוחשב של יומני העבודה.</w:t>
      </w:r>
    </w:p>
    <w:p w14:paraId="6FD98687" w14:textId="77777777" w:rsidR="001324A5" w:rsidRPr="001324A5" w:rsidRDefault="001324A5" w:rsidP="001324A5">
      <w:pPr>
        <w:pStyle w:val="71f4"/>
        <w:rPr>
          <w:rtl/>
        </w:rPr>
      </w:pPr>
      <w:r w:rsidRPr="001324A5">
        <w:rPr>
          <w:rtl/>
        </w:rPr>
        <w:t xml:space="preserve">עלה </w:t>
      </w:r>
      <w:r w:rsidRPr="001324A5">
        <w:rPr>
          <w:rFonts w:hint="cs"/>
          <w:rtl/>
        </w:rPr>
        <w:t xml:space="preserve">גם </w:t>
      </w:r>
      <w:r w:rsidRPr="001324A5">
        <w:rPr>
          <w:rtl/>
        </w:rPr>
        <w:t xml:space="preserve">כי </w:t>
      </w:r>
      <w:proofErr w:type="spellStart"/>
      <w:r w:rsidRPr="001324A5">
        <w:rPr>
          <w:rFonts w:hint="eastAsia"/>
          <w:rtl/>
        </w:rPr>
        <w:t>בט</w:t>
      </w:r>
      <w:r w:rsidRPr="001324A5">
        <w:rPr>
          <w:rtl/>
        </w:rPr>
        <w:t>"ל</w:t>
      </w:r>
      <w:proofErr w:type="spellEnd"/>
      <w:r w:rsidRPr="001324A5">
        <w:rPr>
          <w:rtl/>
        </w:rPr>
        <w:t xml:space="preserve"> לא פעל לשינוי תבנית הדיווח </w:t>
      </w:r>
      <w:r w:rsidRPr="001324A5">
        <w:rPr>
          <w:rFonts w:hint="eastAsia"/>
          <w:rtl/>
        </w:rPr>
        <w:t>הממוחשב</w:t>
      </w:r>
      <w:r w:rsidRPr="001324A5">
        <w:rPr>
          <w:rtl/>
        </w:rPr>
        <w:t xml:space="preserve"> </w:t>
      </w:r>
      <w:r w:rsidRPr="001324A5">
        <w:rPr>
          <w:rFonts w:hint="cs"/>
          <w:rtl/>
        </w:rPr>
        <w:t xml:space="preserve">כך </w:t>
      </w:r>
      <w:r w:rsidRPr="001324A5">
        <w:rPr>
          <w:rFonts w:hint="eastAsia"/>
          <w:rtl/>
        </w:rPr>
        <w:t>ש</w:t>
      </w:r>
      <w:r w:rsidRPr="001324A5">
        <w:rPr>
          <w:rFonts w:hint="cs"/>
          <w:rtl/>
        </w:rPr>
        <w:t>ת</w:t>
      </w:r>
      <w:r w:rsidRPr="001324A5">
        <w:rPr>
          <w:rFonts w:hint="eastAsia"/>
          <w:rtl/>
        </w:rPr>
        <w:t>כלול</w:t>
      </w:r>
      <w:r w:rsidRPr="001324A5">
        <w:rPr>
          <w:rtl/>
        </w:rPr>
        <w:t xml:space="preserve"> </w:t>
      </w:r>
      <w:r w:rsidRPr="001324A5">
        <w:rPr>
          <w:rFonts w:hint="eastAsia"/>
          <w:rtl/>
        </w:rPr>
        <w:t>גם</w:t>
      </w:r>
      <w:r w:rsidRPr="001324A5">
        <w:rPr>
          <w:rtl/>
        </w:rPr>
        <w:t xml:space="preserve"> </w:t>
      </w:r>
      <w:r w:rsidRPr="001324A5">
        <w:rPr>
          <w:rFonts w:hint="eastAsia"/>
          <w:rtl/>
        </w:rPr>
        <w:t>את</w:t>
      </w:r>
      <w:r w:rsidRPr="001324A5">
        <w:rPr>
          <w:rtl/>
        </w:rPr>
        <w:t xml:space="preserve"> </w:t>
      </w:r>
      <w:r w:rsidRPr="001324A5">
        <w:rPr>
          <w:rFonts w:hint="eastAsia"/>
          <w:rtl/>
        </w:rPr>
        <w:t>יומני</w:t>
      </w:r>
      <w:r w:rsidRPr="001324A5">
        <w:rPr>
          <w:rtl/>
        </w:rPr>
        <w:t xml:space="preserve"> </w:t>
      </w:r>
      <w:r w:rsidRPr="001324A5">
        <w:rPr>
          <w:rFonts w:hint="eastAsia"/>
          <w:rtl/>
        </w:rPr>
        <w:t>העבודה</w:t>
      </w:r>
      <w:r w:rsidRPr="001324A5">
        <w:rPr>
          <w:rFonts w:hint="cs"/>
          <w:rtl/>
        </w:rPr>
        <w:t>, מה שהיה מ</w:t>
      </w:r>
      <w:r w:rsidRPr="001324A5">
        <w:rPr>
          <w:rFonts w:hint="eastAsia"/>
          <w:rtl/>
        </w:rPr>
        <w:t>אפשר</w:t>
      </w:r>
      <w:r w:rsidRPr="001324A5">
        <w:rPr>
          <w:rtl/>
        </w:rPr>
        <w:t xml:space="preserve"> לבחון את מהימנות הדיווחים </w:t>
      </w:r>
      <w:r w:rsidRPr="001324A5">
        <w:rPr>
          <w:rFonts w:hint="eastAsia"/>
          <w:rtl/>
        </w:rPr>
        <w:t>ולהגביר</w:t>
      </w:r>
      <w:r w:rsidRPr="001324A5">
        <w:rPr>
          <w:rtl/>
        </w:rPr>
        <w:t xml:space="preserve"> את ההרתעה</w:t>
      </w:r>
      <w:r w:rsidRPr="001324A5">
        <w:rPr>
          <w:rFonts w:hint="cs"/>
          <w:rtl/>
        </w:rPr>
        <w:t>,</w:t>
      </w:r>
      <w:r w:rsidRPr="001324A5">
        <w:rPr>
          <w:rtl/>
        </w:rPr>
        <w:t xml:space="preserve"> ו</w:t>
      </w:r>
      <w:r w:rsidRPr="001324A5">
        <w:rPr>
          <w:rFonts w:hint="eastAsia"/>
          <w:rtl/>
        </w:rPr>
        <w:t>בכך</w:t>
      </w:r>
      <w:r w:rsidRPr="001324A5">
        <w:rPr>
          <w:rtl/>
        </w:rPr>
        <w:t xml:space="preserve"> לסייע </w:t>
      </w:r>
      <w:r w:rsidRPr="001324A5">
        <w:rPr>
          <w:rFonts w:hint="cs"/>
          <w:rtl/>
        </w:rPr>
        <w:t>ב</w:t>
      </w:r>
      <w:r w:rsidRPr="001324A5">
        <w:rPr>
          <w:rtl/>
        </w:rPr>
        <w:t>צמצ</w:t>
      </w:r>
      <w:r w:rsidRPr="001324A5">
        <w:rPr>
          <w:rFonts w:hint="cs"/>
          <w:rtl/>
        </w:rPr>
        <w:t>ו</w:t>
      </w:r>
      <w:r w:rsidRPr="001324A5">
        <w:rPr>
          <w:rtl/>
        </w:rPr>
        <w:t>ם תופעת "גניבת השעות"</w:t>
      </w:r>
      <w:r w:rsidRPr="001324A5">
        <w:rPr>
          <w:rFonts w:hint="cs"/>
          <w:rtl/>
        </w:rPr>
        <w:t>.</w:t>
      </w:r>
    </w:p>
    <w:p w14:paraId="070ACB5A" w14:textId="77777777" w:rsidR="001324A5" w:rsidRPr="00CD1116" w:rsidRDefault="001324A5" w:rsidP="00F15757">
      <w:pPr>
        <w:pStyle w:val="7190"/>
        <w:rPr>
          <w:rtl/>
        </w:rPr>
      </w:pPr>
      <w:proofErr w:type="spellStart"/>
      <w:r w:rsidRPr="00E001E1">
        <w:rPr>
          <w:rFonts w:hint="cs"/>
          <w:rtl/>
        </w:rPr>
        <w:t>בט"ל</w:t>
      </w:r>
      <w:proofErr w:type="spellEnd"/>
      <w:r w:rsidRPr="00E001E1">
        <w:rPr>
          <w:rFonts w:hint="cs"/>
          <w:rtl/>
        </w:rPr>
        <w:t xml:space="preserve"> מסר לצוות הביקורת, כי נכון למועד ביקורת המעקב, </w:t>
      </w:r>
      <w:r>
        <w:rPr>
          <w:rFonts w:hint="cs"/>
          <w:rtl/>
        </w:rPr>
        <w:t xml:space="preserve">כמחצית מהחברות מדווחות באמצעות המערכת </w:t>
      </w:r>
      <w:r w:rsidRPr="002A31A5">
        <w:rPr>
          <w:rFonts w:hint="cs"/>
          <w:rtl/>
        </w:rPr>
        <w:t xml:space="preserve">מרצונן </w:t>
      </w:r>
      <w:r w:rsidRPr="002A31A5">
        <w:rPr>
          <w:rFonts w:hint="eastAsia"/>
          <w:rtl/>
        </w:rPr>
        <w:t>ובהן</w:t>
      </w:r>
      <w:r w:rsidRPr="002A31A5">
        <w:rPr>
          <w:rtl/>
        </w:rPr>
        <w:t xml:space="preserve"> </w:t>
      </w:r>
      <w:r w:rsidRPr="002A31A5">
        <w:rPr>
          <w:rFonts w:hint="eastAsia"/>
          <w:rtl/>
        </w:rPr>
        <w:t>חברות</w:t>
      </w:r>
      <w:r w:rsidRPr="002A31A5">
        <w:rPr>
          <w:rtl/>
        </w:rPr>
        <w:t xml:space="preserve"> של</w:t>
      </w:r>
      <w:r>
        <w:rPr>
          <w:rFonts w:hint="cs"/>
          <w:rtl/>
        </w:rPr>
        <w:t>הן</w:t>
      </w:r>
      <w:r w:rsidRPr="002A31A5">
        <w:rPr>
          <w:rtl/>
        </w:rPr>
        <w:t xml:space="preserve"> מספר הדיווחים קטן</w:t>
      </w:r>
      <w:r w:rsidRPr="002A31A5">
        <w:rPr>
          <w:rFonts w:hint="cs"/>
          <w:rtl/>
        </w:rPr>
        <w:t>. כדי</w:t>
      </w:r>
      <w:r w:rsidRPr="00E001E1">
        <w:rPr>
          <w:rFonts w:hint="cs"/>
          <w:rtl/>
        </w:rPr>
        <w:t xml:space="preserve"> לבדוק את נוכחות העובדים הסיעודיים</w:t>
      </w:r>
      <w:r>
        <w:rPr>
          <w:rFonts w:hint="cs"/>
          <w:rtl/>
        </w:rPr>
        <w:t>,</w:t>
      </w:r>
      <w:r w:rsidRPr="00E001E1">
        <w:rPr>
          <w:rFonts w:hint="cs"/>
          <w:rtl/>
        </w:rPr>
        <w:t xml:space="preserve"> </w:t>
      </w:r>
      <w:proofErr w:type="spellStart"/>
      <w:r w:rsidRPr="00E001E1">
        <w:rPr>
          <w:rFonts w:hint="cs"/>
          <w:rtl/>
        </w:rPr>
        <w:t>בט"ל</w:t>
      </w:r>
      <w:proofErr w:type="spellEnd"/>
      <w:r w:rsidRPr="00E001E1">
        <w:rPr>
          <w:rFonts w:hint="cs"/>
          <w:rtl/>
        </w:rPr>
        <w:t xml:space="preserve"> מבצע שיחות טלפוניות אקרא</w:t>
      </w:r>
      <w:r>
        <w:rPr>
          <w:rFonts w:hint="cs"/>
          <w:rtl/>
        </w:rPr>
        <w:t>יות לקשישים הסיעודיים בשעות שבהן הם</w:t>
      </w:r>
      <w:r w:rsidRPr="00E001E1">
        <w:rPr>
          <w:rFonts w:hint="cs"/>
          <w:rtl/>
        </w:rPr>
        <w:t xml:space="preserve"> אמור</w:t>
      </w:r>
      <w:r>
        <w:rPr>
          <w:rFonts w:hint="cs"/>
          <w:rtl/>
        </w:rPr>
        <w:t>ים</w:t>
      </w:r>
      <w:r w:rsidRPr="00E001E1">
        <w:rPr>
          <w:rFonts w:hint="cs"/>
          <w:rtl/>
        </w:rPr>
        <w:t xml:space="preserve"> לקבל טיפול</w:t>
      </w:r>
      <w:r>
        <w:rPr>
          <w:rFonts w:hint="cs"/>
          <w:rtl/>
        </w:rPr>
        <w:t>.</w:t>
      </w:r>
      <w:r w:rsidRPr="00E001E1">
        <w:rPr>
          <w:rFonts w:hint="cs"/>
          <w:rtl/>
        </w:rPr>
        <w:t xml:space="preserve"> </w:t>
      </w:r>
      <w:r>
        <w:rPr>
          <w:rFonts w:hint="cs"/>
          <w:rtl/>
        </w:rPr>
        <w:t xml:space="preserve">כמו כן </w:t>
      </w:r>
      <w:r w:rsidRPr="00E001E1">
        <w:rPr>
          <w:rFonts w:hint="cs"/>
          <w:rtl/>
        </w:rPr>
        <w:t xml:space="preserve">המתנדבים של </w:t>
      </w:r>
      <w:proofErr w:type="spellStart"/>
      <w:r w:rsidRPr="00E001E1">
        <w:rPr>
          <w:rFonts w:hint="cs"/>
          <w:rtl/>
        </w:rPr>
        <w:t>בט"ל</w:t>
      </w:r>
      <w:proofErr w:type="spellEnd"/>
      <w:r w:rsidRPr="00E001E1">
        <w:rPr>
          <w:rFonts w:hint="cs"/>
          <w:rtl/>
        </w:rPr>
        <w:t xml:space="preserve"> </w:t>
      </w:r>
      <w:r>
        <w:rPr>
          <w:rFonts w:hint="cs"/>
          <w:rtl/>
        </w:rPr>
        <w:t>מבקרים</w:t>
      </w:r>
      <w:r w:rsidRPr="00E001E1">
        <w:rPr>
          <w:rFonts w:hint="cs"/>
          <w:rtl/>
        </w:rPr>
        <w:t xml:space="preserve"> </w:t>
      </w:r>
      <w:r>
        <w:rPr>
          <w:rFonts w:hint="cs"/>
          <w:rtl/>
        </w:rPr>
        <w:t xml:space="preserve">ביקורי בית אצל </w:t>
      </w:r>
      <w:r w:rsidRPr="00E001E1">
        <w:rPr>
          <w:rFonts w:hint="cs"/>
          <w:rtl/>
        </w:rPr>
        <w:t xml:space="preserve">הקשישים. </w:t>
      </w:r>
      <w:r w:rsidRPr="00E001E1">
        <w:rPr>
          <w:rFonts w:hint="cs"/>
          <w:rtl/>
        </w:rPr>
        <w:lastRenderedPageBreak/>
        <w:t xml:space="preserve">מנכ"ל </w:t>
      </w:r>
      <w:proofErr w:type="spellStart"/>
      <w:r>
        <w:rPr>
          <w:rFonts w:hint="cs"/>
          <w:rtl/>
        </w:rPr>
        <w:t>בט"ל</w:t>
      </w:r>
      <w:proofErr w:type="spellEnd"/>
      <w:r>
        <w:rPr>
          <w:rFonts w:hint="cs"/>
          <w:rtl/>
        </w:rPr>
        <w:t xml:space="preserve"> </w:t>
      </w:r>
      <w:r w:rsidRPr="00E001E1">
        <w:rPr>
          <w:rFonts w:hint="cs"/>
          <w:rtl/>
        </w:rPr>
        <w:t xml:space="preserve">ציין כי המצב כיום </w:t>
      </w:r>
      <w:r>
        <w:rPr>
          <w:rFonts w:hint="cs"/>
          <w:rtl/>
        </w:rPr>
        <w:t>אינו</w:t>
      </w:r>
      <w:r w:rsidRPr="00E001E1">
        <w:rPr>
          <w:rFonts w:hint="cs"/>
          <w:rtl/>
        </w:rPr>
        <w:t xml:space="preserve"> מיטבי</w:t>
      </w:r>
      <w:r>
        <w:rPr>
          <w:rFonts w:hint="cs"/>
          <w:rtl/>
        </w:rPr>
        <w:t>,</w:t>
      </w:r>
      <w:r w:rsidRPr="00E001E1">
        <w:rPr>
          <w:rFonts w:hint="cs"/>
          <w:rtl/>
        </w:rPr>
        <w:t xml:space="preserve"> והשאיפה היא לקבל מערכת </w:t>
      </w:r>
      <w:r>
        <w:rPr>
          <w:rFonts w:hint="cs"/>
          <w:rtl/>
        </w:rPr>
        <w:t xml:space="preserve">טובה </w:t>
      </w:r>
      <w:r w:rsidRPr="00E001E1">
        <w:rPr>
          <w:rFonts w:hint="cs"/>
          <w:rtl/>
        </w:rPr>
        <w:t xml:space="preserve">לדיווח נוכחות </w:t>
      </w:r>
      <w:r>
        <w:rPr>
          <w:rFonts w:hint="cs"/>
          <w:rtl/>
        </w:rPr>
        <w:t xml:space="preserve">שתאפשר </w:t>
      </w:r>
      <w:r w:rsidRPr="00E001E1">
        <w:rPr>
          <w:rFonts w:hint="cs"/>
          <w:rtl/>
        </w:rPr>
        <w:t>פיקוח על שעות הטיפול.</w:t>
      </w:r>
      <w:r w:rsidRPr="00CD1116">
        <w:rPr>
          <w:rFonts w:hint="cs"/>
          <w:rtl/>
        </w:rPr>
        <w:t xml:space="preserve"> </w:t>
      </w:r>
    </w:p>
    <w:p w14:paraId="4CDB27F7" w14:textId="2B1FDFBB" w:rsidR="001324A5" w:rsidRPr="00F15757" w:rsidRDefault="001324A5" w:rsidP="00F15757">
      <w:pPr>
        <w:pStyle w:val="7190"/>
        <w:rPr>
          <w:rFonts w:ascii="Times New Roman" w:hAnsi="Times New Roman"/>
          <w:b/>
          <w:bCs/>
          <w:rtl/>
        </w:rPr>
      </w:pPr>
      <w:r w:rsidRPr="003F201C">
        <w:rPr>
          <w:rFonts w:ascii="Times New Roman" w:hAnsi="Times New Roman" w:hint="eastAsia"/>
          <w:rtl/>
        </w:rPr>
        <w:t>עוד</w:t>
      </w:r>
      <w:r w:rsidRPr="003F201C">
        <w:rPr>
          <w:rFonts w:ascii="Times New Roman" w:hAnsi="Times New Roman"/>
          <w:rtl/>
        </w:rPr>
        <w:t xml:space="preserve"> </w:t>
      </w:r>
      <w:r w:rsidRPr="002E6922">
        <w:rPr>
          <w:rtl/>
        </w:rPr>
        <w:t>מסר</w:t>
      </w:r>
      <w:r w:rsidRPr="003F201C">
        <w:rPr>
          <w:rFonts w:ascii="Times New Roman" w:hAnsi="Times New Roman"/>
          <w:rtl/>
        </w:rPr>
        <w:t xml:space="preserve"> </w:t>
      </w:r>
      <w:proofErr w:type="spellStart"/>
      <w:r w:rsidRPr="003F201C">
        <w:rPr>
          <w:rFonts w:ascii="Times New Roman" w:hAnsi="Times New Roman" w:hint="eastAsia"/>
          <w:rtl/>
        </w:rPr>
        <w:t>בט</w:t>
      </w:r>
      <w:r w:rsidRPr="003F201C">
        <w:rPr>
          <w:rFonts w:ascii="Times New Roman" w:hAnsi="Times New Roman"/>
          <w:rtl/>
        </w:rPr>
        <w:t>"ל</w:t>
      </w:r>
      <w:proofErr w:type="spellEnd"/>
      <w:r w:rsidRPr="003F201C">
        <w:rPr>
          <w:rFonts w:ascii="Times New Roman" w:hAnsi="Times New Roman"/>
          <w:rtl/>
        </w:rPr>
        <w:t xml:space="preserve"> </w:t>
      </w:r>
      <w:r w:rsidRPr="003F201C">
        <w:rPr>
          <w:rFonts w:ascii="Times New Roman" w:hAnsi="Times New Roman" w:hint="cs"/>
          <w:rtl/>
        </w:rPr>
        <w:t>בתשובתו</w:t>
      </w:r>
      <w:r w:rsidRPr="00D11293">
        <w:rPr>
          <w:rFonts w:ascii="Times New Roman" w:hAnsi="Times New Roman" w:hint="cs"/>
          <w:rtl/>
        </w:rPr>
        <w:t xml:space="preserve"> </w:t>
      </w:r>
      <w:r w:rsidRPr="00D11293">
        <w:rPr>
          <w:rFonts w:ascii="Times New Roman" w:hAnsi="Times New Roman" w:hint="eastAsia"/>
          <w:rtl/>
        </w:rPr>
        <w:t>בעניין</w:t>
      </w:r>
      <w:r w:rsidRPr="00D11293">
        <w:rPr>
          <w:rFonts w:ascii="Times New Roman" w:hAnsi="Times New Roman"/>
          <w:rtl/>
        </w:rPr>
        <w:t xml:space="preserve"> </w:t>
      </w:r>
      <w:r w:rsidRPr="00D11293">
        <w:rPr>
          <w:rFonts w:ascii="Times New Roman" w:hAnsi="Times New Roman" w:hint="eastAsia"/>
          <w:rtl/>
        </w:rPr>
        <w:t>ממצאי</w:t>
      </w:r>
      <w:r w:rsidRPr="00D11293">
        <w:rPr>
          <w:rFonts w:ascii="Times New Roman" w:hAnsi="Times New Roman" w:hint="cs"/>
          <w:rtl/>
        </w:rPr>
        <w:t xml:space="preserve"> דוח המעקב</w:t>
      </w:r>
      <w:r w:rsidRPr="00D11293">
        <w:rPr>
          <w:rFonts w:hint="cs"/>
          <w:b/>
          <w:rtl/>
        </w:rPr>
        <w:t xml:space="preserve"> כי</w:t>
      </w:r>
      <w:r w:rsidRPr="00D11293">
        <w:rPr>
          <w:rFonts w:ascii="David" w:eastAsia="Times New Roman" w:hAnsi="David"/>
          <w:rtl/>
          <w:lang w:eastAsia="he-IL"/>
        </w:rPr>
        <w:t xml:space="preserve"> </w:t>
      </w:r>
      <w:r w:rsidRPr="00D11293">
        <w:rPr>
          <w:rFonts w:ascii="Times New Roman" w:hAnsi="Times New Roman"/>
          <w:rtl/>
        </w:rPr>
        <w:t xml:space="preserve">המכרז החדש </w:t>
      </w:r>
      <w:r w:rsidRPr="00D11293">
        <w:rPr>
          <w:rFonts w:ascii="Times New Roman" w:hAnsi="Times New Roman" w:hint="cs"/>
          <w:rtl/>
        </w:rPr>
        <w:t>שעתיד להתפרסם כולל</w:t>
      </w:r>
      <w:r w:rsidRPr="00D11293">
        <w:rPr>
          <w:rFonts w:ascii="Times New Roman" w:hAnsi="Times New Roman"/>
          <w:rtl/>
        </w:rPr>
        <w:t xml:space="preserve"> דרישה </w:t>
      </w:r>
      <w:r w:rsidRPr="00D11293">
        <w:rPr>
          <w:rFonts w:ascii="Times New Roman" w:hAnsi="Times New Roman" w:hint="cs"/>
          <w:rtl/>
        </w:rPr>
        <w:t>מחברות</w:t>
      </w:r>
      <w:r w:rsidRPr="00D11293">
        <w:rPr>
          <w:rFonts w:ascii="Times New Roman" w:hAnsi="Times New Roman"/>
          <w:rtl/>
        </w:rPr>
        <w:t xml:space="preserve"> הסיעוד</w:t>
      </w:r>
      <w:r w:rsidRPr="00D11293">
        <w:rPr>
          <w:rFonts w:ascii="Times New Roman" w:hAnsi="Times New Roman" w:hint="cs"/>
          <w:rtl/>
        </w:rPr>
        <w:t xml:space="preserve"> להשתמש במערכת</w:t>
      </w:r>
      <w:r w:rsidRPr="008D15ED">
        <w:rPr>
          <w:rFonts w:ascii="Times New Roman" w:hAnsi="Times New Roman" w:hint="cs"/>
          <w:rtl/>
        </w:rPr>
        <w:t xml:space="preserve"> רישום </w:t>
      </w:r>
      <w:r>
        <w:rPr>
          <w:rFonts w:ascii="Times New Roman" w:hAnsi="Times New Roman" w:hint="cs"/>
          <w:rtl/>
        </w:rPr>
        <w:t xml:space="preserve">נוכחות </w:t>
      </w:r>
      <w:r w:rsidRPr="008D15ED">
        <w:rPr>
          <w:rFonts w:ascii="Times New Roman" w:hAnsi="Times New Roman" w:hint="cs"/>
          <w:rtl/>
        </w:rPr>
        <w:t>של המטפלות וכן להעביר מדי חודש באופן מקוון את תוכניות העבודה של כל המטפלים הסיעודיים במטופלים שלהם</w:t>
      </w:r>
      <w:r>
        <w:rPr>
          <w:rFonts w:ascii="Times New Roman" w:hAnsi="Times New Roman" w:hint="cs"/>
          <w:rtl/>
        </w:rPr>
        <w:t>;</w:t>
      </w:r>
      <w:r w:rsidRPr="008D15ED">
        <w:rPr>
          <w:rFonts w:ascii="Times New Roman" w:hAnsi="Times New Roman" w:hint="cs"/>
          <w:rtl/>
        </w:rPr>
        <w:t xml:space="preserve"> </w:t>
      </w:r>
      <w:r>
        <w:rPr>
          <w:rFonts w:ascii="Times New Roman" w:hAnsi="Times New Roman" w:hint="cs"/>
          <w:rtl/>
        </w:rPr>
        <w:t xml:space="preserve">כך יתאפשר </w:t>
      </w:r>
      <w:r w:rsidRPr="008D15ED">
        <w:rPr>
          <w:rFonts w:ascii="Times New Roman" w:hAnsi="Times New Roman" w:hint="cs"/>
          <w:rtl/>
        </w:rPr>
        <w:t>פיקוח ובקרה</w:t>
      </w:r>
      <w:r>
        <w:rPr>
          <w:rFonts w:ascii="Times New Roman" w:hAnsi="Times New Roman" w:hint="cs"/>
          <w:rtl/>
        </w:rPr>
        <w:t>, בזמן אמת,</w:t>
      </w:r>
      <w:r w:rsidRPr="008D15ED">
        <w:rPr>
          <w:rFonts w:ascii="Times New Roman" w:hAnsi="Times New Roman" w:hint="cs"/>
          <w:rtl/>
        </w:rPr>
        <w:t xml:space="preserve"> </w:t>
      </w:r>
      <w:r>
        <w:rPr>
          <w:rFonts w:ascii="Times New Roman" w:hAnsi="Times New Roman" w:hint="cs"/>
          <w:rtl/>
        </w:rPr>
        <w:t>ע</w:t>
      </w:r>
      <w:r w:rsidRPr="008D15ED">
        <w:rPr>
          <w:rFonts w:ascii="Times New Roman" w:hAnsi="Times New Roman" w:hint="cs"/>
          <w:rtl/>
        </w:rPr>
        <w:t xml:space="preserve">ל נוכחות מטפלים בבתי המטופלים או במחיצתם. </w:t>
      </w:r>
      <w:r w:rsidRPr="003F201C">
        <w:rPr>
          <w:rFonts w:ascii="Times New Roman" w:hAnsi="Times New Roman" w:hint="eastAsia"/>
          <w:rtl/>
        </w:rPr>
        <w:t>כן</w:t>
      </w:r>
      <w:r>
        <w:rPr>
          <w:rFonts w:ascii="Times New Roman" w:hAnsi="Times New Roman" w:hint="cs"/>
          <w:rtl/>
        </w:rPr>
        <w:t xml:space="preserve"> ציין </w:t>
      </w:r>
      <w:proofErr w:type="spellStart"/>
      <w:r>
        <w:rPr>
          <w:rFonts w:ascii="Times New Roman" w:hAnsi="Times New Roman" w:hint="cs"/>
          <w:rtl/>
        </w:rPr>
        <w:t>בט"ל</w:t>
      </w:r>
      <w:proofErr w:type="spellEnd"/>
      <w:r>
        <w:rPr>
          <w:rFonts w:ascii="Times New Roman" w:hAnsi="Times New Roman" w:hint="cs"/>
          <w:rtl/>
        </w:rPr>
        <w:t xml:space="preserve"> כי </w:t>
      </w:r>
      <w:r w:rsidRPr="008D15ED">
        <w:rPr>
          <w:rFonts w:ascii="Times New Roman" w:hAnsi="Times New Roman" w:hint="cs"/>
          <w:rtl/>
        </w:rPr>
        <w:t xml:space="preserve">לאחרונה </w:t>
      </w:r>
      <w:r>
        <w:rPr>
          <w:rFonts w:ascii="Times New Roman" w:hAnsi="Times New Roman" w:hint="cs"/>
          <w:rtl/>
        </w:rPr>
        <w:t>הוא סיכם</w:t>
      </w:r>
      <w:r w:rsidRPr="008D15ED">
        <w:rPr>
          <w:rFonts w:ascii="Times New Roman" w:hAnsi="Times New Roman" w:hint="cs"/>
          <w:rtl/>
        </w:rPr>
        <w:t xml:space="preserve"> עם חברות הסיעוד </w:t>
      </w:r>
      <w:r>
        <w:rPr>
          <w:rFonts w:ascii="Times New Roman" w:hAnsi="Times New Roman" w:hint="cs"/>
          <w:rtl/>
        </w:rPr>
        <w:t xml:space="preserve">את פירוט </w:t>
      </w:r>
      <w:r w:rsidRPr="008D15ED">
        <w:rPr>
          <w:rFonts w:ascii="Times New Roman" w:hAnsi="Times New Roman" w:hint="cs"/>
          <w:rtl/>
        </w:rPr>
        <w:t>מאפייני</w:t>
      </w:r>
      <w:r w:rsidRPr="008D15ED">
        <w:rPr>
          <w:rFonts w:ascii="Times New Roman" w:hAnsi="Times New Roman"/>
          <w:rtl/>
        </w:rPr>
        <w:t xml:space="preserve"> מערכת דיווח </w:t>
      </w:r>
      <w:r>
        <w:rPr>
          <w:rFonts w:ascii="Times New Roman" w:hAnsi="Times New Roman" w:hint="cs"/>
          <w:rtl/>
        </w:rPr>
        <w:t>ה</w:t>
      </w:r>
      <w:r w:rsidRPr="008D15ED">
        <w:rPr>
          <w:rFonts w:ascii="Times New Roman" w:hAnsi="Times New Roman"/>
          <w:rtl/>
        </w:rPr>
        <w:t xml:space="preserve">נוכחות </w:t>
      </w:r>
      <w:r>
        <w:rPr>
          <w:rFonts w:ascii="Times New Roman" w:hAnsi="Times New Roman" w:hint="cs"/>
          <w:rtl/>
        </w:rPr>
        <w:t>ה</w:t>
      </w:r>
      <w:r w:rsidRPr="008D15ED">
        <w:rPr>
          <w:rFonts w:ascii="Times New Roman" w:hAnsi="Times New Roman"/>
          <w:rtl/>
        </w:rPr>
        <w:t>חדשה</w:t>
      </w:r>
      <w:r>
        <w:rPr>
          <w:rFonts w:ascii="Times New Roman" w:hAnsi="Times New Roman" w:hint="cs"/>
          <w:rtl/>
        </w:rPr>
        <w:t>,</w:t>
      </w:r>
      <w:r w:rsidRPr="008D15ED">
        <w:rPr>
          <w:rFonts w:ascii="Times New Roman" w:hAnsi="Times New Roman" w:hint="cs"/>
          <w:rtl/>
        </w:rPr>
        <w:t xml:space="preserve"> </w:t>
      </w:r>
      <w:r>
        <w:rPr>
          <w:rFonts w:ascii="Times New Roman" w:hAnsi="Times New Roman" w:hint="cs"/>
          <w:rtl/>
        </w:rPr>
        <w:t>שאמורה לה</w:t>
      </w:r>
      <w:r w:rsidRPr="008D15ED">
        <w:rPr>
          <w:rFonts w:ascii="Times New Roman" w:hAnsi="Times New Roman"/>
          <w:rtl/>
        </w:rPr>
        <w:t xml:space="preserve">תחיל לפעול </w:t>
      </w:r>
      <w:r w:rsidRPr="008D15ED">
        <w:rPr>
          <w:rFonts w:ascii="Times New Roman" w:hAnsi="Times New Roman" w:hint="cs"/>
          <w:rtl/>
        </w:rPr>
        <w:t xml:space="preserve">כפיילוט </w:t>
      </w:r>
      <w:r w:rsidRPr="008D15ED">
        <w:rPr>
          <w:rFonts w:ascii="Times New Roman" w:hAnsi="Times New Roman"/>
          <w:rtl/>
        </w:rPr>
        <w:t>במחצית השנייה של שנת 2022.</w:t>
      </w:r>
      <w:r>
        <w:rPr>
          <w:rFonts w:ascii="Times New Roman" w:hAnsi="Times New Roman" w:hint="cs"/>
          <w:b/>
          <w:bCs/>
          <w:rtl/>
        </w:rPr>
        <w:t xml:space="preserve"> </w:t>
      </w:r>
    </w:p>
    <w:p w14:paraId="0E9900EE" w14:textId="77777777" w:rsidR="001324A5" w:rsidRDefault="001324A5" w:rsidP="00F85BC0">
      <w:pPr>
        <w:spacing w:before="240" w:after="240" w:line="269" w:lineRule="auto"/>
        <w:jc w:val="center"/>
        <w:rPr>
          <w:b/>
          <w:bCs/>
          <w:sz w:val="24"/>
          <w:rtl/>
        </w:rPr>
      </w:pPr>
      <w:r>
        <w:rPr>
          <w:noProof/>
        </w:rPr>
        <w:drawing>
          <wp:inline distT="0" distB="0" distL="0" distR="0" wp14:anchorId="578DE4B9" wp14:editId="3B2A4197">
            <wp:extent cx="4637099" cy="1457028"/>
            <wp:effectExtent l="0" t="0" r="0" b="3810"/>
            <wp:docPr id="1495871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2" name="תמונה 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637099" cy="1457028"/>
                    </a:xfrm>
                    <a:prstGeom prst="rect">
                      <a:avLst/>
                    </a:prstGeom>
                    <a:noFill/>
                    <a:ln>
                      <a:noFill/>
                    </a:ln>
                  </pic:spPr>
                </pic:pic>
              </a:graphicData>
            </a:graphic>
          </wp:inline>
        </w:drawing>
      </w:r>
    </w:p>
    <w:p w14:paraId="1EC567E8" w14:textId="77777777" w:rsidR="001324A5" w:rsidRDefault="001324A5" w:rsidP="001324A5">
      <w:pPr>
        <w:pStyle w:val="71f4"/>
        <w:rPr>
          <w:rtl/>
        </w:rPr>
      </w:pPr>
      <w:r>
        <w:rPr>
          <w:rFonts w:hint="cs"/>
          <w:rtl/>
        </w:rPr>
        <w:t xml:space="preserve">מומלץ כי עד הפעלת המכרז החדש, </w:t>
      </w:r>
      <w:proofErr w:type="spellStart"/>
      <w:r>
        <w:rPr>
          <w:rFonts w:hint="cs"/>
          <w:rtl/>
        </w:rPr>
        <w:t>בט"ל</w:t>
      </w:r>
      <w:proofErr w:type="spellEnd"/>
      <w:r>
        <w:rPr>
          <w:rFonts w:hint="cs"/>
          <w:rtl/>
        </w:rPr>
        <w:t xml:space="preserve"> יבקש מחברות הסיעוד את יומני העבודה באופן ממוחשב כדי </w:t>
      </w:r>
      <w:r w:rsidRPr="00370AE2">
        <w:rPr>
          <w:rFonts w:hint="eastAsia"/>
          <w:rtl/>
        </w:rPr>
        <w:t>להבטיח</w:t>
      </w:r>
      <w:r w:rsidRPr="00370AE2">
        <w:rPr>
          <w:rtl/>
        </w:rPr>
        <w:t xml:space="preserve"> </w:t>
      </w:r>
      <w:r w:rsidRPr="00370AE2">
        <w:rPr>
          <w:rFonts w:hint="eastAsia"/>
          <w:rtl/>
        </w:rPr>
        <w:t>את</w:t>
      </w:r>
      <w:r w:rsidRPr="00370AE2">
        <w:rPr>
          <w:rtl/>
        </w:rPr>
        <w:t xml:space="preserve"> </w:t>
      </w:r>
      <w:r>
        <w:rPr>
          <w:rFonts w:hint="cs"/>
          <w:rtl/>
        </w:rPr>
        <w:t xml:space="preserve">ביצוע </w:t>
      </w:r>
      <w:r w:rsidRPr="00370AE2">
        <w:rPr>
          <w:rFonts w:hint="eastAsia"/>
          <w:rtl/>
        </w:rPr>
        <w:t>הבקרה</w:t>
      </w:r>
      <w:r>
        <w:rPr>
          <w:rtl/>
        </w:rPr>
        <w:t xml:space="preserve"> </w:t>
      </w:r>
      <w:r w:rsidRPr="00370AE2">
        <w:rPr>
          <w:rtl/>
        </w:rPr>
        <w:t xml:space="preserve">במגבלות הקיימות. </w:t>
      </w:r>
    </w:p>
    <w:p w14:paraId="45CA81C5" w14:textId="4DA13C0F" w:rsidR="001324A5" w:rsidRPr="006E4891" w:rsidRDefault="001324A5" w:rsidP="006E4891">
      <w:pPr>
        <w:pStyle w:val="71155"/>
        <w:rPr>
          <w:rtl/>
        </w:rPr>
      </w:pPr>
      <w:r>
        <w:rPr>
          <w:rFonts w:hint="cs"/>
          <w:rtl/>
        </w:rPr>
        <w:t>הקצאת שעות טיפול לזכאים</w:t>
      </w:r>
    </w:p>
    <w:p w14:paraId="04E13C42" w14:textId="77777777" w:rsidR="001324A5" w:rsidRDefault="001324A5" w:rsidP="006E4891">
      <w:pPr>
        <w:pStyle w:val="71512"/>
        <w:rPr>
          <w:rtl/>
        </w:rPr>
      </w:pPr>
      <w:r w:rsidRPr="00EC61C4">
        <w:rPr>
          <w:rtl/>
        </w:rPr>
        <w:t>הביקורת הקודמת</w:t>
      </w:r>
    </w:p>
    <w:p w14:paraId="4FD173B6" w14:textId="0B4CC433" w:rsidR="001324A5" w:rsidRDefault="001324A5" w:rsidP="00F15757">
      <w:pPr>
        <w:pStyle w:val="7190"/>
        <w:rPr>
          <w:rtl/>
        </w:rPr>
      </w:pPr>
      <w:r w:rsidRPr="00B15EFE">
        <w:rPr>
          <w:rFonts w:hint="eastAsia"/>
          <w:rtl/>
        </w:rPr>
        <w:t>בביקורת</w:t>
      </w:r>
      <w:r w:rsidRPr="00B15EFE">
        <w:rPr>
          <w:rtl/>
        </w:rPr>
        <w:t xml:space="preserve"> </w:t>
      </w:r>
      <w:r w:rsidRPr="00B15EFE">
        <w:rPr>
          <w:rFonts w:hint="eastAsia"/>
          <w:rtl/>
        </w:rPr>
        <w:t>הקודמת</w:t>
      </w:r>
      <w:r w:rsidRPr="00B15EFE">
        <w:rPr>
          <w:rtl/>
        </w:rPr>
        <w:t xml:space="preserve"> </w:t>
      </w:r>
      <w:r w:rsidRPr="00B15EFE">
        <w:rPr>
          <w:rFonts w:hint="eastAsia"/>
          <w:rtl/>
        </w:rPr>
        <w:t>עלה</w:t>
      </w:r>
      <w:r w:rsidRPr="00B15EFE">
        <w:rPr>
          <w:rtl/>
        </w:rPr>
        <w:t xml:space="preserve"> </w:t>
      </w:r>
      <w:r w:rsidRPr="00B15EFE">
        <w:rPr>
          <w:rFonts w:hint="eastAsia"/>
          <w:rtl/>
        </w:rPr>
        <w:t>כי</w:t>
      </w:r>
      <w:r w:rsidRPr="00B15EFE">
        <w:rPr>
          <w:rFonts w:hint="cs"/>
          <w:rtl/>
        </w:rPr>
        <w:t xml:space="preserve"> </w:t>
      </w:r>
      <w:r w:rsidRPr="00B15EFE">
        <w:rPr>
          <w:rtl/>
        </w:rPr>
        <w:t xml:space="preserve">מגוון סיבות </w:t>
      </w:r>
      <w:r w:rsidRPr="00B15EFE">
        <w:rPr>
          <w:rFonts w:hint="cs"/>
          <w:rtl/>
        </w:rPr>
        <w:t xml:space="preserve">גרמו </w:t>
      </w:r>
      <w:r w:rsidRPr="00B15EFE">
        <w:rPr>
          <w:rtl/>
        </w:rPr>
        <w:t>ל</w:t>
      </w:r>
      <w:r w:rsidRPr="00B15EFE">
        <w:rPr>
          <w:rFonts w:hint="cs"/>
          <w:rtl/>
        </w:rPr>
        <w:t>כך שקשיש ל</w:t>
      </w:r>
      <w:r w:rsidRPr="00B15EFE">
        <w:rPr>
          <w:rtl/>
        </w:rPr>
        <w:t>א</w:t>
      </w:r>
      <w:r w:rsidRPr="00B15EFE">
        <w:rPr>
          <w:rFonts w:hint="cs"/>
          <w:rtl/>
        </w:rPr>
        <w:t xml:space="preserve"> </w:t>
      </w:r>
      <w:r w:rsidRPr="00B15EFE">
        <w:rPr>
          <w:rtl/>
        </w:rPr>
        <w:t>ק</w:t>
      </w:r>
      <w:r w:rsidRPr="00B15EFE">
        <w:rPr>
          <w:rFonts w:hint="cs"/>
          <w:rtl/>
        </w:rPr>
        <w:t>י</w:t>
      </w:r>
      <w:r w:rsidRPr="00B15EFE">
        <w:rPr>
          <w:rtl/>
        </w:rPr>
        <w:t>בל</w:t>
      </w:r>
      <w:r w:rsidRPr="00B15EFE">
        <w:rPr>
          <w:rFonts w:hint="cs"/>
          <w:rtl/>
        </w:rPr>
        <w:t xml:space="preserve"> א</w:t>
      </w:r>
      <w:r w:rsidRPr="00B15EFE">
        <w:rPr>
          <w:rtl/>
        </w:rPr>
        <w:t xml:space="preserve">ת מלוא שעות </w:t>
      </w:r>
      <w:r w:rsidRPr="00B15EFE">
        <w:rPr>
          <w:rFonts w:hint="cs"/>
          <w:rtl/>
        </w:rPr>
        <w:t>ה</w:t>
      </w:r>
      <w:r w:rsidRPr="00B15EFE">
        <w:rPr>
          <w:rtl/>
        </w:rPr>
        <w:t>טיפול הביתי</w:t>
      </w:r>
      <w:r w:rsidRPr="00B15EFE">
        <w:rPr>
          <w:rFonts w:hint="cs"/>
          <w:rtl/>
        </w:rPr>
        <w:t xml:space="preserve"> שלהן הוא היה זכאי</w:t>
      </w:r>
      <w:r>
        <w:rPr>
          <w:rFonts w:hint="cs"/>
          <w:rtl/>
        </w:rPr>
        <w:t>.</w:t>
      </w:r>
      <w:r w:rsidRPr="00B15EFE">
        <w:rPr>
          <w:rtl/>
        </w:rPr>
        <w:t xml:space="preserve"> במקרים שבהם חברת הסיעוד דרשה תשלום </w:t>
      </w:r>
      <w:r w:rsidRPr="00B15EFE">
        <w:rPr>
          <w:rFonts w:hint="cs"/>
          <w:rtl/>
        </w:rPr>
        <w:t xml:space="preserve">רק </w:t>
      </w:r>
      <w:r w:rsidRPr="00B15EFE">
        <w:rPr>
          <w:rtl/>
        </w:rPr>
        <w:t xml:space="preserve">על השעות שבוצעו בפועל, </w:t>
      </w:r>
      <w:r w:rsidRPr="00B15EFE">
        <w:rPr>
          <w:rFonts w:hint="eastAsia"/>
          <w:rtl/>
        </w:rPr>
        <w:t>מחד</w:t>
      </w:r>
      <w:r w:rsidRPr="00B15EFE">
        <w:rPr>
          <w:rtl/>
        </w:rPr>
        <w:t xml:space="preserve">, הזכאי אמנם לא קיבל את מלוא הטיפול הביתי </w:t>
      </w:r>
      <w:r w:rsidRPr="00B15EFE">
        <w:rPr>
          <w:rFonts w:hint="eastAsia"/>
          <w:rtl/>
        </w:rPr>
        <w:t>ומאידך</w:t>
      </w:r>
      <w:r w:rsidRPr="00B15EFE">
        <w:rPr>
          <w:rtl/>
        </w:rPr>
        <w:t xml:space="preserve"> לא נגרם נזק כלכלי </w:t>
      </w:r>
      <w:proofErr w:type="spellStart"/>
      <w:r w:rsidRPr="00B15EFE">
        <w:rPr>
          <w:rtl/>
        </w:rPr>
        <w:t>לבט"ל</w:t>
      </w:r>
      <w:proofErr w:type="spellEnd"/>
      <w:r w:rsidRPr="00B15EFE">
        <w:rPr>
          <w:rtl/>
        </w:rPr>
        <w:t xml:space="preserve"> כיוון שהוא לא שילם </w:t>
      </w:r>
      <w:r w:rsidRPr="00B15EFE">
        <w:rPr>
          <w:rFonts w:hint="eastAsia"/>
          <w:rtl/>
        </w:rPr>
        <w:t>עבור</w:t>
      </w:r>
      <w:r w:rsidRPr="00B15EFE">
        <w:rPr>
          <w:rtl/>
        </w:rPr>
        <w:t xml:space="preserve"> </w:t>
      </w:r>
      <w:r w:rsidRPr="00B15EFE">
        <w:rPr>
          <w:rFonts w:hint="cs"/>
          <w:rtl/>
        </w:rPr>
        <w:t>שעות אלו</w:t>
      </w:r>
      <w:r w:rsidRPr="00B15EFE">
        <w:rPr>
          <w:rtl/>
        </w:rPr>
        <w:t xml:space="preserve"> (להלן - שעות טיפול חסרות).</w:t>
      </w:r>
      <w:r w:rsidRPr="00EC61C4">
        <w:rPr>
          <w:rtl/>
        </w:rPr>
        <w:t xml:space="preserve"> </w:t>
      </w:r>
    </w:p>
    <w:p w14:paraId="3150EEC0" w14:textId="77777777" w:rsidR="001324A5" w:rsidRPr="00940261" w:rsidRDefault="001324A5" w:rsidP="00F15757">
      <w:pPr>
        <w:pStyle w:val="7190"/>
        <w:rPr>
          <w:rtl/>
        </w:rPr>
      </w:pPr>
      <w:r>
        <w:rPr>
          <w:rFonts w:hint="cs"/>
          <w:rtl/>
        </w:rPr>
        <w:t xml:space="preserve">בביקורת הקודמת עלה כי </w:t>
      </w:r>
      <w:r w:rsidRPr="002A7994">
        <w:rPr>
          <w:rtl/>
        </w:rPr>
        <w:t>בשנים 2011</w:t>
      </w:r>
      <w:r>
        <w:rPr>
          <w:rFonts w:hint="cs"/>
          <w:rtl/>
        </w:rPr>
        <w:t xml:space="preserve"> עד 2015</w:t>
      </w:r>
      <w:r w:rsidRPr="002A7994">
        <w:rPr>
          <w:rtl/>
        </w:rPr>
        <w:t xml:space="preserve"> היה היקף שעות הטיפול החסרות</w:t>
      </w:r>
      <w:r w:rsidRPr="00CE756C">
        <w:rPr>
          <w:rStyle w:val="a9"/>
          <w:rtl/>
        </w:rPr>
        <w:footnoteReference w:id="46"/>
      </w:r>
      <w:r>
        <w:rPr>
          <w:rFonts w:hint="cs"/>
          <w:rtl/>
        </w:rPr>
        <w:t xml:space="preserve"> </w:t>
      </w:r>
      <w:r w:rsidRPr="002A7994">
        <w:rPr>
          <w:rtl/>
        </w:rPr>
        <w:t xml:space="preserve">כ-16 מיליון שעות, </w:t>
      </w:r>
      <w:r>
        <w:rPr>
          <w:rFonts w:hint="cs"/>
          <w:rtl/>
        </w:rPr>
        <w:t>ו</w:t>
      </w:r>
      <w:r w:rsidRPr="002A7994">
        <w:rPr>
          <w:rtl/>
        </w:rPr>
        <w:t>שווי</w:t>
      </w:r>
      <w:r>
        <w:rPr>
          <w:rFonts w:hint="cs"/>
          <w:rtl/>
        </w:rPr>
        <w:t>י</w:t>
      </w:r>
      <w:r w:rsidRPr="002A7994">
        <w:rPr>
          <w:rtl/>
        </w:rPr>
        <w:t xml:space="preserve">ן הכספי </w:t>
      </w:r>
      <w:r>
        <w:rPr>
          <w:rFonts w:hint="cs"/>
          <w:rtl/>
        </w:rPr>
        <w:t xml:space="preserve">עמד על </w:t>
      </w:r>
      <w:r w:rsidRPr="002A7994">
        <w:rPr>
          <w:rtl/>
        </w:rPr>
        <w:t xml:space="preserve">כ-680 מיליון ש"ח - כ-3% מסך שעות הטיפול הביתי שהקשישים הסיעודיים היו זכאים להן באותן </w:t>
      </w:r>
      <w:r>
        <w:rPr>
          <w:rFonts w:hint="cs"/>
          <w:rtl/>
        </w:rPr>
        <w:t>ה</w:t>
      </w:r>
      <w:r w:rsidRPr="002A7994">
        <w:rPr>
          <w:rtl/>
        </w:rPr>
        <w:t xml:space="preserve">שנים. משמעות הדבר היא שקשישים רבים לא קיבלו - מסיבות שאינן מוצדקות - שעות טיפול רבות </w:t>
      </w:r>
      <w:r>
        <w:rPr>
          <w:rFonts w:hint="cs"/>
          <w:rtl/>
        </w:rPr>
        <w:t>ש</w:t>
      </w:r>
      <w:r w:rsidRPr="002A7994">
        <w:rPr>
          <w:rtl/>
        </w:rPr>
        <w:t>היו זקוקים</w:t>
      </w:r>
      <w:r>
        <w:rPr>
          <w:rFonts w:hint="cs"/>
          <w:rtl/>
        </w:rPr>
        <w:t xml:space="preserve"> להן</w:t>
      </w:r>
      <w:r>
        <w:rPr>
          <w:rtl/>
        </w:rPr>
        <w:t xml:space="preserve">. עלה כי </w:t>
      </w:r>
      <w:proofErr w:type="spellStart"/>
      <w:r>
        <w:rPr>
          <w:rtl/>
        </w:rPr>
        <w:t>בט"ל</w:t>
      </w:r>
      <w:proofErr w:type="spellEnd"/>
      <w:r>
        <w:rPr>
          <w:rtl/>
        </w:rPr>
        <w:t xml:space="preserve"> אינו מביא לידיע</w:t>
      </w:r>
      <w:r>
        <w:rPr>
          <w:rFonts w:hint="cs"/>
          <w:rtl/>
        </w:rPr>
        <w:t>ת</w:t>
      </w:r>
      <w:r w:rsidRPr="002A7994">
        <w:rPr>
          <w:rtl/>
        </w:rPr>
        <w:t xml:space="preserve"> קשישים אלו את העובדה </w:t>
      </w:r>
      <w:r>
        <w:rPr>
          <w:rFonts w:hint="cs"/>
          <w:rtl/>
        </w:rPr>
        <w:t xml:space="preserve">הזאת </w:t>
      </w:r>
      <w:r w:rsidRPr="002A7994">
        <w:rPr>
          <w:rtl/>
        </w:rPr>
        <w:t xml:space="preserve">ואינו מנחה אותם כיצד למצות את </w:t>
      </w:r>
      <w:r>
        <w:rPr>
          <w:rFonts w:hint="cs"/>
          <w:rtl/>
        </w:rPr>
        <w:t>זכותם</w:t>
      </w:r>
      <w:r w:rsidRPr="002A7994">
        <w:rPr>
          <w:rtl/>
        </w:rPr>
        <w:t>.</w:t>
      </w:r>
    </w:p>
    <w:p w14:paraId="08E4093B" w14:textId="77777777" w:rsidR="001324A5" w:rsidRDefault="001324A5" w:rsidP="00F15757">
      <w:pPr>
        <w:pStyle w:val="7190"/>
        <w:rPr>
          <w:rtl/>
        </w:rPr>
      </w:pPr>
      <w:r w:rsidRPr="00EC61C4">
        <w:rPr>
          <w:rtl/>
        </w:rPr>
        <w:lastRenderedPageBreak/>
        <w:t>נית</w:t>
      </w:r>
      <w:r>
        <w:rPr>
          <w:rFonts w:hint="cs"/>
          <w:rtl/>
        </w:rPr>
        <w:t>ו</w:t>
      </w:r>
      <w:r w:rsidRPr="00EC61C4">
        <w:rPr>
          <w:rtl/>
        </w:rPr>
        <w:t xml:space="preserve">ח </w:t>
      </w:r>
      <w:r>
        <w:rPr>
          <w:rFonts w:hint="cs"/>
          <w:rtl/>
        </w:rPr>
        <w:t>שביצע משרד מבקר המדינה בנוגע ל</w:t>
      </w:r>
      <w:r w:rsidRPr="00EC61C4">
        <w:rPr>
          <w:rtl/>
        </w:rPr>
        <w:t>נתוני</w:t>
      </w:r>
      <w:r w:rsidRPr="002A7994">
        <w:rPr>
          <w:rtl/>
        </w:rPr>
        <w:t xml:space="preserve"> </w:t>
      </w:r>
      <w:proofErr w:type="spellStart"/>
      <w:r w:rsidRPr="002A7994">
        <w:rPr>
          <w:rtl/>
        </w:rPr>
        <w:t>בט"ל</w:t>
      </w:r>
      <w:proofErr w:type="spellEnd"/>
      <w:r w:rsidRPr="002A7994">
        <w:rPr>
          <w:rtl/>
        </w:rPr>
        <w:t xml:space="preserve"> </w:t>
      </w:r>
      <w:r>
        <w:rPr>
          <w:rFonts w:hint="cs"/>
          <w:rtl/>
        </w:rPr>
        <w:t>לתקופה מ</w:t>
      </w:r>
      <w:r w:rsidRPr="002A7994">
        <w:rPr>
          <w:rtl/>
        </w:rPr>
        <w:t>ינואר</w:t>
      </w:r>
      <w:r>
        <w:rPr>
          <w:rFonts w:hint="cs"/>
          <w:rtl/>
        </w:rPr>
        <w:t xml:space="preserve"> עד </w:t>
      </w:r>
      <w:r w:rsidRPr="002A7994">
        <w:rPr>
          <w:rtl/>
        </w:rPr>
        <w:t>ספטמבר 2016</w:t>
      </w:r>
      <w:r>
        <w:rPr>
          <w:rFonts w:hint="cs"/>
          <w:rtl/>
        </w:rPr>
        <w:t>, ה</w:t>
      </w:r>
      <w:r w:rsidRPr="002A7994">
        <w:rPr>
          <w:rtl/>
        </w:rPr>
        <w:t xml:space="preserve">עלה </w:t>
      </w:r>
      <w:r>
        <w:rPr>
          <w:rFonts w:hint="cs"/>
          <w:rtl/>
        </w:rPr>
        <w:t>אז, שבממוצע</w:t>
      </w:r>
      <w:r w:rsidRPr="002A7994">
        <w:rPr>
          <w:rtl/>
        </w:rPr>
        <w:t xml:space="preserve"> כ-16,000 זכאים </w:t>
      </w:r>
      <w:r>
        <w:rPr>
          <w:rFonts w:hint="cs"/>
          <w:rtl/>
        </w:rPr>
        <w:t xml:space="preserve">בחודש </w:t>
      </w:r>
      <w:r w:rsidRPr="002A7994">
        <w:rPr>
          <w:rtl/>
        </w:rPr>
        <w:t>לא קיבלו לפחות 10% משעות הטיפול ה</w:t>
      </w:r>
      <w:r>
        <w:rPr>
          <w:rtl/>
        </w:rPr>
        <w:t>ביתי שהיו זכאים לה</w:t>
      </w:r>
      <w:r>
        <w:rPr>
          <w:rFonts w:hint="cs"/>
          <w:rtl/>
        </w:rPr>
        <w:t>ן.</w:t>
      </w:r>
      <w:r w:rsidRPr="002A7994">
        <w:rPr>
          <w:rtl/>
        </w:rPr>
        <w:t xml:space="preserve"> כ-7,000</w:t>
      </w:r>
      <w:r>
        <w:rPr>
          <w:rtl/>
        </w:rPr>
        <w:t xml:space="preserve"> </w:t>
      </w:r>
      <w:r>
        <w:rPr>
          <w:rFonts w:hint="cs"/>
          <w:rtl/>
        </w:rPr>
        <w:t xml:space="preserve">מהם היו </w:t>
      </w:r>
      <w:r>
        <w:rPr>
          <w:rtl/>
        </w:rPr>
        <w:t>קשישים ברמות התלות הגבוהות</w:t>
      </w:r>
      <w:r w:rsidRPr="002D3825">
        <w:rPr>
          <w:rStyle w:val="a9"/>
          <w:rtl/>
        </w:rPr>
        <w:footnoteReference w:id="47"/>
      </w:r>
      <w:r w:rsidRPr="002A7994">
        <w:rPr>
          <w:rtl/>
        </w:rPr>
        <w:t xml:space="preserve">. </w:t>
      </w:r>
    </w:p>
    <w:p w14:paraId="2F42C8DE" w14:textId="77777777" w:rsidR="001324A5" w:rsidRDefault="001324A5" w:rsidP="00F15757">
      <w:pPr>
        <w:pStyle w:val="7190"/>
        <w:rPr>
          <w:rtl/>
        </w:rPr>
      </w:pPr>
      <w:r w:rsidRPr="002A7994">
        <w:rPr>
          <w:rtl/>
        </w:rPr>
        <w:t xml:space="preserve">מניתוח הדיווחים של חברות הסיעוד על שעות </w:t>
      </w:r>
      <w:r>
        <w:rPr>
          <w:rFonts w:hint="cs"/>
          <w:rtl/>
        </w:rPr>
        <w:t xml:space="preserve">הטיפול </w:t>
      </w:r>
      <w:r w:rsidRPr="002A7994">
        <w:rPr>
          <w:rtl/>
        </w:rPr>
        <w:t>החסרות</w:t>
      </w:r>
      <w:r>
        <w:rPr>
          <w:rFonts w:hint="cs"/>
          <w:rtl/>
        </w:rPr>
        <w:t>,</w:t>
      </w:r>
      <w:r w:rsidRPr="002A7994">
        <w:rPr>
          <w:rtl/>
        </w:rPr>
        <w:t xml:space="preserve"> שלא ניתנו לאותם כ-16,000 זכאים</w:t>
      </w:r>
      <w:r>
        <w:rPr>
          <w:rFonts w:hint="cs"/>
          <w:rtl/>
        </w:rPr>
        <w:t>,</w:t>
      </w:r>
      <w:r w:rsidRPr="002A7994">
        <w:rPr>
          <w:rtl/>
        </w:rPr>
        <w:t xml:space="preserve"> עלה כי במרבית המקרים (למעלה מ-70%) </w:t>
      </w:r>
      <w:r>
        <w:rPr>
          <w:rFonts w:hint="cs"/>
          <w:rtl/>
        </w:rPr>
        <w:t xml:space="preserve">לא ציינו </w:t>
      </w:r>
      <w:r w:rsidRPr="002A7994">
        <w:rPr>
          <w:rtl/>
        </w:rPr>
        <w:t xml:space="preserve">חברות הסיעוד </w:t>
      </w:r>
      <w:r>
        <w:rPr>
          <w:rFonts w:hint="cs"/>
          <w:rtl/>
        </w:rPr>
        <w:t>כל סיבה לחסר ב</w:t>
      </w:r>
      <w:r w:rsidRPr="002A7994">
        <w:rPr>
          <w:rtl/>
        </w:rPr>
        <w:t xml:space="preserve">שעות </w:t>
      </w:r>
      <w:r>
        <w:rPr>
          <w:rFonts w:hint="cs"/>
          <w:rtl/>
        </w:rPr>
        <w:t>הטיפול</w:t>
      </w:r>
      <w:r w:rsidRPr="002A7994">
        <w:rPr>
          <w:rtl/>
        </w:rPr>
        <w:t xml:space="preserve"> </w:t>
      </w:r>
      <w:proofErr w:type="spellStart"/>
      <w:r w:rsidRPr="002A7994">
        <w:rPr>
          <w:rtl/>
        </w:rPr>
        <w:t>ובלמעלה</w:t>
      </w:r>
      <w:proofErr w:type="spellEnd"/>
      <w:r w:rsidRPr="002A7994">
        <w:rPr>
          <w:rtl/>
        </w:rPr>
        <w:t xml:space="preserve"> מ-10% מהמקרים </w:t>
      </w:r>
      <w:r>
        <w:rPr>
          <w:rFonts w:hint="cs"/>
          <w:rtl/>
        </w:rPr>
        <w:t xml:space="preserve">ציינו </w:t>
      </w:r>
      <w:r w:rsidRPr="002A7994">
        <w:rPr>
          <w:rtl/>
        </w:rPr>
        <w:t>החברות כי החסר</w:t>
      </w:r>
      <w:r>
        <w:rPr>
          <w:rFonts w:hint="cs"/>
          <w:rtl/>
        </w:rPr>
        <w:t xml:space="preserve"> </w:t>
      </w:r>
      <w:r w:rsidRPr="002A7994">
        <w:rPr>
          <w:rtl/>
        </w:rPr>
        <w:t>נובע מ"סיבה א</w:t>
      </w:r>
      <w:r>
        <w:rPr>
          <w:rtl/>
        </w:rPr>
        <w:t xml:space="preserve">חרת". דהיינו ברוב המקרים </w:t>
      </w:r>
      <w:r>
        <w:rPr>
          <w:rFonts w:hint="cs"/>
          <w:rtl/>
        </w:rPr>
        <w:t>אין</w:t>
      </w:r>
      <w:r w:rsidRPr="002A7994">
        <w:rPr>
          <w:rtl/>
        </w:rPr>
        <w:t xml:space="preserve"> לדעת מה הסיבה </w:t>
      </w:r>
      <w:r>
        <w:rPr>
          <w:rFonts w:hint="cs"/>
          <w:rtl/>
        </w:rPr>
        <w:t>לחסר ב</w:t>
      </w:r>
      <w:r w:rsidRPr="002A7994">
        <w:rPr>
          <w:rtl/>
        </w:rPr>
        <w:t xml:space="preserve">שעות </w:t>
      </w:r>
      <w:r>
        <w:rPr>
          <w:rFonts w:hint="cs"/>
          <w:rtl/>
        </w:rPr>
        <w:t>הטיפול</w:t>
      </w:r>
      <w:r w:rsidRPr="002A7994">
        <w:rPr>
          <w:rtl/>
        </w:rPr>
        <w:t>.</w:t>
      </w:r>
      <w:r>
        <w:rPr>
          <w:rFonts w:hint="cs"/>
          <w:rtl/>
        </w:rPr>
        <w:t xml:space="preserve"> עוד עלה אז, </w:t>
      </w:r>
      <w:proofErr w:type="spellStart"/>
      <w:r w:rsidRPr="00503CBF">
        <w:rPr>
          <w:rtl/>
        </w:rPr>
        <w:t>שבט"ל</w:t>
      </w:r>
      <w:proofErr w:type="spellEnd"/>
      <w:r w:rsidRPr="00503CBF">
        <w:rPr>
          <w:rtl/>
        </w:rPr>
        <w:t xml:space="preserve"> אינו מביא </w:t>
      </w:r>
      <w:r>
        <w:rPr>
          <w:rFonts w:hint="cs"/>
          <w:rtl/>
        </w:rPr>
        <w:t xml:space="preserve">את העובדה הזאת </w:t>
      </w:r>
      <w:r w:rsidRPr="00503CBF">
        <w:rPr>
          <w:rtl/>
        </w:rPr>
        <w:t>לידיעת</w:t>
      </w:r>
      <w:r>
        <w:rPr>
          <w:rFonts w:hint="cs"/>
          <w:rtl/>
        </w:rPr>
        <w:t>ם של ה</w:t>
      </w:r>
      <w:r>
        <w:rPr>
          <w:rtl/>
        </w:rPr>
        <w:t>קשישים שאינם ממצים את זכותם</w:t>
      </w:r>
      <w:r w:rsidRPr="00503CBF">
        <w:rPr>
          <w:rtl/>
        </w:rPr>
        <w:t xml:space="preserve"> </w:t>
      </w:r>
      <w:r>
        <w:rPr>
          <w:rFonts w:hint="cs"/>
          <w:rtl/>
        </w:rPr>
        <w:t>ו</w:t>
      </w:r>
      <w:r w:rsidRPr="00503CBF">
        <w:rPr>
          <w:rtl/>
        </w:rPr>
        <w:t>אינו מנחה אותם כיצד למצות</w:t>
      </w:r>
      <w:r>
        <w:rPr>
          <w:rFonts w:hint="cs"/>
          <w:rtl/>
        </w:rPr>
        <w:t>ה.</w:t>
      </w:r>
    </w:p>
    <w:p w14:paraId="72C4EE17" w14:textId="6866DFB6" w:rsidR="001324A5" w:rsidRPr="00503CBF" w:rsidRDefault="001324A5" w:rsidP="00F15757">
      <w:pPr>
        <w:pStyle w:val="7190"/>
        <w:rPr>
          <w:rtl/>
        </w:rPr>
      </w:pPr>
      <w:r>
        <w:rPr>
          <w:rFonts w:hint="cs"/>
          <w:rtl/>
        </w:rPr>
        <w:t xml:space="preserve">בביקורת הקודמת הומלץ כי </w:t>
      </w:r>
      <w:proofErr w:type="spellStart"/>
      <w:r w:rsidRPr="00503CBF">
        <w:rPr>
          <w:rtl/>
        </w:rPr>
        <w:t>בט"ל</w:t>
      </w:r>
      <w:proofErr w:type="spellEnd"/>
      <w:r w:rsidRPr="00503CBF">
        <w:rPr>
          <w:rtl/>
        </w:rPr>
        <w:t xml:space="preserve"> </w:t>
      </w:r>
      <w:r>
        <w:rPr>
          <w:rFonts w:hint="cs"/>
          <w:rtl/>
        </w:rPr>
        <w:t xml:space="preserve">יפעל </w:t>
      </w:r>
      <w:r w:rsidRPr="00503CBF">
        <w:rPr>
          <w:rtl/>
        </w:rPr>
        <w:t xml:space="preserve">כדי להבטיח </w:t>
      </w:r>
      <w:r>
        <w:rPr>
          <w:rFonts w:hint="cs"/>
          <w:rtl/>
        </w:rPr>
        <w:t xml:space="preserve">שהזכאים </w:t>
      </w:r>
      <w:r w:rsidRPr="00503CBF">
        <w:rPr>
          <w:rtl/>
        </w:rPr>
        <w:t xml:space="preserve">ימצו </w:t>
      </w:r>
      <w:r>
        <w:rPr>
          <w:rFonts w:hint="cs"/>
          <w:rtl/>
        </w:rPr>
        <w:t>במידה ה</w:t>
      </w:r>
      <w:r w:rsidRPr="00503CBF">
        <w:rPr>
          <w:rtl/>
        </w:rPr>
        <w:t>מרבי</w:t>
      </w:r>
      <w:r>
        <w:rPr>
          <w:rFonts w:hint="cs"/>
          <w:rtl/>
        </w:rPr>
        <w:t>ת</w:t>
      </w:r>
      <w:r w:rsidRPr="00503CBF">
        <w:rPr>
          <w:rtl/>
        </w:rPr>
        <w:t xml:space="preserve"> את זכותם לגמלת סיעוד</w:t>
      </w:r>
      <w:r>
        <w:rPr>
          <w:rFonts w:hint="cs"/>
          <w:rtl/>
        </w:rPr>
        <w:t xml:space="preserve"> </w:t>
      </w:r>
      <w:r w:rsidRPr="00503CBF">
        <w:rPr>
          <w:rtl/>
        </w:rPr>
        <w:t xml:space="preserve">על ידי מסירת מידע והנחיות מתאימים </w:t>
      </w:r>
      <w:r>
        <w:rPr>
          <w:rFonts w:hint="cs"/>
          <w:rtl/>
        </w:rPr>
        <w:t>להם</w:t>
      </w:r>
      <w:r w:rsidRPr="00503CBF">
        <w:rPr>
          <w:rtl/>
        </w:rPr>
        <w:t xml:space="preserve"> ולבני משפחותיהם, ובייחוד למי שאינם ממצים את זכותם</w:t>
      </w:r>
      <w:r>
        <w:rPr>
          <w:rFonts w:hint="cs"/>
          <w:rtl/>
        </w:rPr>
        <w:t>.</w:t>
      </w:r>
    </w:p>
    <w:p w14:paraId="07EEE018" w14:textId="77777777" w:rsidR="001324A5" w:rsidRPr="006E4891" w:rsidRDefault="001324A5" w:rsidP="006E4891">
      <w:pPr>
        <w:pStyle w:val="71512"/>
        <w:rPr>
          <w:rtl/>
        </w:rPr>
      </w:pPr>
      <w:r w:rsidRPr="006E4891">
        <w:rPr>
          <w:rFonts w:hint="cs"/>
          <w:rtl/>
        </w:rPr>
        <w:t>ביקורת המעקב</w:t>
      </w:r>
    </w:p>
    <w:p w14:paraId="7217B662" w14:textId="29E4B6BD" w:rsidR="001324A5" w:rsidRPr="001324A5" w:rsidRDefault="001324A5" w:rsidP="001324A5">
      <w:pPr>
        <w:pStyle w:val="71f4"/>
        <w:rPr>
          <w:rtl/>
        </w:rPr>
      </w:pPr>
      <w:r w:rsidRPr="001324A5">
        <w:rPr>
          <w:rFonts w:hint="cs"/>
          <w:rtl/>
        </w:rPr>
        <w:t xml:space="preserve">בביקורת המעקב נבדק </w:t>
      </w:r>
      <w:r w:rsidRPr="001324A5">
        <w:rPr>
          <w:rtl/>
        </w:rPr>
        <w:t>היקף שעות הטיפול החסרות</w:t>
      </w:r>
      <w:r w:rsidRPr="001324A5">
        <w:rPr>
          <w:rFonts w:hint="cs"/>
          <w:rtl/>
        </w:rPr>
        <w:t xml:space="preserve"> ועלה כי בשנת 2019</w:t>
      </w:r>
      <w:r w:rsidRPr="00F15757">
        <w:rPr>
          <w:rStyle w:val="a9"/>
          <w:rtl/>
        </w:rPr>
        <w:footnoteReference w:id="48"/>
      </w:r>
      <w:r w:rsidRPr="001324A5">
        <w:rPr>
          <w:rFonts w:hint="cs"/>
          <w:rtl/>
        </w:rPr>
        <w:t xml:space="preserve"> - טרם התפרצות מגפת הקורונה; עלה כי מתוך כ-97 מיליון שעות טיפול שקשישים סיעודיים היו זכאים להן, כ-3 </w:t>
      </w:r>
      <w:r w:rsidRPr="001324A5">
        <w:rPr>
          <w:rtl/>
        </w:rPr>
        <w:t>מיליון שעות</w:t>
      </w:r>
      <w:r w:rsidRPr="001324A5">
        <w:rPr>
          <w:rFonts w:hint="cs"/>
          <w:rtl/>
        </w:rPr>
        <w:t xml:space="preserve"> -</w:t>
      </w:r>
      <w:r w:rsidRPr="001324A5">
        <w:rPr>
          <w:rtl/>
        </w:rPr>
        <w:t>3</w:t>
      </w:r>
      <w:r w:rsidRPr="001324A5">
        <w:rPr>
          <w:rFonts w:hint="cs"/>
          <w:rtl/>
        </w:rPr>
        <w:t>.1</w:t>
      </w:r>
      <w:r w:rsidRPr="001324A5">
        <w:rPr>
          <w:rtl/>
        </w:rPr>
        <w:t xml:space="preserve">% משעות הטיפול הביתי </w:t>
      </w:r>
      <w:r w:rsidRPr="001324A5">
        <w:rPr>
          <w:rFonts w:hint="cs"/>
          <w:rtl/>
        </w:rPr>
        <w:t>- לא ניתנו בפועל.</w:t>
      </w:r>
      <w:r w:rsidRPr="001324A5">
        <w:rPr>
          <w:rtl/>
        </w:rPr>
        <w:t xml:space="preserve"> משמעות הדבר היא </w:t>
      </w:r>
      <w:r w:rsidRPr="001324A5">
        <w:rPr>
          <w:rFonts w:hint="cs"/>
          <w:rtl/>
        </w:rPr>
        <w:t xml:space="preserve">כאמור </w:t>
      </w:r>
      <w:r w:rsidRPr="001324A5">
        <w:rPr>
          <w:rtl/>
        </w:rPr>
        <w:t>שקשישים רבים לא קיבלו</w:t>
      </w:r>
      <w:r w:rsidRPr="001324A5">
        <w:rPr>
          <w:rFonts w:hint="cs"/>
          <w:rtl/>
        </w:rPr>
        <w:t>,</w:t>
      </w:r>
      <w:r w:rsidRPr="001324A5">
        <w:rPr>
          <w:rtl/>
        </w:rPr>
        <w:t xml:space="preserve"> מסיבות שאינן מוצדקות</w:t>
      </w:r>
      <w:r w:rsidRPr="001324A5">
        <w:rPr>
          <w:rFonts w:hint="cs"/>
          <w:rtl/>
        </w:rPr>
        <w:t>,</w:t>
      </w:r>
      <w:r w:rsidRPr="001324A5">
        <w:rPr>
          <w:rtl/>
        </w:rPr>
        <w:t xml:space="preserve"> שעות טיפול רבות </w:t>
      </w:r>
      <w:r w:rsidRPr="001324A5">
        <w:rPr>
          <w:rFonts w:hint="cs"/>
          <w:rtl/>
        </w:rPr>
        <w:t>ש</w:t>
      </w:r>
      <w:r w:rsidRPr="001324A5">
        <w:rPr>
          <w:rtl/>
        </w:rPr>
        <w:t>היו זקוקים</w:t>
      </w:r>
      <w:r w:rsidRPr="001324A5">
        <w:rPr>
          <w:rFonts w:hint="cs"/>
          <w:rtl/>
        </w:rPr>
        <w:t xml:space="preserve"> להן</w:t>
      </w:r>
      <w:r w:rsidRPr="001324A5">
        <w:rPr>
          <w:rtl/>
        </w:rPr>
        <w:t xml:space="preserve">. </w:t>
      </w:r>
      <w:r w:rsidRPr="001324A5">
        <w:rPr>
          <w:rFonts w:hint="cs"/>
          <w:rtl/>
        </w:rPr>
        <w:t xml:space="preserve">עוד עלה בביקורת המעקב </w:t>
      </w:r>
      <w:r w:rsidRPr="001324A5">
        <w:rPr>
          <w:rtl/>
        </w:rPr>
        <w:t xml:space="preserve">כי </w:t>
      </w:r>
      <w:proofErr w:type="spellStart"/>
      <w:r w:rsidRPr="001324A5">
        <w:rPr>
          <w:rtl/>
        </w:rPr>
        <w:t>בט"ל</w:t>
      </w:r>
      <w:proofErr w:type="spellEnd"/>
      <w:r w:rsidRPr="001324A5">
        <w:rPr>
          <w:rtl/>
        </w:rPr>
        <w:t xml:space="preserve"> אינו מביא </w:t>
      </w:r>
      <w:r w:rsidRPr="001324A5">
        <w:rPr>
          <w:rFonts w:hint="cs"/>
          <w:rtl/>
        </w:rPr>
        <w:t xml:space="preserve">עובדה זו </w:t>
      </w:r>
      <w:r w:rsidRPr="001324A5">
        <w:rPr>
          <w:rtl/>
        </w:rPr>
        <w:t xml:space="preserve">לידיעתם של קשישים אלו ואינו מנחה אותם כיצד למצות את </w:t>
      </w:r>
      <w:r w:rsidRPr="001324A5">
        <w:rPr>
          <w:rFonts w:hint="cs"/>
          <w:rtl/>
        </w:rPr>
        <w:t>זכותם</w:t>
      </w:r>
      <w:r w:rsidRPr="001324A5">
        <w:rPr>
          <w:rtl/>
        </w:rPr>
        <w:t>.</w:t>
      </w:r>
      <w:r w:rsidRPr="001324A5">
        <w:rPr>
          <w:rFonts w:hint="cs"/>
          <w:rtl/>
        </w:rPr>
        <w:t xml:space="preserve"> בשנת 2020 - שנת התפרצות מגפת הקורונה חל צמצום בהיקף שעות הטיפול הביתי וחל גידול בשירותים אחרים כמו גמלה בכסף - היקף שעות הטיפול החסרות היה כ-2 מיליון שעות כ-1.8% משעות הטיפול הביתי.</w:t>
      </w:r>
      <w:r w:rsidR="00D5170E">
        <w:rPr>
          <w:rFonts w:hint="cs"/>
          <w:rtl/>
        </w:rPr>
        <w:t xml:space="preserve"> </w:t>
      </w:r>
    </w:p>
    <w:p w14:paraId="12BCBA40" w14:textId="77777777" w:rsidR="001324A5" w:rsidRPr="001324A5" w:rsidRDefault="001324A5" w:rsidP="001324A5">
      <w:pPr>
        <w:pStyle w:val="71f4"/>
        <w:rPr>
          <w:rtl/>
        </w:rPr>
      </w:pPr>
      <w:r w:rsidRPr="001324A5">
        <w:rPr>
          <w:rFonts w:hint="cs"/>
          <w:rtl/>
        </w:rPr>
        <w:t xml:space="preserve">מניתוח </w:t>
      </w:r>
      <w:r w:rsidRPr="001324A5">
        <w:rPr>
          <w:rtl/>
        </w:rPr>
        <w:t>נתוני</w:t>
      </w:r>
      <w:r w:rsidRPr="001324A5">
        <w:rPr>
          <w:rFonts w:hint="cs"/>
          <w:rtl/>
        </w:rPr>
        <w:t xml:space="preserve"> </w:t>
      </w:r>
      <w:proofErr w:type="spellStart"/>
      <w:r w:rsidRPr="001324A5">
        <w:rPr>
          <w:rtl/>
        </w:rPr>
        <w:t>בט"ל</w:t>
      </w:r>
      <w:proofErr w:type="spellEnd"/>
      <w:r w:rsidRPr="001324A5">
        <w:rPr>
          <w:rFonts w:hint="cs"/>
          <w:rtl/>
        </w:rPr>
        <w:t xml:space="preserve"> בנוגע לקשישים הסיעודיים שקיבלו טיפול בשנת 2019 עלה כי כ-10,870 קשישים סיעודיים לא קיבלו לפחות 10% משעות הטיפול הביתי שהיו זכאים להן באותה השנה </w:t>
      </w:r>
      <w:r w:rsidRPr="001324A5">
        <w:rPr>
          <w:rtl/>
        </w:rPr>
        <w:t>(</w:t>
      </w:r>
      <w:r w:rsidRPr="001324A5">
        <w:rPr>
          <w:rFonts w:hint="cs"/>
          <w:rtl/>
        </w:rPr>
        <w:t xml:space="preserve">להלן - קשישים סיעודיים זכאים). מתוכם כ-4,300 קשישים </w:t>
      </w:r>
      <w:r w:rsidRPr="001324A5">
        <w:rPr>
          <w:rtl/>
        </w:rPr>
        <w:t>היו ברמות התלות הגבוהות</w:t>
      </w:r>
      <w:r w:rsidRPr="00F15757">
        <w:rPr>
          <w:rStyle w:val="a9"/>
          <w:rtl/>
        </w:rPr>
        <w:footnoteReference w:id="49"/>
      </w:r>
      <w:r w:rsidRPr="001324A5">
        <w:rPr>
          <w:rtl/>
        </w:rPr>
        <w:t>.</w:t>
      </w:r>
      <w:r w:rsidRPr="001324A5">
        <w:rPr>
          <w:rFonts w:hint="cs"/>
          <w:rtl/>
        </w:rPr>
        <w:t xml:space="preserve"> בשנת 2020 כ-6,180 קשישים סיעודיים לא קיבלו לפחות 10% משעות הטיפול הביתי שהיו זכאים להן ומתוכם כ-2,600 קשישים ברמות התלות הגבוהות. מניתוח הנתונים ניתן לראות כי בשנת 2020 - השנה שבה התפרצה כאמור מגפת הקורונה - חלה ירידה בשיעור שעות הטיפול החסרות וקטן מספר הקשישים הסיעודיים שלא קיבלו את השעות שהם היו זכאים להן. </w:t>
      </w:r>
    </w:p>
    <w:p w14:paraId="6D41EB69" w14:textId="77777777" w:rsidR="001324A5" w:rsidRPr="001324A5" w:rsidRDefault="001324A5" w:rsidP="001324A5">
      <w:pPr>
        <w:pStyle w:val="71f4"/>
        <w:rPr>
          <w:rtl/>
        </w:rPr>
      </w:pPr>
      <w:r w:rsidRPr="001324A5">
        <w:rPr>
          <w:rtl/>
        </w:rPr>
        <w:lastRenderedPageBreak/>
        <w:t xml:space="preserve">מניתוח הדיווחים של חברות הסיעוד על השעות שלא ניתנו לאותם </w:t>
      </w:r>
      <w:r w:rsidRPr="001324A5">
        <w:rPr>
          <w:rFonts w:hint="cs"/>
          <w:rtl/>
        </w:rPr>
        <w:t>כ-10,870</w:t>
      </w:r>
      <w:r w:rsidRPr="001324A5">
        <w:rPr>
          <w:rtl/>
        </w:rPr>
        <w:t xml:space="preserve"> </w:t>
      </w:r>
      <w:r w:rsidRPr="001324A5">
        <w:rPr>
          <w:rFonts w:hint="cs"/>
          <w:rtl/>
        </w:rPr>
        <w:t>ה</w:t>
      </w:r>
      <w:r w:rsidRPr="001324A5">
        <w:rPr>
          <w:rtl/>
        </w:rPr>
        <w:t xml:space="preserve">זכאים כמפורט לעיל </w:t>
      </w:r>
      <w:r w:rsidRPr="001324A5">
        <w:rPr>
          <w:rFonts w:hint="cs"/>
          <w:rtl/>
        </w:rPr>
        <w:t xml:space="preserve">לשנת 2019 </w:t>
      </w:r>
      <w:r w:rsidRPr="001324A5">
        <w:rPr>
          <w:rtl/>
        </w:rPr>
        <w:t>עולה כי במרבית המקרים (למעלה מ-</w:t>
      </w:r>
      <w:r w:rsidRPr="001324A5">
        <w:rPr>
          <w:rFonts w:hint="cs"/>
          <w:rtl/>
        </w:rPr>
        <w:t>80</w:t>
      </w:r>
      <w:r w:rsidRPr="001324A5">
        <w:rPr>
          <w:rtl/>
        </w:rPr>
        <w:t xml:space="preserve">%) </w:t>
      </w:r>
      <w:r w:rsidRPr="001324A5">
        <w:rPr>
          <w:rFonts w:hint="cs"/>
          <w:rtl/>
        </w:rPr>
        <w:t xml:space="preserve">לא ציינו </w:t>
      </w:r>
      <w:r w:rsidRPr="001324A5">
        <w:rPr>
          <w:rtl/>
        </w:rPr>
        <w:t xml:space="preserve">חברות הסיעוד </w:t>
      </w:r>
      <w:r w:rsidRPr="001324A5">
        <w:rPr>
          <w:rFonts w:hint="cs"/>
          <w:rtl/>
        </w:rPr>
        <w:t xml:space="preserve">כל </w:t>
      </w:r>
      <w:r w:rsidRPr="001324A5">
        <w:rPr>
          <w:rtl/>
        </w:rPr>
        <w:t>סיבה לשעות החסרות</w:t>
      </w:r>
      <w:r w:rsidRPr="001324A5">
        <w:rPr>
          <w:rFonts w:hint="cs"/>
          <w:rtl/>
        </w:rPr>
        <w:t xml:space="preserve">, </w:t>
      </w:r>
      <w:proofErr w:type="spellStart"/>
      <w:r w:rsidRPr="001324A5">
        <w:rPr>
          <w:rtl/>
        </w:rPr>
        <w:t>ובלמעלה</w:t>
      </w:r>
      <w:proofErr w:type="spellEnd"/>
      <w:r w:rsidRPr="001324A5">
        <w:rPr>
          <w:rtl/>
        </w:rPr>
        <w:t xml:space="preserve"> מ-</w:t>
      </w:r>
      <w:r w:rsidRPr="001324A5">
        <w:rPr>
          <w:rFonts w:hint="cs"/>
          <w:rtl/>
        </w:rPr>
        <w:t>12</w:t>
      </w:r>
      <w:r w:rsidRPr="001324A5">
        <w:rPr>
          <w:rtl/>
        </w:rPr>
        <w:t xml:space="preserve">% מהמקרים </w:t>
      </w:r>
      <w:r w:rsidRPr="001324A5">
        <w:rPr>
          <w:rFonts w:hint="cs"/>
          <w:rtl/>
        </w:rPr>
        <w:t xml:space="preserve">ציינו </w:t>
      </w:r>
      <w:r w:rsidRPr="001324A5">
        <w:rPr>
          <w:rtl/>
        </w:rPr>
        <w:t>החברות כי ה</w:t>
      </w:r>
      <w:r w:rsidRPr="001324A5">
        <w:rPr>
          <w:rFonts w:hint="cs"/>
          <w:rtl/>
        </w:rPr>
        <w:t>חסר ב</w:t>
      </w:r>
      <w:r w:rsidRPr="001324A5">
        <w:rPr>
          <w:rtl/>
        </w:rPr>
        <w:t xml:space="preserve">שעות נובע מ"סיבה אחרת". דהיינו ברוב המקרים </w:t>
      </w:r>
      <w:r w:rsidRPr="001324A5">
        <w:rPr>
          <w:rFonts w:hint="cs"/>
          <w:rtl/>
        </w:rPr>
        <w:t>אין</w:t>
      </w:r>
      <w:r w:rsidRPr="001324A5">
        <w:rPr>
          <w:rtl/>
        </w:rPr>
        <w:t xml:space="preserve"> לדעת מה הסיבה ל</w:t>
      </w:r>
      <w:r w:rsidRPr="001324A5">
        <w:rPr>
          <w:rFonts w:hint="cs"/>
          <w:rtl/>
        </w:rPr>
        <w:t>חסר ב</w:t>
      </w:r>
      <w:r w:rsidRPr="001324A5">
        <w:rPr>
          <w:rtl/>
        </w:rPr>
        <w:t>שעות ה</w:t>
      </w:r>
      <w:r w:rsidRPr="001324A5">
        <w:rPr>
          <w:rFonts w:hint="cs"/>
          <w:rtl/>
        </w:rPr>
        <w:t>טיפול.</w:t>
      </w:r>
    </w:p>
    <w:p w14:paraId="14F103E6" w14:textId="77777777" w:rsidR="001324A5" w:rsidRDefault="001324A5" w:rsidP="00F85BC0">
      <w:pPr>
        <w:spacing w:before="240" w:after="240" w:line="269" w:lineRule="auto"/>
        <w:jc w:val="center"/>
        <w:rPr>
          <w:b/>
          <w:bCs/>
          <w:sz w:val="24"/>
          <w:rtl/>
        </w:rPr>
      </w:pPr>
      <w:r w:rsidRPr="00EC61C4">
        <w:rPr>
          <w:noProof/>
          <w:sz w:val="24"/>
        </w:rPr>
        <w:drawing>
          <wp:inline distT="0" distB="0" distL="0" distR="0" wp14:anchorId="1A1ACBE1" wp14:editId="3BDD6F51">
            <wp:extent cx="4665268" cy="1496291"/>
            <wp:effectExtent l="0" t="0" r="0" b="2540"/>
            <wp:docPr id="1113575925" name="תמונה 111357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5" name="תמונה 11135759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59864" cy="1526631"/>
                    </a:xfrm>
                    <a:prstGeom prst="rect">
                      <a:avLst/>
                    </a:prstGeom>
                  </pic:spPr>
                </pic:pic>
              </a:graphicData>
            </a:graphic>
          </wp:inline>
        </w:drawing>
      </w:r>
    </w:p>
    <w:p w14:paraId="7D2F3FA1" w14:textId="1B4967CF" w:rsidR="001324A5" w:rsidRPr="0051041E" w:rsidRDefault="001324A5" w:rsidP="00F15757">
      <w:pPr>
        <w:pStyle w:val="7190"/>
      </w:pPr>
      <w:proofErr w:type="spellStart"/>
      <w:r>
        <w:rPr>
          <w:rFonts w:hint="cs"/>
          <w:rtl/>
        </w:rPr>
        <w:t>בט"ל</w:t>
      </w:r>
      <w:proofErr w:type="spellEnd"/>
      <w:r>
        <w:rPr>
          <w:rFonts w:hint="cs"/>
          <w:rtl/>
        </w:rPr>
        <w:t xml:space="preserve"> מסר בתשובתו לדוח המעקב</w:t>
      </w:r>
      <w:r>
        <w:rPr>
          <w:rFonts w:hint="cs"/>
          <w:b/>
          <w:rtl/>
        </w:rPr>
        <w:t xml:space="preserve"> כי</w:t>
      </w:r>
      <w:r w:rsidRPr="001F226A">
        <w:rPr>
          <w:rFonts w:ascii="David" w:eastAsia="Times New Roman" w:hAnsi="David"/>
          <w:rtl/>
          <w:lang w:eastAsia="he-IL"/>
        </w:rPr>
        <w:t xml:space="preserve"> </w:t>
      </w:r>
      <w:r w:rsidRPr="0051041E">
        <w:rPr>
          <w:rFonts w:hint="cs"/>
          <w:rtl/>
        </w:rPr>
        <w:t>מערכת</w:t>
      </w:r>
      <w:r w:rsidRPr="0051041E">
        <w:rPr>
          <w:rtl/>
        </w:rPr>
        <w:t xml:space="preserve"> </w:t>
      </w:r>
      <w:r w:rsidRPr="0051041E">
        <w:rPr>
          <w:rFonts w:hint="cs"/>
          <w:rtl/>
        </w:rPr>
        <w:t>דיווח</w:t>
      </w:r>
      <w:r w:rsidRPr="0051041E">
        <w:rPr>
          <w:rtl/>
        </w:rPr>
        <w:t xml:space="preserve"> </w:t>
      </w:r>
      <w:r w:rsidRPr="0051041E">
        <w:rPr>
          <w:rFonts w:hint="cs"/>
          <w:rtl/>
        </w:rPr>
        <w:t>הנוכחות</w:t>
      </w:r>
      <w:r w:rsidRPr="0051041E">
        <w:rPr>
          <w:rtl/>
        </w:rPr>
        <w:t xml:space="preserve"> </w:t>
      </w:r>
      <w:r w:rsidRPr="0051041E">
        <w:rPr>
          <w:rFonts w:hint="cs"/>
          <w:rtl/>
        </w:rPr>
        <w:t>ש</w:t>
      </w:r>
      <w:r>
        <w:rPr>
          <w:rFonts w:hint="cs"/>
          <w:rtl/>
        </w:rPr>
        <w:t>עתידה ל</w:t>
      </w:r>
      <w:r w:rsidRPr="0051041E">
        <w:rPr>
          <w:rFonts w:hint="cs"/>
          <w:rtl/>
        </w:rPr>
        <w:t>ק</w:t>
      </w:r>
      <w:r>
        <w:rPr>
          <w:rFonts w:hint="cs"/>
          <w:rtl/>
        </w:rPr>
        <w:t>ו</w:t>
      </w:r>
      <w:r w:rsidRPr="0051041E">
        <w:rPr>
          <w:rFonts w:hint="cs"/>
          <w:rtl/>
        </w:rPr>
        <w:t>ם</w:t>
      </w:r>
      <w:r w:rsidRPr="0051041E">
        <w:rPr>
          <w:rtl/>
        </w:rPr>
        <w:t xml:space="preserve"> </w:t>
      </w:r>
      <w:r w:rsidRPr="0051041E">
        <w:rPr>
          <w:rFonts w:hint="cs"/>
          <w:rtl/>
        </w:rPr>
        <w:t>צפויה</w:t>
      </w:r>
      <w:r w:rsidRPr="0051041E">
        <w:rPr>
          <w:rtl/>
        </w:rPr>
        <w:t xml:space="preserve"> </w:t>
      </w:r>
      <w:r w:rsidRPr="0051041E">
        <w:rPr>
          <w:rFonts w:hint="cs"/>
          <w:rtl/>
        </w:rPr>
        <w:t>לסייע</w:t>
      </w:r>
      <w:r w:rsidRPr="0051041E">
        <w:rPr>
          <w:rtl/>
        </w:rPr>
        <w:t xml:space="preserve"> </w:t>
      </w:r>
      <w:r w:rsidRPr="0051041E">
        <w:rPr>
          <w:rFonts w:hint="cs"/>
          <w:rtl/>
        </w:rPr>
        <w:t>באיתור</w:t>
      </w:r>
      <w:r w:rsidRPr="0051041E">
        <w:rPr>
          <w:rtl/>
        </w:rPr>
        <w:t xml:space="preserve"> </w:t>
      </w:r>
      <w:r w:rsidRPr="0051041E">
        <w:rPr>
          <w:rFonts w:hint="cs"/>
          <w:rtl/>
        </w:rPr>
        <w:t>זכאים</w:t>
      </w:r>
      <w:r w:rsidRPr="0051041E">
        <w:rPr>
          <w:rtl/>
        </w:rPr>
        <w:t xml:space="preserve"> </w:t>
      </w:r>
      <w:r w:rsidRPr="0051041E">
        <w:rPr>
          <w:rFonts w:hint="cs"/>
          <w:rtl/>
        </w:rPr>
        <w:t>שאינם</w:t>
      </w:r>
      <w:r w:rsidRPr="0051041E">
        <w:rPr>
          <w:rtl/>
        </w:rPr>
        <w:t xml:space="preserve"> </w:t>
      </w:r>
      <w:r w:rsidRPr="0051041E">
        <w:rPr>
          <w:rFonts w:hint="cs"/>
          <w:rtl/>
        </w:rPr>
        <w:t>ממצים</w:t>
      </w:r>
      <w:r w:rsidRPr="0051041E">
        <w:rPr>
          <w:rtl/>
        </w:rPr>
        <w:t xml:space="preserve"> </w:t>
      </w:r>
      <w:r w:rsidRPr="0051041E">
        <w:rPr>
          <w:rFonts w:hint="cs"/>
          <w:rtl/>
        </w:rPr>
        <w:t>את</w:t>
      </w:r>
      <w:r w:rsidRPr="0051041E">
        <w:rPr>
          <w:rtl/>
        </w:rPr>
        <w:t xml:space="preserve"> </w:t>
      </w:r>
      <w:r w:rsidRPr="0051041E">
        <w:rPr>
          <w:rFonts w:hint="cs"/>
          <w:rtl/>
        </w:rPr>
        <w:t>זכאותם</w:t>
      </w:r>
      <w:r w:rsidRPr="0051041E">
        <w:rPr>
          <w:rtl/>
        </w:rPr>
        <w:t xml:space="preserve">, </w:t>
      </w:r>
      <w:r w:rsidRPr="0051041E">
        <w:rPr>
          <w:rFonts w:hint="cs"/>
          <w:rtl/>
        </w:rPr>
        <w:t>לבחון</w:t>
      </w:r>
      <w:r w:rsidRPr="0051041E">
        <w:rPr>
          <w:rtl/>
        </w:rPr>
        <w:t xml:space="preserve"> </w:t>
      </w:r>
      <w:r w:rsidRPr="0051041E">
        <w:rPr>
          <w:rFonts w:hint="cs"/>
          <w:rtl/>
        </w:rPr>
        <w:t>את</w:t>
      </w:r>
      <w:r w:rsidRPr="0051041E">
        <w:rPr>
          <w:rtl/>
        </w:rPr>
        <w:t xml:space="preserve"> </w:t>
      </w:r>
      <w:r w:rsidRPr="0051041E">
        <w:rPr>
          <w:rFonts w:hint="cs"/>
          <w:rtl/>
        </w:rPr>
        <w:t>ה</w:t>
      </w:r>
      <w:r>
        <w:rPr>
          <w:rFonts w:hint="cs"/>
          <w:rtl/>
        </w:rPr>
        <w:t>סיבות</w:t>
      </w:r>
      <w:r w:rsidRPr="0051041E">
        <w:rPr>
          <w:rtl/>
        </w:rPr>
        <w:t xml:space="preserve"> </w:t>
      </w:r>
      <w:r w:rsidRPr="0051041E">
        <w:rPr>
          <w:rFonts w:hint="cs"/>
          <w:rtl/>
        </w:rPr>
        <w:t>לכך</w:t>
      </w:r>
      <w:r w:rsidRPr="0051041E">
        <w:rPr>
          <w:rtl/>
        </w:rPr>
        <w:t xml:space="preserve"> </w:t>
      </w:r>
      <w:r w:rsidRPr="0051041E">
        <w:rPr>
          <w:rFonts w:hint="cs"/>
          <w:rtl/>
        </w:rPr>
        <w:t>ולטפל</w:t>
      </w:r>
      <w:r w:rsidRPr="0051041E">
        <w:rPr>
          <w:rtl/>
        </w:rPr>
        <w:t xml:space="preserve"> </w:t>
      </w:r>
      <w:r w:rsidRPr="0051041E">
        <w:rPr>
          <w:rFonts w:hint="cs"/>
          <w:rtl/>
        </w:rPr>
        <w:t>במל</w:t>
      </w:r>
      <w:r>
        <w:rPr>
          <w:rFonts w:hint="cs"/>
          <w:rtl/>
        </w:rPr>
        <w:t>ו</w:t>
      </w:r>
      <w:r w:rsidRPr="0051041E">
        <w:rPr>
          <w:rFonts w:hint="cs"/>
          <w:rtl/>
        </w:rPr>
        <w:t>א</w:t>
      </w:r>
      <w:r w:rsidRPr="0051041E">
        <w:rPr>
          <w:rtl/>
        </w:rPr>
        <w:t xml:space="preserve"> </w:t>
      </w:r>
      <w:r w:rsidRPr="0051041E">
        <w:rPr>
          <w:rFonts w:hint="cs"/>
          <w:rtl/>
        </w:rPr>
        <w:t>החומרה</w:t>
      </w:r>
      <w:r w:rsidRPr="0051041E">
        <w:rPr>
          <w:rtl/>
        </w:rPr>
        <w:t xml:space="preserve"> </w:t>
      </w:r>
      <w:r w:rsidRPr="0051041E">
        <w:rPr>
          <w:rFonts w:hint="cs"/>
          <w:rtl/>
        </w:rPr>
        <w:t>באותם</w:t>
      </w:r>
      <w:r w:rsidRPr="0051041E">
        <w:rPr>
          <w:rtl/>
        </w:rPr>
        <w:t xml:space="preserve"> </w:t>
      </w:r>
      <w:r w:rsidRPr="0051041E">
        <w:rPr>
          <w:rFonts w:hint="cs"/>
          <w:rtl/>
        </w:rPr>
        <w:t>מקרים</w:t>
      </w:r>
      <w:r w:rsidRPr="0051041E">
        <w:rPr>
          <w:rtl/>
        </w:rPr>
        <w:t xml:space="preserve"> </w:t>
      </w:r>
      <w:r w:rsidRPr="0051041E">
        <w:rPr>
          <w:rFonts w:hint="cs"/>
          <w:rtl/>
        </w:rPr>
        <w:t>שהמטפלים</w:t>
      </w:r>
      <w:r w:rsidRPr="0051041E">
        <w:rPr>
          <w:rtl/>
        </w:rPr>
        <w:t xml:space="preserve"> </w:t>
      </w:r>
      <w:r w:rsidRPr="0051041E">
        <w:rPr>
          <w:rFonts w:hint="cs"/>
          <w:rtl/>
        </w:rPr>
        <w:t>נעדרו</w:t>
      </w:r>
      <w:r w:rsidRPr="0051041E">
        <w:rPr>
          <w:rtl/>
        </w:rPr>
        <w:t xml:space="preserve"> </w:t>
      </w:r>
      <w:r w:rsidRPr="0051041E">
        <w:rPr>
          <w:rFonts w:hint="cs"/>
          <w:rtl/>
        </w:rPr>
        <w:t>ובפועל</w:t>
      </w:r>
      <w:r w:rsidRPr="0051041E">
        <w:rPr>
          <w:rtl/>
        </w:rPr>
        <w:t xml:space="preserve"> </w:t>
      </w:r>
      <w:r w:rsidRPr="0051041E">
        <w:rPr>
          <w:rFonts w:hint="cs"/>
          <w:rtl/>
        </w:rPr>
        <w:t>דיווחו</w:t>
      </w:r>
      <w:r w:rsidRPr="0051041E">
        <w:rPr>
          <w:rtl/>
        </w:rPr>
        <w:t xml:space="preserve"> </w:t>
      </w:r>
      <w:r w:rsidRPr="0051041E">
        <w:rPr>
          <w:rFonts w:hint="cs"/>
          <w:rtl/>
        </w:rPr>
        <w:t>על</w:t>
      </w:r>
      <w:r w:rsidRPr="0051041E">
        <w:rPr>
          <w:rtl/>
        </w:rPr>
        <w:t xml:space="preserve"> </w:t>
      </w:r>
      <w:r w:rsidRPr="0051041E">
        <w:rPr>
          <w:rFonts w:hint="cs"/>
          <w:rtl/>
        </w:rPr>
        <w:t>שעות</w:t>
      </w:r>
      <w:r w:rsidRPr="0051041E">
        <w:rPr>
          <w:rtl/>
        </w:rPr>
        <w:t xml:space="preserve"> </w:t>
      </w:r>
      <w:r w:rsidRPr="0051041E">
        <w:rPr>
          <w:rFonts w:hint="cs"/>
          <w:rtl/>
        </w:rPr>
        <w:t>עבודה</w:t>
      </w:r>
      <w:r w:rsidRPr="0051041E">
        <w:rPr>
          <w:rtl/>
        </w:rPr>
        <w:t xml:space="preserve"> </w:t>
      </w:r>
      <w:r w:rsidRPr="0051041E">
        <w:rPr>
          <w:rFonts w:hint="cs"/>
          <w:rtl/>
        </w:rPr>
        <w:t>עם</w:t>
      </w:r>
      <w:r w:rsidRPr="0051041E">
        <w:rPr>
          <w:rtl/>
        </w:rPr>
        <w:t xml:space="preserve"> </w:t>
      </w:r>
      <w:r w:rsidRPr="0051041E">
        <w:rPr>
          <w:rFonts w:hint="cs"/>
          <w:rtl/>
        </w:rPr>
        <w:t>המטופל</w:t>
      </w:r>
      <w:r w:rsidRPr="0051041E">
        <w:rPr>
          <w:rtl/>
        </w:rPr>
        <w:t>.</w:t>
      </w:r>
      <w:r>
        <w:rPr>
          <w:rFonts w:hint="cs"/>
          <w:rtl/>
        </w:rPr>
        <w:t xml:space="preserve"> עוד ציין </w:t>
      </w:r>
      <w:proofErr w:type="spellStart"/>
      <w:r>
        <w:rPr>
          <w:rFonts w:hint="cs"/>
          <w:rtl/>
        </w:rPr>
        <w:t>בט"ל</w:t>
      </w:r>
      <w:proofErr w:type="spellEnd"/>
      <w:r>
        <w:rPr>
          <w:rFonts w:hint="cs"/>
          <w:rtl/>
        </w:rPr>
        <w:t xml:space="preserve"> כי הם פועלים</w:t>
      </w:r>
      <w:r w:rsidRPr="009A3860">
        <w:rPr>
          <w:rFonts w:hint="cs"/>
          <w:rtl/>
        </w:rPr>
        <w:t xml:space="preserve"> בדרכים נוספות על מנת להביא לידיעת הזכאים</w:t>
      </w:r>
      <w:r>
        <w:rPr>
          <w:rFonts w:hint="cs"/>
          <w:rtl/>
        </w:rPr>
        <w:t xml:space="preserve"> </w:t>
      </w:r>
      <w:r w:rsidRPr="009A3860">
        <w:rPr>
          <w:rtl/>
        </w:rPr>
        <w:t xml:space="preserve">מידע והנחיות כיצד יש לפעול על מנת למצות את </w:t>
      </w:r>
      <w:r w:rsidRPr="009A3860">
        <w:rPr>
          <w:rFonts w:hint="cs"/>
          <w:rtl/>
        </w:rPr>
        <w:t>מל</w:t>
      </w:r>
      <w:r>
        <w:rPr>
          <w:rFonts w:hint="cs"/>
          <w:rtl/>
        </w:rPr>
        <w:t>ו</w:t>
      </w:r>
      <w:r w:rsidRPr="009A3860">
        <w:rPr>
          <w:rFonts w:hint="cs"/>
          <w:rtl/>
        </w:rPr>
        <w:t xml:space="preserve">א </w:t>
      </w:r>
      <w:r w:rsidRPr="009A3860">
        <w:rPr>
          <w:rtl/>
        </w:rPr>
        <w:t>שעות הזכאות.</w:t>
      </w:r>
      <w:r>
        <w:rPr>
          <w:rFonts w:hint="cs"/>
          <w:rtl/>
        </w:rPr>
        <w:t xml:space="preserve"> וכן הוסיף כי במאי 2021 הופץ נוהל בנושא תשלום רטרואקטיבי של גמלת סיעוד, שמטרתו לתת מענה למקרים בהם מתברר כי המבוטח לא קיבל את מלוא גמלת הסיעוד לה היה זכאי, אם בשירותים ואם בכסף.</w:t>
      </w:r>
      <w:r w:rsidR="00D5170E">
        <w:rPr>
          <w:rFonts w:hint="cs"/>
          <w:rtl/>
        </w:rPr>
        <w:t xml:space="preserve"> </w:t>
      </w:r>
    </w:p>
    <w:p w14:paraId="18A902B8" w14:textId="77777777" w:rsidR="001324A5" w:rsidRPr="001324A5" w:rsidRDefault="001324A5" w:rsidP="001324A5">
      <w:pPr>
        <w:pStyle w:val="71f4"/>
        <w:rPr>
          <w:rtl/>
        </w:rPr>
      </w:pPr>
      <w:r w:rsidRPr="001324A5">
        <w:rPr>
          <w:rFonts w:hint="cs"/>
          <w:rtl/>
        </w:rPr>
        <w:t xml:space="preserve">מומלץ כי </w:t>
      </w:r>
      <w:proofErr w:type="spellStart"/>
      <w:r w:rsidRPr="001324A5">
        <w:rPr>
          <w:rFonts w:hint="cs"/>
          <w:rtl/>
        </w:rPr>
        <w:t>בט"ל</w:t>
      </w:r>
      <w:proofErr w:type="spellEnd"/>
      <w:r w:rsidRPr="001324A5">
        <w:rPr>
          <w:rFonts w:hint="cs"/>
          <w:rtl/>
        </w:rPr>
        <w:t xml:space="preserve"> יפעל באופן פרו-אקטיבי לברר מול הקשישים הסיעודיים הזכאים לשעות סיעוד </w:t>
      </w:r>
      <w:r w:rsidRPr="001324A5">
        <w:rPr>
          <w:rtl/>
        </w:rPr>
        <w:t xml:space="preserve">מדוע הם לא </w:t>
      </w:r>
      <w:r w:rsidRPr="001324A5">
        <w:rPr>
          <w:rFonts w:hint="eastAsia"/>
          <w:rtl/>
        </w:rPr>
        <w:t>מיצו</w:t>
      </w:r>
      <w:r w:rsidRPr="001324A5">
        <w:rPr>
          <w:rtl/>
        </w:rPr>
        <w:t xml:space="preserve"> זכות זו</w:t>
      </w:r>
      <w:r w:rsidRPr="001324A5">
        <w:rPr>
          <w:rFonts w:hint="cs"/>
          <w:rtl/>
        </w:rPr>
        <w:t xml:space="preserve"> וכי הוא יסייע להם במיצוי זכויותיהם.</w:t>
      </w:r>
    </w:p>
    <w:p w14:paraId="26DA10CE" w14:textId="77777777" w:rsidR="001324A5" w:rsidRPr="00503CBF" w:rsidRDefault="001324A5" w:rsidP="001324A5">
      <w:pPr>
        <w:spacing w:line="269" w:lineRule="auto"/>
        <w:rPr>
          <w:b/>
          <w:bCs/>
          <w:sz w:val="24"/>
          <w:rtl/>
        </w:rPr>
      </w:pPr>
    </w:p>
    <w:p w14:paraId="06FD17D5" w14:textId="77777777" w:rsidR="001324A5" w:rsidRDefault="001324A5">
      <w:pPr>
        <w:bidi w:val="0"/>
        <w:spacing w:after="200" w:line="276" w:lineRule="auto"/>
        <w:rPr>
          <w:rFonts w:eastAsiaTheme="majorEastAsia"/>
          <w:bCs/>
          <w:szCs w:val="28"/>
          <w:u w:val="single"/>
          <w:rtl/>
        </w:rPr>
      </w:pPr>
      <w:r>
        <w:rPr>
          <w:rtl/>
        </w:rPr>
        <w:br w:type="page"/>
      </w:r>
    </w:p>
    <w:p w14:paraId="16C37F03" w14:textId="0ED470EE" w:rsidR="001324A5" w:rsidRPr="001324A5" w:rsidRDefault="001324A5" w:rsidP="001324A5">
      <w:pPr>
        <w:pStyle w:val="71fa"/>
        <w:rPr>
          <w:rtl/>
        </w:rPr>
      </w:pPr>
      <w:r w:rsidRPr="001324A5">
        <w:rPr>
          <w:rFonts w:hint="cs"/>
          <w:rtl/>
        </w:rPr>
        <w:lastRenderedPageBreak/>
        <w:t xml:space="preserve">סיכום </w:t>
      </w:r>
    </w:p>
    <w:p w14:paraId="64EC5733" w14:textId="2BDCA2F8" w:rsidR="001324A5" w:rsidRPr="001324A5" w:rsidRDefault="001324A5" w:rsidP="001324A5">
      <w:pPr>
        <w:pStyle w:val="71f4"/>
        <w:rPr>
          <w:rtl/>
        </w:rPr>
      </w:pPr>
      <w:r w:rsidRPr="001324A5">
        <w:rPr>
          <w:rFonts w:hint="eastAsia"/>
          <w:rtl/>
        </w:rPr>
        <w:t>עד</w:t>
      </w:r>
      <w:r w:rsidRPr="001324A5">
        <w:rPr>
          <w:rtl/>
        </w:rPr>
        <w:t xml:space="preserve"> שנת 2060 צפויים להיות </w:t>
      </w:r>
      <w:r w:rsidRPr="001324A5">
        <w:rPr>
          <w:rFonts w:hint="cs"/>
          <w:rtl/>
        </w:rPr>
        <w:t>יותר מ-780,000</w:t>
      </w:r>
      <w:r w:rsidRPr="001324A5">
        <w:rPr>
          <w:rtl/>
        </w:rPr>
        <w:t xml:space="preserve"> מקבלי גמלת סיעוד, </w:t>
      </w:r>
      <w:r w:rsidRPr="001324A5">
        <w:rPr>
          <w:rFonts w:hint="cs"/>
          <w:rtl/>
        </w:rPr>
        <w:t xml:space="preserve">כמעט </w:t>
      </w:r>
      <w:r w:rsidRPr="001324A5">
        <w:rPr>
          <w:rtl/>
        </w:rPr>
        <w:t xml:space="preserve">פי </w:t>
      </w:r>
      <w:r w:rsidRPr="001324A5">
        <w:rPr>
          <w:rFonts w:hint="cs"/>
          <w:rtl/>
        </w:rPr>
        <w:t>ארבעה</w:t>
      </w:r>
      <w:r w:rsidRPr="001324A5">
        <w:rPr>
          <w:rtl/>
        </w:rPr>
        <w:t xml:space="preserve"> ממספר מקבלי הגמלה בשנת 2021. התשלומים בענף הסיעוד עתידים להגיע </w:t>
      </w:r>
      <w:proofErr w:type="spellStart"/>
      <w:r w:rsidRPr="001324A5">
        <w:rPr>
          <w:rtl/>
        </w:rPr>
        <w:t>לכ</w:t>
      </w:r>
      <w:proofErr w:type="spellEnd"/>
      <w:r w:rsidRPr="001324A5">
        <w:rPr>
          <w:rtl/>
        </w:rPr>
        <w:t>-5</w:t>
      </w:r>
      <w:r w:rsidRPr="001324A5">
        <w:rPr>
          <w:rFonts w:hint="cs"/>
          <w:rtl/>
        </w:rPr>
        <w:t>7</w:t>
      </w:r>
      <w:r w:rsidRPr="001324A5">
        <w:rPr>
          <w:rtl/>
        </w:rPr>
        <w:t xml:space="preserve"> מיליארד ש"ח</w:t>
      </w:r>
      <w:r w:rsidRPr="001324A5">
        <w:rPr>
          <w:rFonts w:hint="cs"/>
          <w:rtl/>
        </w:rPr>
        <w:t>,</w:t>
      </w:r>
      <w:r w:rsidRPr="001324A5">
        <w:rPr>
          <w:rtl/>
        </w:rPr>
        <w:t xml:space="preserve"> פי </w:t>
      </w:r>
      <w:r w:rsidR="00485B0B">
        <w:rPr>
          <w:rFonts w:hint="cs"/>
          <w:rtl/>
        </w:rPr>
        <w:t>ארבעה</w:t>
      </w:r>
      <w:r w:rsidRPr="001324A5">
        <w:rPr>
          <w:rFonts w:hint="cs"/>
          <w:rtl/>
        </w:rPr>
        <w:t xml:space="preserve"> </w:t>
      </w:r>
      <w:r w:rsidRPr="001324A5">
        <w:rPr>
          <w:rFonts w:hint="eastAsia"/>
          <w:rtl/>
        </w:rPr>
        <w:t>מהתשלומים</w:t>
      </w:r>
      <w:r w:rsidRPr="001324A5">
        <w:rPr>
          <w:rtl/>
        </w:rPr>
        <w:t xml:space="preserve"> </w:t>
      </w:r>
      <w:r w:rsidRPr="001324A5">
        <w:rPr>
          <w:rFonts w:hint="cs"/>
          <w:rtl/>
        </w:rPr>
        <w:t xml:space="preserve">בשנת 2021. משאבים ניכרים אלה של המדינה נועדו להבטיח את </w:t>
      </w:r>
      <w:r w:rsidRPr="001324A5">
        <w:rPr>
          <w:rtl/>
        </w:rPr>
        <w:t>זכותו של הקשיש הסיעודי להזדקן בכבוד</w:t>
      </w:r>
      <w:r w:rsidRPr="001324A5">
        <w:rPr>
          <w:rFonts w:hint="cs"/>
          <w:rtl/>
        </w:rPr>
        <w:t>,</w:t>
      </w:r>
      <w:r w:rsidRPr="001324A5">
        <w:rPr>
          <w:rtl/>
        </w:rPr>
        <w:t xml:space="preserve"> </w:t>
      </w:r>
      <w:r w:rsidRPr="001324A5">
        <w:rPr>
          <w:rFonts w:hint="cs"/>
          <w:rtl/>
        </w:rPr>
        <w:t xml:space="preserve">ובכלל זה לקבל </w:t>
      </w:r>
      <w:r w:rsidRPr="001324A5">
        <w:rPr>
          <w:rtl/>
        </w:rPr>
        <w:t>טיפול סיעודי באיכות ראויה</w:t>
      </w:r>
      <w:r w:rsidRPr="001324A5">
        <w:rPr>
          <w:rFonts w:hint="cs"/>
          <w:rtl/>
        </w:rPr>
        <w:t xml:space="preserve">. </w:t>
      </w:r>
      <w:r w:rsidRPr="001324A5">
        <w:rPr>
          <w:rtl/>
        </w:rPr>
        <w:t xml:space="preserve">ממצאי דוח </w:t>
      </w:r>
      <w:r w:rsidRPr="001324A5">
        <w:rPr>
          <w:rFonts w:hint="cs"/>
          <w:rtl/>
        </w:rPr>
        <w:t xml:space="preserve">מעקב </w:t>
      </w:r>
      <w:r w:rsidRPr="001324A5">
        <w:rPr>
          <w:rtl/>
        </w:rPr>
        <w:t xml:space="preserve">זה מעידים כי חלק </w:t>
      </w:r>
      <w:r w:rsidRPr="001324A5">
        <w:rPr>
          <w:rFonts w:hint="cs"/>
          <w:rtl/>
        </w:rPr>
        <w:t>מהליקויים</w:t>
      </w:r>
      <w:r w:rsidRPr="001324A5">
        <w:rPr>
          <w:rtl/>
        </w:rPr>
        <w:t xml:space="preserve"> </w:t>
      </w:r>
      <w:r w:rsidRPr="001324A5">
        <w:rPr>
          <w:rFonts w:hint="cs"/>
          <w:rtl/>
        </w:rPr>
        <w:t>שצוינו</w:t>
      </w:r>
      <w:r w:rsidRPr="001324A5">
        <w:rPr>
          <w:rtl/>
        </w:rPr>
        <w:t xml:space="preserve"> </w:t>
      </w:r>
      <w:r w:rsidRPr="001324A5">
        <w:rPr>
          <w:rFonts w:hint="cs"/>
          <w:rtl/>
        </w:rPr>
        <w:t>ב</w:t>
      </w:r>
      <w:r w:rsidRPr="001324A5">
        <w:rPr>
          <w:rtl/>
        </w:rPr>
        <w:t>דוח הקודם</w:t>
      </w:r>
      <w:r w:rsidRPr="001324A5">
        <w:rPr>
          <w:rFonts w:hint="cs"/>
          <w:rtl/>
        </w:rPr>
        <w:t xml:space="preserve"> תוקנו</w:t>
      </w:r>
      <w:r w:rsidRPr="001324A5">
        <w:rPr>
          <w:rtl/>
        </w:rPr>
        <w:t xml:space="preserve">, </w:t>
      </w:r>
      <w:r w:rsidRPr="001324A5">
        <w:rPr>
          <w:rFonts w:hint="cs"/>
          <w:rtl/>
        </w:rPr>
        <w:t xml:space="preserve">וזאת </w:t>
      </w:r>
      <w:r w:rsidRPr="001324A5">
        <w:rPr>
          <w:rtl/>
        </w:rPr>
        <w:t xml:space="preserve">בעיקר </w:t>
      </w:r>
      <w:r w:rsidRPr="001324A5">
        <w:rPr>
          <w:rFonts w:hint="cs"/>
          <w:rtl/>
        </w:rPr>
        <w:t xml:space="preserve">בעקבות הרפורמה בסיעוד ותיקוני חקיקה דוגמת </w:t>
      </w:r>
      <w:r w:rsidRPr="001324A5">
        <w:rPr>
          <w:rtl/>
        </w:rPr>
        <w:t xml:space="preserve">הגמשת ההסדר הקיים </w:t>
      </w:r>
      <w:r w:rsidRPr="001324A5">
        <w:rPr>
          <w:rFonts w:hint="cs"/>
          <w:rtl/>
        </w:rPr>
        <w:t>בנוגע ל</w:t>
      </w:r>
      <w:r w:rsidRPr="001324A5">
        <w:rPr>
          <w:rtl/>
        </w:rPr>
        <w:t>אופן מתן השירותים</w:t>
      </w:r>
      <w:r w:rsidRPr="001324A5">
        <w:rPr>
          <w:rFonts w:hint="cs"/>
          <w:rtl/>
        </w:rPr>
        <w:t xml:space="preserve"> (המאפשר לקבל את הגמלה בכסף ולא בשירות) וכן שינוי רמות הגמלה משלוש רמות לשש רמות והרחבת </w:t>
      </w:r>
      <w:r w:rsidRPr="001324A5">
        <w:rPr>
          <w:rtl/>
        </w:rPr>
        <w:t>טווח היחידות השבועיות</w:t>
      </w:r>
      <w:r w:rsidRPr="001324A5">
        <w:rPr>
          <w:rFonts w:hint="cs"/>
          <w:rtl/>
        </w:rPr>
        <w:t xml:space="preserve">. </w:t>
      </w:r>
    </w:p>
    <w:p w14:paraId="59DA39CF" w14:textId="77777777" w:rsidR="001324A5" w:rsidRPr="001324A5" w:rsidRDefault="001324A5" w:rsidP="001324A5">
      <w:pPr>
        <w:pStyle w:val="71f4"/>
        <w:rPr>
          <w:rtl/>
        </w:rPr>
      </w:pPr>
      <w:r w:rsidRPr="001324A5">
        <w:rPr>
          <w:rFonts w:hint="cs"/>
          <w:rtl/>
        </w:rPr>
        <w:t>ו</w:t>
      </w:r>
      <w:r w:rsidRPr="001324A5">
        <w:rPr>
          <w:rtl/>
        </w:rPr>
        <w:t>אולם</w:t>
      </w:r>
      <w:r w:rsidRPr="001324A5">
        <w:rPr>
          <w:rFonts w:hint="cs"/>
          <w:rtl/>
        </w:rPr>
        <w:t xml:space="preserve"> </w:t>
      </w:r>
      <w:r w:rsidRPr="001324A5">
        <w:rPr>
          <w:rtl/>
        </w:rPr>
        <w:t>ממצאי דוח</w:t>
      </w:r>
      <w:r w:rsidRPr="001324A5">
        <w:rPr>
          <w:rFonts w:hint="cs"/>
          <w:rtl/>
        </w:rPr>
        <w:t xml:space="preserve"> המעקב מ</w:t>
      </w:r>
      <w:r w:rsidRPr="001324A5">
        <w:rPr>
          <w:rtl/>
        </w:rPr>
        <w:t xml:space="preserve">עלים ליקויים </w:t>
      </w:r>
      <w:r w:rsidRPr="001324A5">
        <w:rPr>
          <w:rFonts w:hint="cs"/>
          <w:rtl/>
        </w:rPr>
        <w:t>שהועלו בביקורת הקודמת ולא תוקנו</w:t>
      </w:r>
      <w:r w:rsidRPr="001324A5">
        <w:rPr>
          <w:rtl/>
        </w:rPr>
        <w:t xml:space="preserve"> ב</w:t>
      </w:r>
      <w:r w:rsidRPr="001324A5">
        <w:rPr>
          <w:rFonts w:hint="cs"/>
          <w:rtl/>
        </w:rPr>
        <w:t>נוגע ל</w:t>
      </w:r>
      <w:r w:rsidRPr="001324A5">
        <w:rPr>
          <w:rtl/>
        </w:rPr>
        <w:t>איכות הטיפול הביתי הניתן ל</w:t>
      </w:r>
      <w:r w:rsidRPr="001324A5">
        <w:rPr>
          <w:rFonts w:hint="cs"/>
          <w:rtl/>
        </w:rPr>
        <w:t>ק</w:t>
      </w:r>
      <w:r w:rsidRPr="001324A5">
        <w:rPr>
          <w:rtl/>
        </w:rPr>
        <w:t>שישים</w:t>
      </w:r>
      <w:r w:rsidRPr="001324A5">
        <w:rPr>
          <w:rFonts w:hint="cs"/>
          <w:rtl/>
        </w:rPr>
        <w:t xml:space="preserve"> הסיעודיים, והמרכזי שבהם הוא היעדר הסכם התקשרות חדש עם חברות הסיעוד. בביקורת המעקב עלה כי טרם גובש ונחתם הסכם כזה ובלעדיו לא ניתן לשפר את איכות הטיפול בקשישים הסיעודיים. </w:t>
      </w:r>
    </w:p>
    <w:p w14:paraId="23E8A4D3" w14:textId="77777777" w:rsidR="001324A5" w:rsidRPr="001324A5" w:rsidRDefault="001324A5" w:rsidP="001324A5">
      <w:pPr>
        <w:pStyle w:val="71f4"/>
        <w:rPr>
          <w:rtl/>
        </w:rPr>
      </w:pPr>
      <w:r w:rsidRPr="001324A5">
        <w:rPr>
          <w:rFonts w:hint="cs"/>
          <w:rtl/>
        </w:rPr>
        <w:t xml:space="preserve">העלייה הנמשכת במספר הקשישים הסיעודיים והמשאבים הכספיים הניכרים המושקעים בנושא, ממחישים את הצורך </w:t>
      </w:r>
      <w:proofErr w:type="spellStart"/>
      <w:r w:rsidRPr="001324A5">
        <w:rPr>
          <w:rFonts w:hint="cs"/>
          <w:rtl/>
        </w:rPr>
        <w:t>שבט"ל</w:t>
      </w:r>
      <w:proofErr w:type="spellEnd"/>
      <w:r w:rsidRPr="001324A5">
        <w:rPr>
          <w:rFonts w:hint="cs"/>
          <w:rtl/>
        </w:rPr>
        <w:t xml:space="preserve"> בשיתוף עם ועדת המכרזים הבין-משרדית ישלימו את גיבוש הסכם ההתקשרות החדש עם חברות הסיעוד. על ההסכם לכלול שינויים ושיפורים, בין השאר בעקבות המלצות דוח הביקורת ודוח המעקב בעניין הקשישים הסיעודיים, וזאת כדי לטייב את איכות הטיפול באוכלוסיית הקשישים הסיעודיים.</w:t>
      </w:r>
      <w:r w:rsidRPr="001324A5">
        <w:rPr>
          <w:rtl/>
        </w:rPr>
        <w:t xml:space="preserve"> עד לביצוע התקשרות חדשה לפי מכרז שצפוי להתפרסם, </w:t>
      </w:r>
      <w:r w:rsidRPr="001324A5">
        <w:rPr>
          <w:rFonts w:hint="cs"/>
          <w:rtl/>
        </w:rPr>
        <w:t>מוצע לפעול למתן מענה</w:t>
      </w:r>
      <w:r w:rsidRPr="001324A5">
        <w:rPr>
          <w:rtl/>
        </w:rPr>
        <w:t xml:space="preserve"> לסוגיות שהועלו בדוח שאינן מחייבות בהכרח </w:t>
      </w:r>
      <w:r w:rsidRPr="001324A5">
        <w:rPr>
          <w:rFonts w:hint="eastAsia"/>
          <w:rtl/>
        </w:rPr>
        <w:t>חתימת</w:t>
      </w:r>
      <w:r w:rsidRPr="001324A5">
        <w:rPr>
          <w:rtl/>
        </w:rPr>
        <w:t xml:space="preserve"> הסכם חדש.</w:t>
      </w:r>
    </w:p>
    <w:p w14:paraId="2312F095" w14:textId="64CA6C57" w:rsidR="008D5ADE" w:rsidRDefault="008D5ADE">
      <w:pPr>
        <w:bidi w:val="0"/>
        <w:spacing w:after="200" w:line="276" w:lineRule="auto"/>
        <w:rPr>
          <w:rFonts w:ascii="Tahoma" w:hAnsi="Tahoma" w:cs="Tahoma"/>
          <w:color w:val="0D0D0D" w:themeColor="text1" w:themeTint="F2"/>
          <w:sz w:val="18"/>
          <w:szCs w:val="18"/>
          <w:rtl/>
        </w:rPr>
      </w:pPr>
      <w:r>
        <w:rPr>
          <w:rtl/>
        </w:rPr>
        <w:br w:type="page"/>
      </w:r>
    </w:p>
    <w:p w14:paraId="44AB3852" w14:textId="06F452DE" w:rsidR="003D06C1" w:rsidRPr="009710DE" w:rsidRDefault="008D5ADE" w:rsidP="001324A5">
      <w:pPr>
        <w:pStyle w:val="7190"/>
      </w:pPr>
      <w:r>
        <w:rPr>
          <w:noProof/>
        </w:rPr>
        <w:lastRenderedPageBreak/>
        <mc:AlternateContent>
          <mc:Choice Requires="wps">
            <w:drawing>
              <wp:anchor distT="0" distB="0" distL="114300" distR="114300" simplePos="0" relativeHeight="252153344" behindDoc="0" locked="0" layoutInCell="1" allowOverlap="1" wp14:anchorId="661BCF29" wp14:editId="372A8347">
                <wp:simplePos x="0" y="0"/>
                <wp:positionH relativeFrom="column">
                  <wp:posOffset>4252838</wp:posOffset>
                </wp:positionH>
                <wp:positionV relativeFrom="paragraph">
                  <wp:posOffset>7148195</wp:posOffset>
                </wp:positionV>
                <wp:extent cx="1035894" cy="633046"/>
                <wp:effectExtent l="12700" t="12700" r="18415" b="15240"/>
                <wp:wrapNone/>
                <wp:docPr id="52" name="מלבן 52"/>
                <wp:cNvGraphicFramePr/>
                <a:graphic xmlns:a="http://schemas.openxmlformats.org/drawingml/2006/main">
                  <a:graphicData uri="http://schemas.microsoft.com/office/word/2010/wordprocessingShape">
                    <wps:wsp>
                      <wps:cNvSpPr/>
                      <wps:spPr>
                        <a:xfrm>
                          <a:off x="0" y="0"/>
                          <a:ext cx="1035894" cy="6330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BC54C0A" id="מלבן 52" o:spid="_x0000_s1026" style="position:absolute;left:0;text-align:left;margin-left:334.85pt;margin-top:562.85pt;width:81.55pt;height:49.85pt;z-index:25215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" fillcolor="white [3212]" strokecolor="white [3212]" strokeweight="2pt"/>
            </w:pict>
          </mc:Fallback>
        </mc:AlternateContent>
      </w:r>
      <w:r>
        <w:rPr>
          <w:noProof/>
        </w:rPr>
        <mc:AlternateContent>
          <mc:Choice Requires="wps">
            <w:drawing>
              <wp:anchor distT="0" distB="0" distL="114300" distR="114300" simplePos="0" relativeHeight="252152320" behindDoc="0" locked="0" layoutInCell="1" allowOverlap="1" wp14:anchorId="6803EC38" wp14:editId="429F8982">
                <wp:simplePos x="0" y="0"/>
                <wp:positionH relativeFrom="column">
                  <wp:posOffset>-1427391</wp:posOffset>
                </wp:positionH>
                <wp:positionV relativeFrom="paragraph">
                  <wp:posOffset>-703855</wp:posOffset>
                </wp:positionV>
                <wp:extent cx="6176996" cy="856850"/>
                <wp:effectExtent l="12700" t="12700" r="8255" b="6985"/>
                <wp:wrapNone/>
                <wp:docPr id="50" name="מלבן 50"/>
                <wp:cNvGraphicFramePr/>
                <a:graphic xmlns:a="http://schemas.openxmlformats.org/drawingml/2006/main">
                  <a:graphicData uri="http://schemas.microsoft.com/office/word/2010/wordprocessingShape">
                    <wps:wsp>
                      <wps:cNvSpPr/>
                      <wps:spPr>
                        <a:xfrm>
                          <a:off x="0" y="0"/>
                          <a:ext cx="6176996" cy="85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D0C84AA" id="מלבן 50" o:spid="_x0000_s1026" style="position:absolute;left:0;text-align:left;margin-left:-112.4pt;margin-top:-55.4pt;width:486.4pt;height:67.45pt;z-index:25215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" fillcolor="white [3212]" strokecolor="white [3212]" strokeweight="2pt"/>
            </w:pict>
          </mc:Fallback>
        </mc:AlternateContent>
      </w:r>
    </w:p>
    <w:sectPr w:rsidR="003D06C1" w:rsidRPr="009710DE" w:rsidSect="005A36E0">
      <w:headerReference w:type="even" r:id="rId52"/>
      <w:headerReference w:type="default" r:id="rId5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DF81" w14:textId="77777777" w:rsidR="00AC6454" w:rsidRDefault="00AC6454">
      <w:pPr>
        <w:spacing w:line="240" w:lineRule="auto"/>
      </w:pPr>
      <w:r>
        <w:separator/>
      </w:r>
    </w:p>
    <w:p w14:paraId="46F0214B" w14:textId="77777777" w:rsidR="00AC6454" w:rsidRDefault="00AC6454"/>
  </w:endnote>
  <w:endnote w:type="continuationSeparator" w:id="0">
    <w:p w14:paraId="202CE126" w14:textId="77777777" w:rsidR="00AC6454" w:rsidRDefault="00AC6454">
      <w:pPr>
        <w:spacing w:line="240" w:lineRule="auto"/>
      </w:pPr>
      <w:r>
        <w:continuationSeparator/>
      </w:r>
    </w:p>
    <w:p w14:paraId="74C637B5" w14:textId="77777777" w:rsidR="00AC6454" w:rsidRDefault="00AC6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6E7E1A70" w:rsidR="00CB22A1" w:rsidRDefault="00CB22A1"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27A42E" w:rsidR="00CB22A1" w:rsidRDefault="00CB22A1"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4CD74" w14:textId="77777777" w:rsidR="00AC6454" w:rsidRDefault="00AC6454" w:rsidP="00C23CC9">
      <w:pPr>
        <w:spacing w:line="240" w:lineRule="auto"/>
      </w:pPr>
      <w:r>
        <w:separator/>
      </w:r>
    </w:p>
  </w:footnote>
  <w:footnote w:type="continuationSeparator" w:id="0">
    <w:p w14:paraId="5C1D2090" w14:textId="77777777" w:rsidR="00AC6454" w:rsidRDefault="00AC6454" w:rsidP="00C23CC9">
      <w:pPr>
        <w:spacing w:line="240" w:lineRule="auto"/>
      </w:pPr>
      <w:r>
        <w:continuationSeparator/>
      </w:r>
    </w:p>
    <w:p w14:paraId="64771C89" w14:textId="77777777" w:rsidR="00AC6454" w:rsidRDefault="00AC6454"/>
  </w:footnote>
  <w:footnote w:id="1">
    <w:p w14:paraId="7E54FD13" w14:textId="77777777" w:rsidR="00727B3B" w:rsidRPr="00710A59" w:rsidRDefault="00727B3B" w:rsidP="00710A59">
      <w:pPr>
        <w:pStyle w:val="719"/>
      </w:pPr>
      <w:r w:rsidRPr="00710A59">
        <w:rPr>
          <w:rStyle w:val="a9"/>
          <w:vertAlign w:val="baseline"/>
        </w:rPr>
        <w:footnoteRef/>
      </w:r>
      <w:r w:rsidRPr="00710A59">
        <w:rPr>
          <w:rtl/>
        </w:rPr>
        <w:t xml:space="preserve"> </w:t>
      </w:r>
      <w:r w:rsidRPr="00710A59">
        <w:rPr>
          <w:rtl/>
        </w:rPr>
        <w:tab/>
        <w:t xml:space="preserve">גיל הזכאות לגמלת סיעוד </w:t>
      </w:r>
      <w:r w:rsidRPr="00710A59">
        <w:rPr>
          <w:rFonts w:hint="cs"/>
          <w:rtl/>
        </w:rPr>
        <w:t xml:space="preserve">בשנת 2022 </w:t>
      </w:r>
      <w:r w:rsidRPr="00710A59">
        <w:rPr>
          <w:rtl/>
        </w:rPr>
        <w:t>הוא גיל הפרישה</w:t>
      </w:r>
      <w:r w:rsidRPr="00710A59">
        <w:rPr>
          <w:rFonts w:hint="cs"/>
          <w:rtl/>
        </w:rPr>
        <w:t xml:space="preserve">: </w:t>
      </w:r>
      <w:r w:rsidRPr="00710A59">
        <w:rPr>
          <w:rtl/>
        </w:rPr>
        <w:t>62 לנשים ו-67 לגברים.</w:t>
      </w:r>
      <w:r w:rsidRPr="00710A59">
        <w:rPr>
          <w:rFonts w:hint="cs"/>
          <w:rtl/>
        </w:rPr>
        <w:t xml:space="preserve"> </w:t>
      </w:r>
    </w:p>
  </w:footnote>
  <w:footnote w:id="2">
    <w:p w14:paraId="1D7DC5B4" w14:textId="77777777" w:rsidR="00727B3B" w:rsidRPr="005C5FF3" w:rsidRDefault="00727B3B" w:rsidP="00710A59">
      <w:pPr>
        <w:pStyle w:val="719"/>
        <w:rPr>
          <w:rtl/>
        </w:rPr>
      </w:pPr>
      <w:r w:rsidRPr="00710A59">
        <w:rPr>
          <w:rStyle w:val="a9"/>
          <w:vertAlign w:val="baseline"/>
        </w:rPr>
        <w:footnoteRef/>
      </w:r>
      <w:r w:rsidRPr="00710A59">
        <w:rPr>
          <w:rtl/>
        </w:rPr>
        <w:t xml:space="preserve"> </w:t>
      </w:r>
      <w:r w:rsidRPr="00710A59">
        <w:rPr>
          <w:rtl/>
        </w:rPr>
        <w:tab/>
        <w:t xml:space="preserve">במסגרת חוק ההתייעלות הכלכלית (תיקוני חקיקה להשגת יעדי התקציב לשנת 2019) פורסם במרץ 2018 תיקון לחוק הביטוח הלאומי פרק י': "חוק סיעוד". תיקון החוק נכלל בתוכנית הסיעוד הלאומית שעליה החליטה הממשלה במטרה להרחיב, לשפר ולייעל את שירותי הסיעוד לקשישים הסיעודיים - החלטת </w:t>
      </w:r>
      <w:r w:rsidRPr="00710A59">
        <w:rPr>
          <w:rFonts w:hint="cs"/>
          <w:rtl/>
        </w:rPr>
        <w:t>ה</w:t>
      </w:r>
      <w:r w:rsidRPr="00710A59">
        <w:rPr>
          <w:rtl/>
        </w:rPr>
        <w:t>ממשלה 3397 (10.1.18).</w:t>
      </w:r>
    </w:p>
  </w:footnote>
  <w:footnote w:id="3">
    <w:p w14:paraId="54601D2A" w14:textId="77777777" w:rsidR="00727B3B" w:rsidRPr="00710A59" w:rsidRDefault="00727B3B" w:rsidP="00710A59">
      <w:pPr>
        <w:pStyle w:val="719"/>
        <w:rPr>
          <w:rtl/>
        </w:rPr>
      </w:pPr>
      <w:r w:rsidRPr="00710A59">
        <w:rPr>
          <w:rStyle w:val="a9"/>
          <w:vertAlign w:val="baseline"/>
        </w:rPr>
        <w:footnoteRef/>
      </w:r>
      <w:r w:rsidRPr="00710A59">
        <w:rPr>
          <w:rtl/>
        </w:rPr>
        <w:t xml:space="preserve"> </w:t>
      </w:r>
      <w:r w:rsidRPr="00710A59">
        <w:rPr>
          <w:rtl/>
        </w:rPr>
        <w:tab/>
        <w:t xml:space="preserve">בשנים שנסקרו חל שינוי בהגדרה של רמת התלות מ-3 רמות לפני הרפורמה ל-6 רמות אחרי הרפורמה. על כן בניתוח הנתונים נבחן השינוי מרמת תלות נמוכה מרמה 1 לרמה 2 לפני הרפורמה ואילו אחרי הרפורמה רמת תלות 1, 2 ו-3 כמקובץ והמעבר לרמה גבוהה אחרת. </w:t>
      </w:r>
    </w:p>
  </w:footnote>
  <w:footnote w:id="4">
    <w:p w14:paraId="3865119B" w14:textId="77777777" w:rsidR="00FB7BBB" w:rsidRPr="00710A59" w:rsidRDefault="00FB7BBB" w:rsidP="00710A59">
      <w:pPr>
        <w:pStyle w:val="719"/>
        <w:rPr>
          <w:rtl/>
        </w:rPr>
      </w:pPr>
      <w:r w:rsidRPr="00710A59">
        <w:rPr>
          <w:rStyle w:val="a9"/>
          <w:vertAlign w:val="baseline"/>
        </w:rPr>
        <w:footnoteRef/>
      </w:r>
      <w:r w:rsidRPr="00710A59">
        <w:rPr>
          <w:rtl/>
        </w:rPr>
        <w:t xml:space="preserve"> </w:t>
      </w:r>
      <w:r w:rsidRPr="00710A59">
        <w:rPr>
          <w:rtl/>
        </w:rPr>
        <w:tab/>
      </w:r>
      <w:r w:rsidRPr="00710A59">
        <w:rPr>
          <w:rFonts w:hint="cs"/>
          <w:rtl/>
        </w:rPr>
        <w:t xml:space="preserve">החלטת </w:t>
      </w:r>
      <w:r w:rsidRPr="00710A59">
        <w:rPr>
          <w:rFonts w:hint="eastAsia"/>
          <w:rtl/>
        </w:rPr>
        <w:t>ה</w:t>
      </w:r>
      <w:r w:rsidRPr="00710A59">
        <w:rPr>
          <w:rFonts w:hint="cs"/>
          <w:rtl/>
        </w:rPr>
        <w:t xml:space="preserve">ממשלה 43, </w:t>
      </w:r>
      <w:r w:rsidRPr="00710A59">
        <w:rPr>
          <w:rtl/>
        </w:rPr>
        <w:t>"מפת דרכים לענף המטפלים הישראלים בקשישים הסיעודיים"</w:t>
      </w:r>
      <w:r w:rsidRPr="00710A59">
        <w:rPr>
          <w:rFonts w:hint="cs"/>
          <w:rtl/>
        </w:rPr>
        <w:t xml:space="preserve"> (</w:t>
      </w:r>
      <w:r w:rsidRPr="00710A59">
        <w:rPr>
          <w:rtl/>
        </w:rPr>
        <w:t>31.5.20)</w:t>
      </w:r>
      <w:r w:rsidRPr="00710A59">
        <w:rPr>
          <w:rFonts w:hint="cs"/>
          <w:rtl/>
        </w:rPr>
        <w:t xml:space="preserve">. </w:t>
      </w:r>
    </w:p>
  </w:footnote>
  <w:footnote w:id="5">
    <w:p w14:paraId="64FEC7C5" w14:textId="075942B2" w:rsidR="00045D47" w:rsidRPr="00045D47" w:rsidRDefault="00045D47" w:rsidP="00045D47">
      <w:pPr>
        <w:pStyle w:val="719"/>
      </w:pPr>
      <w:r w:rsidRPr="00045D47">
        <w:rPr>
          <w:rStyle w:val="a9"/>
          <w:vertAlign w:val="baseline"/>
        </w:rPr>
        <w:footnoteRef/>
      </w:r>
      <w:r w:rsidRPr="00045D47">
        <w:rPr>
          <w:rtl/>
        </w:rPr>
        <w:t xml:space="preserve"> </w:t>
      </w:r>
      <w:r w:rsidRPr="00045D47">
        <w:rPr>
          <w:rtl/>
        </w:rPr>
        <w:tab/>
      </w:r>
      <w:r w:rsidRPr="00045D47">
        <w:rPr>
          <w:rFonts w:hint="cs"/>
          <w:rtl/>
        </w:rPr>
        <w:t>גיל</w:t>
      </w:r>
      <w:r w:rsidRPr="00045D47">
        <w:rPr>
          <w:rtl/>
        </w:rPr>
        <w:t xml:space="preserve"> </w:t>
      </w:r>
      <w:r w:rsidRPr="00045D47">
        <w:rPr>
          <w:rFonts w:hint="cs"/>
          <w:rtl/>
        </w:rPr>
        <w:t>הזכאות</w:t>
      </w:r>
      <w:r w:rsidRPr="00045D47">
        <w:rPr>
          <w:rtl/>
        </w:rPr>
        <w:t xml:space="preserve"> </w:t>
      </w:r>
      <w:r w:rsidRPr="00045D47">
        <w:rPr>
          <w:rFonts w:hint="cs"/>
          <w:rtl/>
        </w:rPr>
        <w:t>לגמלת</w:t>
      </w:r>
      <w:r w:rsidRPr="00045D47">
        <w:rPr>
          <w:rtl/>
        </w:rPr>
        <w:t xml:space="preserve"> </w:t>
      </w:r>
      <w:r w:rsidRPr="00045D47">
        <w:rPr>
          <w:rFonts w:hint="cs"/>
          <w:rtl/>
        </w:rPr>
        <w:t>סיעוד</w:t>
      </w:r>
      <w:r w:rsidRPr="00045D47">
        <w:rPr>
          <w:rtl/>
        </w:rPr>
        <w:t xml:space="preserve"> </w:t>
      </w:r>
      <w:r w:rsidRPr="00045D47">
        <w:rPr>
          <w:rFonts w:hint="cs"/>
          <w:rtl/>
        </w:rPr>
        <w:t>בשנת 2022 הוא</w:t>
      </w:r>
      <w:r w:rsidRPr="00045D47">
        <w:rPr>
          <w:rtl/>
        </w:rPr>
        <w:t xml:space="preserve"> </w:t>
      </w:r>
      <w:r w:rsidRPr="00045D47">
        <w:rPr>
          <w:rFonts w:hint="cs"/>
          <w:rtl/>
        </w:rPr>
        <w:t>גיל</w:t>
      </w:r>
      <w:r w:rsidRPr="00045D47">
        <w:rPr>
          <w:rtl/>
        </w:rPr>
        <w:t xml:space="preserve"> </w:t>
      </w:r>
      <w:r w:rsidRPr="00045D47">
        <w:rPr>
          <w:rFonts w:hint="cs"/>
          <w:rtl/>
        </w:rPr>
        <w:t>הפרישה-</w:t>
      </w:r>
      <w:r w:rsidRPr="00045D47">
        <w:rPr>
          <w:rtl/>
        </w:rPr>
        <w:t>62</w:t>
      </w:r>
      <w:r w:rsidRPr="00045D47">
        <w:rPr>
          <w:rFonts w:hint="cs"/>
          <w:rtl/>
        </w:rPr>
        <w:t xml:space="preserve"> לנשים</w:t>
      </w:r>
      <w:r w:rsidRPr="00045D47">
        <w:rPr>
          <w:rtl/>
        </w:rPr>
        <w:t xml:space="preserve"> </w:t>
      </w:r>
      <w:r w:rsidRPr="00045D47">
        <w:rPr>
          <w:rFonts w:hint="cs"/>
          <w:rtl/>
        </w:rPr>
        <w:t>ו</w:t>
      </w:r>
      <w:r w:rsidRPr="00045D47">
        <w:rPr>
          <w:rtl/>
        </w:rPr>
        <w:t>-67</w:t>
      </w:r>
      <w:r w:rsidRPr="00045D47">
        <w:rPr>
          <w:rFonts w:hint="cs"/>
          <w:rtl/>
        </w:rPr>
        <w:t xml:space="preserve"> לגברים</w:t>
      </w:r>
      <w:r w:rsidRPr="00045D47">
        <w:rPr>
          <w:rtl/>
        </w:rPr>
        <w:t>.</w:t>
      </w:r>
    </w:p>
  </w:footnote>
  <w:footnote w:id="6">
    <w:p w14:paraId="4F17C160" w14:textId="77777777" w:rsidR="001324A5" w:rsidRPr="00FD6D53" w:rsidRDefault="001324A5" w:rsidP="007A614C">
      <w:pPr>
        <w:pStyle w:val="719"/>
      </w:pPr>
      <w:r w:rsidRPr="007A614C">
        <w:footnoteRef/>
      </w:r>
      <w:r w:rsidRPr="007A614C">
        <w:rPr>
          <w:rtl/>
        </w:rPr>
        <w:t xml:space="preserve"> </w:t>
      </w:r>
      <w:r>
        <w:rPr>
          <w:rtl/>
        </w:rPr>
        <w:tab/>
      </w:r>
      <w:r>
        <w:rPr>
          <w:rFonts w:hint="cs"/>
          <w:rtl/>
        </w:rPr>
        <w:t>המוסד לביטוח לאומי</w:t>
      </w:r>
      <w:r w:rsidRPr="00FD6D53">
        <w:rPr>
          <w:rFonts w:hint="cs"/>
          <w:rtl/>
        </w:rPr>
        <w:t xml:space="preserve"> מ</w:t>
      </w:r>
      <w:r>
        <w:rPr>
          <w:rFonts w:hint="cs"/>
          <w:rtl/>
        </w:rPr>
        <w:t>מ</w:t>
      </w:r>
      <w:r w:rsidRPr="00FD6D53">
        <w:rPr>
          <w:rFonts w:hint="cs"/>
          <w:rtl/>
        </w:rPr>
        <w:t xml:space="preserve">מן ארגונים אשר סיפקו לזכאים שירותי טיפול אישי או השגחה בבית, הסעה וטיפול אישי במרכז יום, אספקת מוצרי ספיגה, שירותי מכבסה ומימון משדרי מצוקה. </w:t>
      </w:r>
    </w:p>
  </w:footnote>
  <w:footnote w:id="7">
    <w:p w14:paraId="5D626B2C" w14:textId="77777777" w:rsidR="001324A5" w:rsidRPr="001B7A5F" w:rsidRDefault="001324A5" w:rsidP="007A614C">
      <w:pPr>
        <w:pStyle w:val="719"/>
      </w:pPr>
      <w:r w:rsidRPr="007A614C">
        <w:footnoteRef/>
      </w:r>
      <w:r w:rsidRPr="007A614C">
        <w:rPr>
          <w:rtl/>
        </w:rPr>
        <w:t xml:space="preserve"> </w:t>
      </w:r>
      <w:r>
        <w:rPr>
          <w:rtl/>
        </w:rPr>
        <w:tab/>
      </w:r>
      <w:r w:rsidRPr="002536E5">
        <w:rPr>
          <w:rFonts w:hint="cs"/>
          <w:rtl/>
        </w:rPr>
        <w:t>ג</w:t>
      </w:r>
      <w:r w:rsidRPr="002536E5">
        <w:rPr>
          <w:rtl/>
        </w:rPr>
        <w:t>'</w:t>
      </w:r>
      <w:r w:rsidRPr="002536E5">
        <w:rPr>
          <w:rFonts w:hint="cs"/>
          <w:rtl/>
        </w:rPr>
        <w:t>ני</w:t>
      </w:r>
      <w:r w:rsidRPr="002536E5">
        <w:rPr>
          <w:rtl/>
        </w:rPr>
        <w:t xml:space="preserve"> </w:t>
      </w:r>
      <w:proofErr w:type="spellStart"/>
      <w:r w:rsidRPr="002536E5">
        <w:rPr>
          <w:rFonts w:hint="cs"/>
          <w:rtl/>
        </w:rPr>
        <w:t>ברודסקי</w:t>
      </w:r>
      <w:proofErr w:type="spellEnd"/>
      <w:r w:rsidRPr="002536E5">
        <w:rPr>
          <w:rtl/>
        </w:rPr>
        <w:t xml:space="preserve"> </w:t>
      </w:r>
      <w:r w:rsidRPr="002536E5">
        <w:rPr>
          <w:rFonts w:hint="cs"/>
          <w:rtl/>
        </w:rPr>
        <w:t>ואח</w:t>
      </w:r>
      <w:r w:rsidRPr="002536E5">
        <w:rPr>
          <w:rtl/>
        </w:rPr>
        <w:t xml:space="preserve">', </w:t>
      </w:r>
      <w:r w:rsidRPr="002536E5">
        <w:rPr>
          <w:rFonts w:hint="cs"/>
          <w:b/>
          <w:bCs/>
          <w:rtl/>
        </w:rPr>
        <w:t>קשישים</w:t>
      </w:r>
      <w:r w:rsidRPr="002536E5">
        <w:rPr>
          <w:b/>
          <w:bCs/>
          <w:rtl/>
        </w:rPr>
        <w:t xml:space="preserve"> </w:t>
      </w:r>
      <w:r w:rsidRPr="002536E5">
        <w:rPr>
          <w:rFonts w:hint="cs"/>
          <w:b/>
          <w:bCs/>
          <w:rtl/>
        </w:rPr>
        <w:t>בישראל</w:t>
      </w:r>
      <w:r w:rsidRPr="002536E5">
        <w:rPr>
          <w:b/>
          <w:bCs/>
          <w:rtl/>
        </w:rPr>
        <w:t xml:space="preserve"> - </w:t>
      </w:r>
      <w:r w:rsidRPr="002536E5">
        <w:rPr>
          <w:rFonts w:hint="cs"/>
          <w:b/>
          <w:bCs/>
          <w:rtl/>
        </w:rPr>
        <w:t>שנתון</w:t>
      </w:r>
      <w:r w:rsidRPr="002536E5">
        <w:rPr>
          <w:b/>
          <w:bCs/>
          <w:rtl/>
        </w:rPr>
        <w:t xml:space="preserve"> </w:t>
      </w:r>
      <w:r w:rsidRPr="002536E5">
        <w:rPr>
          <w:rFonts w:hint="cs"/>
          <w:b/>
          <w:bCs/>
          <w:rtl/>
        </w:rPr>
        <w:t>סטטיסטי</w:t>
      </w:r>
      <w:r w:rsidRPr="002536E5">
        <w:rPr>
          <w:b/>
          <w:bCs/>
          <w:rtl/>
        </w:rPr>
        <w:t xml:space="preserve"> 2015</w:t>
      </w:r>
      <w:r w:rsidRPr="002536E5">
        <w:rPr>
          <w:rtl/>
        </w:rPr>
        <w:t xml:space="preserve">, </w:t>
      </w:r>
      <w:r w:rsidRPr="002536E5">
        <w:rPr>
          <w:rFonts w:hint="cs"/>
          <w:rtl/>
        </w:rPr>
        <w:t>עמ</w:t>
      </w:r>
      <w:r w:rsidRPr="002536E5">
        <w:rPr>
          <w:rtl/>
        </w:rPr>
        <w:t>' 332-330.</w:t>
      </w:r>
    </w:p>
  </w:footnote>
  <w:footnote w:id="8">
    <w:p w14:paraId="23B65505" w14:textId="77777777" w:rsidR="001324A5" w:rsidRPr="008679CF" w:rsidRDefault="001324A5" w:rsidP="007A614C">
      <w:pPr>
        <w:pStyle w:val="719"/>
        <w:rPr>
          <w:rtl/>
        </w:rPr>
      </w:pPr>
      <w:r w:rsidRPr="007A614C">
        <w:footnoteRef/>
      </w:r>
      <w:r w:rsidRPr="007A614C">
        <w:rPr>
          <w:rtl/>
        </w:rPr>
        <w:t xml:space="preserve"> </w:t>
      </w:r>
      <w:r>
        <w:rPr>
          <w:rtl/>
        </w:rPr>
        <w:tab/>
      </w:r>
      <w:r>
        <w:rPr>
          <w:rFonts w:hint="cs"/>
          <w:rtl/>
        </w:rPr>
        <w:t>שיעור</w:t>
      </w:r>
      <w:r w:rsidRPr="008679CF">
        <w:rPr>
          <w:rFonts w:hint="cs"/>
          <w:rtl/>
        </w:rPr>
        <w:t xml:space="preserve"> הקשישים מכלל האוכלוסיי</w:t>
      </w:r>
      <w:r w:rsidRPr="008679CF">
        <w:rPr>
          <w:rFonts w:hint="eastAsia"/>
          <w:rtl/>
        </w:rPr>
        <w:t>ה</w:t>
      </w:r>
      <w:r w:rsidRPr="008679CF">
        <w:rPr>
          <w:rFonts w:hint="cs"/>
          <w:rtl/>
        </w:rPr>
        <w:t xml:space="preserve"> בישראל נמוך יחסית למדינות המפותחות.</w:t>
      </w:r>
    </w:p>
  </w:footnote>
  <w:footnote w:id="9">
    <w:p w14:paraId="24E87915" w14:textId="77777777" w:rsidR="001324A5" w:rsidRPr="007A3F63" w:rsidRDefault="001324A5" w:rsidP="007A614C">
      <w:pPr>
        <w:pStyle w:val="719"/>
        <w:rPr>
          <w:rtl/>
        </w:rPr>
      </w:pPr>
      <w:r w:rsidRPr="007A614C">
        <w:footnoteRef/>
      </w:r>
      <w:r w:rsidRPr="007A614C">
        <w:rPr>
          <w:rtl/>
        </w:rPr>
        <w:t xml:space="preserve"> </w:t>
      </w:r>
      <w:r>
        <w:rPr>
          <w:rtl/>
        </w:rPr>
        <w:tab/>
      </w:r>
      <w:r w:rsidRPr="007A3F63">
        <w:rPr>
          <w:rFonts w:hint="cs"/>
          <w:rtl/>
        </w:rPr>
        <w:t xml:space="preserve">מתוך </w:t>
      </w:r>
      <w:proofErr w:type="spellStart"/>
      <w:r w:rsidRPr="007A3F63">
        <w:rPr>
          <w:rFonts w:hint="cs"/>
          <w:rtl/>
        </w:rPr>
        <w:t>הלמ"ס</w:t>
      </w:r>
      <w:proofErr w:type="spellEnd"/>
      <w:r w:rsidRPr="007A3F63">
        <w:rPr>
          <w:rFonts w:hint="cs"/>
          <w:rtl/>
        </w:rPr>
        <w:t>, הודעה לתקשורת מיום 29.9.21, יום האזרח הוותיק הבין-לאומי</w:t>
      </w:r>
      <w:r>
        <w:rPr>
          <w:rFonts w:hint="cs"/>
          <w:rtl/>
        </w:rPr>
        <w:t xml:space="preserve"> </w:t>
      </w:r>
      <w:r w:rsidRPr="007A3F63">
        <w:rPr>
          <w:rFonts w:hint="cs"/>
          <w:rtl/>
        </w:rPr>
        <w:t xml:space="preserve">2021. </w:t>
      </w:r>
    </w:p>
  </w:footnote>
  <w:footnote w:id="10">
    <w:p w14:paraId="0579F36C" w14:textId="77777777" w:rsidR="001324A5" w:rsidRPr="007A614C" w:rsidRDefault="001324A5" w:rsidP="007A614C">
      <w:pPr>
        <w:pStyle w:val="719"/>
        <w:rPr>
          <w:rtl/>
        </w:rPr>
      </w:pPr>
      <w:r w:rsidRPr="007A614C">
        <w:rPr>
          <w:rStyle w:val="a9"/>
          <w:vertAlign w:val="baseline"/>
        </w:rPr>
        <w:footnoteRef/>
      </w:r>
      <w:r w:rsidRPr="007A614C">
        <w:rPr>
          <w:rtl/>
        </w:rPr>
        <w:t xml:space="preserve"> </w:t>
      </w:r>
      <w:r w:rsidRPr="007A614C">
        <w:rPr>
          <w:rtl/>
        </w:rPr>
        <w:tab/>
      </w:r>
      <w:r w:rsidRPr="007A614C">
        <w:rPr>
          <w:rFonts w:hint="cs"/>
          <w:rtl/>
        </w:rPr>
        <w:t xml:space="preserve">במסגרת </w:t>
      </w:r>
      <w:r w:rsidRPr="007A614C">
        <w:rPr>
          <w:rtl/>
        </w:rPr>
        <w:t xml:space="preserve">חוק ההתייעלות הכלכלית </w:t>
      </w:r>
      <w:r w:rsidRPr="007A614C">
        <w:rPr>
          <w:rFonts w:hint="cs"/>
          <w:rtl/>
        </w:rPr>
        <w:t>(</w:t>
      </w:r>
      <w:r w:rsidRPr="007A614C">
        <w:rPr>
          <w:rtl/>
        </w:rPr>
        <w:t>תיקוני חקיקה להשגת יעדי התקציב לשנת 2019</w:t>
      </w:r>
      <w:r w:rsidRPr="007A614C">
        <w:rPr>
          <w:rFonts w:hint="cs"/>
          <w:rtl/>
        </w:rPr>
        <w:t>)</w:t>
      </w:r>
      <w:r w:rsidRPr="007A614C">
        <w:rPr>
          <w:rtl/>
        </w:rPr>
        <w:t xml:space="preserve"> פורסם ב</w:t>
      </w:r>
      <w:r w:rsidRPr="007A614C">
        <w:rPr>
          <w:rFonts w:hint="cs"/>
          <w:rtl/>
        </w:rPr>
        <w:t xml:space="preserve">מרץ 2018 </w:t>
      </w:r>
      <w:r w:rsidRPr="007A614C">
        <w:rPr>
          <w:rtl/>
        </w:rPr>
        <w:t>ת</w:t>
      </w:r>
      <w:r w:rsidRPr="007A614C">
        <w:rPr>
          <w:rFonts w:hint="cs"/>
          <w:rtl/>
        </w:rPr>
        <w:t>יקון</w:t>
      </w:r>
      <w:r w:rsidRPr="007A614C">
        <w:rPr>
          <w:rtl/>
        </w:rPr>
        <w:t xml:space="preserve"> לחוק הביטוח הלאומי</w:t>
      </w:r>
      <w:r w:rsidRPr="007A614C">
        <w:rPr>
          <w:rFonts w:hint="cs"/>
          <w:rtl/>
        </w:rPr>
        <w:t xml:space="preserve"> פרק י':</w:t>
      </w:r>
      <w:r w:rsidRPr="007A614C">
        <w:rPr>
          <w:rtl/>
        </w:rPr>
        <w:t xml:space="preserve"> "חוק סיעוד".</w:t>
      </w:r>
      <w:r w:rsidRPr="007A614C">
        <w:rPr>
          <w:rFonts w:hint="cs"/>
          <w:rtl/>
        </w:rPr>
        <w:t xml:space="preserve"> </w:t>
      </w:r>
      <w:r w:rsidRPr="007A614C">
        <w:rPr>
          <w:rtl/>
        </w:rPr>
        <w:t>תיקון החוק נכלל בת</w:t>
      </w:r>
      <w:r w:rsidRPr="007A614C">
        <w:rPr>
          <w:rFonts w:hint="cs"/>
          <w:rtl/>
        </w:rPr>
        <w:t>ו</w:t>
      </w:r>
      <w:r w:rsidRPr="007A614C">
        <w:rPr>
          <w:rtl/>
        </w:rPr>
        <w:t xml:space="preserve">כנית הסיעוד הלאומית </w:t>
      </w:r>
      <w:r w:rsidRPr="007A614C">
        <w:rPr>
          <w:rFonts w:hint="cs"/>
          <w:rtl/>
        </w:rPr>
        <w:t>ש</w:t>
      </w:r>
      <w:r w:rsidRPr="007A614C">
        <w:rPr>
          <w:rtl/>
        </w:rPr>
        <w:t>עליה החליטה הממשלה במטרה להרחיב, לשפר ולייעל את שירותי הסיעוד לקשישים הסיעודיים</w:t>
      </w:r>
      <w:r w:rsidRPr="007A614C">
        <w:rPr>
          <w:rFonts w:hint="cs"/>
          <w:rtl/>
        </w:rPr>
        <w:t xml:space="preserve"> - החלטת ממשלה 3397 (10.1.18)</w:t>
      </w:r>
      <w:r w:rsidRPr="007A614C">
        <w:rPr>
          <w:rtl/>
        </w:rPr>
        <w:t>.</w:t>
      </w:r>
    </w:p>
  </w:footnote>
  <w:footnote w:id="11">
    <w:p w14:paraId="327C3314" w14:textId="2BAB8F23" w:rsidR="001324A5" w:rsidRPr="00264C46" w:rsidRDefault="001324A5" w:rsidP="007A614C">
      <w:pPr>
        <w:pStyle w:val="719"/>
        <w:rPr>
          <w:rtl/>
        </w:rPr>
      </w:pPr>
      <w:r w:rsidRPr="007A614C">
        <w:footnoteRef/>
      </w:r>
      <w:r w:rsidRPr="007A614C">
        <w:rPr>
          <w:rtl/>
        </w:rPr>
        <w:t xml:space="preserve"> </w:t>
      </w:r>
      <w:r w:rsidRPr="00A65BFC">
        <w:rPr>
          <w:rtl/>
        </w:rPr>
        <w:tab/>
      </w:r>
      <w:r w:rsidRPr="00A65BFC">
        <w:rPr>
          <w:rFonts w:hint="cs"/>
          <w:rtl/>
        </w:rPr>
        <w:t xml:space="preserve">מתוך אתר </w:t>
      </w:r>
      <w:r w:rsidRPr="00A65BFC">
        <w:rPr>
          <w:rFonts w:hint="eastAsia"/>
          <w:rtl/>
        </w:rPr>
        <w:t>המרשתת</w:t>
      </w:r>
      <w:r w:rsidRPr="00A65BFC">
        <w:rPr>
          <w:rtl/>
        </w:rPr>
        <w:t xml:space="preserve"> </w:t>
      </w:r>
      <w:r w:rsidRPr="00A65BFC">
        <w:rPr>
          <w:rFonts w:hint="eastAsia"/>
          <w:rtl/>
        </w:rPr>
        <w:t>של</w:t>
      </w:r>
      <w:r w:rsidRPr="00A65BFC">
        <w:rPr>
          <w:rFonts w:hint="cs"/>
          <w:rtl/>
        </w:rPr>
        <w:t xml:space="preserve"> </w:t>
      </w:r>
      <w:proofErr w:type="spellStart"/>
      <w:r w:rsidRPr="00A65BFC">
        <w:rPr>
          <w:rFonts w:hint="cs"/>
          <w:rtl/>
        </w:rPr>
        <w:t>בט"ל</w:t>
      </w:r>
      <w:proofErr w:type="spellEnd"/>
      <w:r w:rsidRPr="00A65BFC">
        <w:rPr>
          <w:rtl/>
        </w:rPr>
        <w:t>,</w:t>
      </w:r>
      <w:r w:rsidRPr="00A65BFC">
        <w:rPr>
          <w:rFonts w:hint="cs"/>
          <w:rtl/>
        </w:rPr>
        <w:t xml:space="preserve"> </w:t>
      </w:r>
      <w:r w:rsidRPr="00A65BFC">
        <w:rPr>
          <w:rFonts w:hint="eastAsia"/>
          <w:b/>
          <w:bCs/>
          <w:rtl/>
        </w:rPr>
        <w:t>ירחון</w:t>
      </w:r>
      <w:r w:rsidRPr="00A65BFC">
        <w:rPr>
          <w:b/>
          <w:bCs/>
          <w:rtl/>
        </w:rPr>
        <w:t xml:space="preserve"> סטטיסטי - </w:t>
      </w:r>
      <w:r w:rsidRPr="00A65BFC">
        <w:rPr>
          <w:rFonts w:hint="eastAsia"/>
          <w:b/>
          <w:bCs/>
          <w:rtl/>
        </w:rPr>
        <w:t>סיעוד</w:t>
      </w:r>
      <w:r>
        <w:rPr>
          <w:rFonts w:hint="cs"/>
          <w:rtl/>
        </w:rPr>
        <w:t xml:space="preserve"> </w:t>
      </w:r>
      <w:r w:rsidRPr="00A65BFC">
        <w:rPr>
          <w:rtl/>
        </w:rPr>
        <w:t>(</w:t>
      </w:r>
      <w:r w:rsidRPr="00A65BFC">
        <w:rPr>
          <w:rFonts w:hint="cs"/>
          <w:rtl/>
        </w:rPr>
        <w:t xml:space="preserve">נתונים </w:t>
      </w:r>
      <w:r w:rsidRPr="00A65BFC">
        <w:rPr>
          <w:rFonts w:hint="eastAsia"/>
          <w:rtl/>
        </w:rPr>
        <w:t>מעודכנים</w:t>
      </w:r>
      <w:r w:rsidRPr="00A65BFC">
        <w:rPr>
          <w:rFonts w:hint="cs"/>
          <w:rtl/>
        </w:rPr>
        <w:t xml:space="preserve"> לנובמבר 2021)</w:t>
      </w:r>
      <w:r>
        <w:rPr>
          <w:rFonts w:hint="cs"/>
          <w:rtl/>
        </w:rPr>
        <w:t>.</w:t>
      </w:r>
    </w:p>
  </w:footnote>
  <w:footnote w:id="12">
    <w:p w14:paraId="61C04C9F" w14:textId="7BD7E56B" w:rsidR="001324A5" w:rsidRPr="00ED1057" w:rsidRDefault="001324A5" w:rsidP="007A614C">
      <w:pPr>
        <w:pStyle w:val="719"/>
        <w:rPr>
          <w:rtl/>
        </w:rPr>
      </w:pPr>
      <w:r w:rsidRPr="007A614C">
        <w:footnoteRef/>
      </w:r>
      <w:r w:rsidRPr="007A614C">
        <w:rPr>
          <w:rtl/>
        </w:rPr>
        <w:t xml:space="preserve"> </w:t>
      </w:r>
      <w:r w:rsidRPr="00DF10E2">
        <w:rPr>
          <w:rtl/>
        </w:rPr>
        <w:tab/>
      </w:r>
      <w:r w:rsidRPr="00ED1057">
        <w:rPr>
          <w:rFonts w:hint="eastAsia"/>
          <w:rtl/>
        </w:rPr>
        <w:t>מבקר</w:t>
      </w:r>
      <w:r w:rsidRPr="00ED1057">
        <w:rPr>
          <w:rtl/>
        </w:rPr>
        <w:t xml:space="preserve"> המדינה, </w:t>
      </w:r>
      <w:r w:rsidRPr="00ED1057">
        <w:rPr>
          <w:rFonts w:hint="eastAsia"/>
          <w:b/>
          <w:bCs/>
          <w:rtl/>
        </w:rPr>
        <w:t>דוח</w:t>
      </w:r>
      <w:r w:rsidRPr="00ED1057">
        <w:rPr>
          <w:b/>
          <w:bCs/>
          <w:rtl/>
        </w:rPr>
        <w:t xml:space="preserve"> </w:t>
      </w:r>
      <w:r w:rsidRPr="00ED1057">
        <w:rPr>
          <w:rFonts w:hint="cs"/>
          <w:b/>
          <w:bCs/>
          <w:rtl/>
        </w:rPr>
        <w:t>ביקורת מיוחד</w:t>
      </w:r>
      <w:r w:rsidRPr="00ED1057">
        <w:rPr>
          <w:rtl/>
        </w:rPr>
        <w:t xml:space="preserve"> (</w:t>
      </w:r>
      <w:r w:rsidRPr="00ED1057">
        <w:rPr>
          <w:rFonts w:hint="cs"/>
          <w:rtl/>
        </w:rPr>
        <w:t>2017</w:t>
      </w:r>
      <w:r w:rsidRPr="00ED1057">
        <w:rPr>
          <w:rtl/>
        </w:rPr>
        <w:t>) "</w:t>
      </w:r>
      <w:r w:rsidRPr="00ED1057">
        <w:rPr>
          <w:rFonts w:hint="cs"/>
          <w:rtl/>
        </w:rPr>
        <w:t>טיפול המדינה בקשישים סיעודיים השוהים בביתם</w:t>
      </w:r>
      <w:r w:rsidRPr="00ED1057">
        <w:rPr>
          <w:rtl/>
        </w:rPr>
        <w:t>".</w:t>
      </w:r>
    </w:p>
  </w:footnote>
  <w:footnote w:id="13">
    <w:p w14:paraId="29485F1B" w14:textId="77777777" w:rsidR="001324A5" w:rsidRDefault="001324A5" w:rsidP="007A614C">
      <w:pPr>
        <w:pStyle w:val="719"/>
        <w:rPr>
          <w:rtl/>
        </w:rPr>
      </w:pPr>
      <w:r w:rsidRPr="007A614C">
        <w:footnoteRef/>
      </w:r>
      <w:r w:rsidRPr="00ED1057">
        <w:rPr>
          <w:rtl/>
        </w:rPr>
        <w:t xml:space="preserve"> </w:t>
      </w:r>
      <w:r w:rsidRPr="00ED1057">
        <w:rPr>
          <w:rtl/>
        </w:rPr>
        <w:tab/>
        <w:t xml:space="preserve">מכון </w:t>
      </w:r>
      <w:proofErr w:type="spellStart"/>
      <w:r w:rsidRPr="00ED1057">
        <w:rPr>
          <w:rtl/>
        </w:rPr>
        <w:t>ברוקדייל</w:t>
      </w:r>
      <w:proofErr w:type="spellEnd"/>
      <w:r w:rsidRPr="00ED1057">
        <w:rPr>
          <w:rtl/>
        </w:rPr>
        <w:t xml:space="preserve"> והמוסד לביטוח לאומי</w:t>
      </w:r>
      <w:r w:rsidRPr="00755E7B">
        <w:rPr>
          <w:rtl/>
        </w:rPr>
        <w:t xml:space="preserve">, </w:t>
      </w:r>
      <w:r w:rsidRPr="00755E7B">
        <w:rPr>
          <w:b/>
          <w:bCs/>
          <w:rtl/>
        </w:rPr>
        <w:t>קשישים מוגבלים מקבלי גמלה בכסף (גמלת שירותים מיוחדים לנכים) ומקבלי גמלה בעין (גמלת סיעוד)</w:t>
      </w:r>
      <w:r w:rsidRPr="00755E7B">
        <w:rPr>
          <w:rtl/>
        </w:rPr>
        <w:t xml:space="preserve"> (2004</w:t>
      </w:r>
      <w:r>
        <w:rPr>
          <w:rtl/>
        </w:rPr>
        <w:t>)</w:t>
      </w:r>
      <w:r>
        <w:rPr>
          <w:rFonts w:hint="cs"/>
          <w:rtl/>
        </w:rPr>
        <w:t>.</w:t>
      </w:r>
    </w:p>
  </w:footnote>
  <w:footnote w:id="14">
    <w:p w14:paraId="58756580" w14:textId="77777777" w:rsidR="001324A5" w:rsidRDefault="001324A5" w:rsidP="007A614C">
      <w:pPr>
        <w:pStyle w:val="719"/>
        <w:rPr>
          <w:rtl/>
        </w:rPr>
      </w:pPr>
      <w:r w:rsidRPr="007A614C">
        <w:footnoteRef/>
      </w:r>
      <w:r w:rsidRPr="007A614C">
        <w:rPr>
          <w:rtl/>
        </w:rPr>
        <w:t xml:space="preserve"> </w:t>
      </w:r>
      <w:r>
        <w:rPr>
          <w:rtl/>
        </w:rPr>
        <w:tab/>
      </w:r>
      <w:r>
        <w:rPr>
          <w:rFonts w:hint="cs"/>
          <w:rtl/>
        </w:rPr>
        <w:t xml:space="preserve">מתוך המחקר שנערך בשנת 2004: </w:t>
      </w:r>
      <w:r w:rsidRPr="00B24A30">
        <w:rPr>
          <w:rFonts w:hint="cs"/>
          <w:rtl/>
        </w:rPr>
        <w:t>58</w:t>
      </w:r>
      <w:r w:rsidRPr="00B24A30">
        <w:rPr>
          <w:rtl/>
        </w:rPr>
        <w:t>% מעדיפים להמשיך לקבל גמלת שירותים, 36% מעדיפים לקבל גמלה בכסף</w:t>
      </w:r>
      <w:r>
        <w:rPr>
          <w:rFonts w:hint="cs"/>
          <w:rtl/>
        </w:rPr>
        <w:t>,</w:t>
      </w:r>
      <w:r w:rsidRPr="00B24A30">
        <w:rPr>
          <w:rtl/>
        </w:rPr>
        <w:t xml:space="preserve"> ו-6% מעדיפים גמלה משולבת - שירותים וכסף. לטענת עורכי </w:t>
      </w:r>
      <w:r>
        <w:rPr>
          <w:rtl/>
        </w:rPr>
        <w:t>המחקר, יש לסַייג את ממצאי המחקר</w:t>
      </w:r>
      <w:r>
        <w:rPr>
          <w:rFonts w:hint="cs"/>
          <w:rtl/>
        </w:rPr>
        <w:t xml:space="preserve">, שכן </w:t>
      </w:r>
      <w:r w:rsidRPr="00B24A30">
        <w:rPr>
          <w:rtl/>
        </w:rPr>
        <w:t>חלק מהמשיבים ייחסו לגמלת השירותים שני יתרונות שבפועל אין לה: 31% ציינו שאינם מעוניינים להחליף את המטפלת הנוכחית אף שלמעשה ניתן להעסיקה באופן פרטי; 4% היו מעוניינים להמשיך לבקר במרכז יום, אף שלמעשה גם פעילות זו ניתן לממן באופן פרטי. מלבד זאת, 13% סברו שיש יתרון לכך שיש סוכנות האחראית למטפלת,</w:t>
      </w:r>
      <w:r w:rsidRPr="00B24A30">
        <w:rPr>
          <w:rFonts w:hint="cs"/>
          <w:rtl/>
        </w:rPr>
        <w:t xml:space="preserve"> ו</w:t>
      </w:r>
      <w:r w:rsidRPr="00B24A30">
        <w:rPr>
          <w:rtl/>
        </w:rPr>
        <w:t>-4% סברו שהגמלה הכספית לא תספיק למימון מטפלת באותו היקף, הנחה שטעונה בדיקה.</w:t>
      </w:r>
    </w:p>
  </w:footnote>
  <w:footnote w:id="15">
    <w:p w14:paraId="2AC3BF69" w14:textId="77777777" w:rsidR="001324A5" w:rsidRPr="007A614C" w:rsidRDefault="001324A5" w:rsidP="007A614C">
      <w:pPr>
        <w:pStyle w:val="719"/>
      </w:pPr>
      <w:r w:rsidRPr="007A614C">
        <w:rPr>
          <w:rStyle w:val="a9"/>
          <w:vertAlign w:val="baseline"/>
        </w:rPr>
        <w:footnoteRef/>
      </w:r>
      <w:r w:rsidRPr="007A614C">
        <w:rPr>
          <w:rtl/>
        </w:rPr>
        <w:t xml:space="preserve"> </w:t>
      </w:r>
      <w:r w:rsidRPr="007A614C">
        <w:rPr>
          <w:rtl/>
        </w:rPr>
        <w:tab/>
        <w:t xml:space="preserve">אסתר </w:t>
      </w:r>
      <w:proofErr w:type="spellStart"/>
      <w:r w:rsidRPr="007A614C">
        <w:rPr>
          <w:rtl/>
        </w:rPr>
        <w:t>יקוביץ</w:t>
      </w:r>
      <w:proofErr w:type="spellEnd"/>
      <w:r w:rsidRPr="007A614C">
        <w:rPr>
          <w:rtl/>
        </w:rPr>
        <w:t xml:space="preserve">, המוסד לביטוח לאומי </w:t>
      </w:r>
      <w:r w:rsidRPr="007A614C">
        <w:rPr>
          <w:b/>
          <w:bCs/>
          <w:rtl/>
        </w:rPr>
        <w:t>תכניות חדשניות לטיפול בזקנים המוגבלים בתפקודם</w:t>
      </w:r>
      <w:r w:rsidRPr="007A614C">
        <w:rPr>
          <w:rtl/>
        </w:rPr>
        <w:t xml:space="preserve"> (2011)</w:t>
      </w:r>
      <w:r w:rsidRPr="007A614C">
        <w:rPr>
          <w:rFonts w:hint="cs"/>
          <w:rtl/>
        </w:rPr>
        <w:t>.</w:t>
      </w:r>
    </w:p>
  </w:footnote>
  <w:footnote w:id="16">
    <w:p w14:paraId="3292E5CE" w14:textId="77777777" w:rsidR="001324A5" w:rsidRDefault="001324A5" w:rsidP="007A614C">
      <w:pPr>
        <w:pStyle w:val="719"/>
        <w:rPr>
          <w:rtl/>
        </w:rPr>
      </w:pPr>
      <w:r w:rsidRPr="007A614C">
        <w:rPr>
          <w:rStyle w:val="a9"/>
          <w:vertAlign w:val="baseline"/>
        </w:rPr>
        <w:footnoteRef/>
      </w:r>
      <w:r w:rsidRPr="007A614C">
        <w:rPr>
          <w:rtl/>
        </w:rPr>
        <w:t xml:space="preserve"> </w:t>
      </w:r>
      <w:r w:rsidRPr="007A614C">
        <w:rPr>
          <w:rtl/>
        </w:rPr>
        <w:tab/>
      </w:r>
      <w:r w:rsidRPr="007A614C">
        <w:rPr>
          <w:rFonts w:hint="cs"/>
          <w:rtl/>
        </w:rPr>
        <w:t xml:space="preserve">בחוק הביטוח הלאומי (תיקון מס' 147 - הוראת שעה), </w:t>
      </w:r>
      <w:proofErr w:type="spellStart"/>
      <w:r w:rsidRPr="007A614C">
        <w:rPr>
          <w:rFonts w:hint="cs"/>
          <w:rtl/>
        </w:rPr>
        <w:t>התשע"ג</w:t>
      </w:r>
      <w:proofErr w:type="spellEnd"/>
      <w:r w:rsidRPr="007A614C">
        <w:rPr>
          <w:rFonts w:hint="cs"/>
          <w:rtl/>
        </w:rPr>
        <w:t>-2013, נקבע שניתן לקבל גמלה בכסף אם ניתנים לזכאי "</w:t>
      </w:r>
      <w:r w:rsidRPr="007A614C">
        <w:rPr>
          <w:rtl/>
        </w:rPr>
        <w:t>שירותי סיעוד בידי מטפל, ברוב שעות היממה, שישה ימים בשבוע לפחות</w:t>
      </w:r>
      <w:r w:rsidRPr="007A614C">
        <w:rPr>
          <w:rFonts w:hint="cs"/>
          <w:rtl/>
        </w:rPr>
        <w:t>", על פי רוב מדובר בפועל בהעסקת מטפלת זרה. מטרתו העיקרית של תיקון החוק הייתה לאפשר העסקת מטפלת זרה באופן ישיר ולא באמצעות חברת הסיעוד.</w:t>
      </w:r>
    </w:p>
  </w:footnote>
  <w:footnote w:id="17">
    <w:p w14:paraId="4886CE53" w14:textId="7AE0D11A" w:rsidR="001324A5" w:rsidRPr="007A614C" w:rsidRDefault="001324A5" w:rsidP="007A614C">
      <w:pPr>
        <w:pStyle w:val="719"/>
        <w:rPr>
          <w:rStyle w:val="71Chara"/>
          <w:rtl/>
        </w:rPr>
      </w:pPr>
      <w:r w:rsidRPr="007A614C">
        <w:rPr>
          <w:rStyle w:val="a9"/>
          <w:vertAlign w:val="baseline"/>
        </w:rPr>
        <w:footnoteRef/>
      </w:r>
      <w:r w:rsidRPr="007A614C">
        <w:rPr>
          <w:rtl/>
        </w:rPr>
        <w:t xml:space="preserve"> </w:t>
      </w:r>
      <w:r w:rsidRPr="007A614C">
        <w:rPr>
          <w:rtl/>
        </w:rPr>
        <w:tab/>
      </w:r>
      <w:r w:rsidRPr="007A614C">
        <w:rPr>
          <w:rFonts w:hint="cs"/>
          <w:rtl/>
        </w:rPr>
        <w:t xml:space="preserve">מתוך </w:t>
      </w:r>
      <w:proofErr w:type="spellStart"/>
      <w:r w:rsidRPr="007A614C">
        <w:rPr>
          <w:rFonts w:hint="cs"/>
          <w:rtl/>
        </w:rPr>
        <w:t>הלמ"ס</w:t>
      </w:r>
      <w:proofErr w:type="spellEnd"/>
      <w:r w:rsidR="00DF1F3C">
        <w:rPr>
          <w:rFonts w:hint="cs"/>
          <w:rtl/>
        </w:rPr>
        <w:t>,</w:t>
      </w:r>
      <w:r w:rsidRPr="007A614C">
        <w:rPr>
          <w:rFonts w:hint="cs"/>
          <w:rtl/>
        </w:rPr>
        <w:t xml:space="preserve"> דוחות בנושא אוכלוסייה, מחוזות, בנפות ובאזוריים טבעיים (נשים מגיל 62 וגברים מגיל 67).</w:t>
      </w:r>
      <w:r w:rsidRPr="007A614C">
        <w:t xml:space="preserve"> </w:t>
      </w:r>
      <w:ins w:id="6" w:author="dd mm" w:date="2022-02-07T10:46:00Z">
        <w:r w:rsidRPr="007A614C">
          <w:rPr>
            <w:rStyle w:val="71Chara"/>
          </w:rPr>
          <w:fldChar w:fldCharType="begin"/>
        </w:r>
        <w:r w:rsidRPr="007A614C">
          <w:rPr>
            <w:rStyle w:val="71Chara"/>
          </w:rPr>
          <w:instrText xml:space="preserve"> HYPERLINK "</w:instrText>
        </w:r>
      </w:ins>
      <w:r w:rsidRPr="007A614C">
        <w:rPr>
          <w:rStyle w:val="71Chara"/>
        </w:rPr>
        <w:instrText>https://www.cbs.gov.il/he/Pages/search/TableMaps.aspx?CbsSubject=%D7%90%D7%95%D7%9B%D7%9C%D7%95%D7%A1%D7%99%D7%99%D7%94</w:instrText>
      </w:r>
      <w:ins w:id="7" w:author="dd mm" w:date="2022-02-07T10:46:00Z">
        <w:r w:rsidRPr="007A614C">
          <w:rPr>
            <w:rStyle w:val="71Chara"/>
          </w:rPr>
          <w:instrText xml:space="preserve">" </w:instrText>
        </w:r>
        <w:r w:rsidRPr="007A614C">
          <w:rPr>
            <w:rStyle w:val="71Chara"/>
          </w:rPr>
          <w:fldChar w:fldCharType="separate"/>
        </w:r>
      </w:ins>
      <w:r w:rsidRPr="007A614C">
        <w:rPr>
          <w:rStyle w:val="71Chara"/>
        </w:rPr>
        <w:t>https://www.cbs.gov.il/he/Pages/search/TableMaps.aspx?CbsSubject=%D7%90%D7%95%D7%9B%D7%9C%D7%95%D7%A1%D7%99%D7%99%D7%94</w:t>
      </w:r>
      <w:ins w:id="8" w:author="dd mm" w:date="2022-02-07T10:46:00Z">
        <w:r w:rsidRPr="007A614C">
          <w:rPr>
            <w:rStyle w:val="71Chara"/>
          </w:rPr>
          <w:fldChar w:fldCharType="end"/>
        </w:r>
      </w:ins>
    </w:p>
  </w:footnote>
  <w:footnote w:id="18">
    <w:p w14:paraId="76A632B8" w14:textId="77777777" w:rsidR="001324A5" w:rsidRDefault="001324A5" w:rsidP="007A614C">
      <w:pPr>
        <w:pStyle w:val="719"/>
        <w:rPr>
          <w:rtl/>
        </w:rPr>
      </w:pPr>
      <w:r w:rsidRPr="007A614C">
        <w:rPr>
          <w:rStyle w:val="a9"/>
          <w:vertAlign w:val="baseline"/>
        </w:rPr>
        <w:footnoteRef/>
      </w:r>
      <w:r w:rsidRPr="007A614C">
        <w:rPr>
          <w:rtl/>
        </w:rPr>
        <w:t xml:space="preserve"> </w:t>
      </w:r>
      <w:r w:rsidRPr="007A614C">
        <w:rPr>
          <w:rtl/>
        </w:rPr>
        <w:tab/>
        <w:t xml:space="preserve">השינוי נבדק באמצעות מבחן סטטיסטי </w:t>
      </w:r>
      <w:r w:rsidRPr="007A614C">
        <w:t>Type-2 Sum Squares ANCOVA Lagged Dependent Variable model</w:t>
      </w:r>
      <w:r w:rsidRPr="007A614C">
        <w:rPr>
          <w:rtl/>
        </w:rPr>
        <w:t xml:space="preserve"> ונמצא כי קיימת שונות מובהקת בין שיעור השינוי במספר הקשישים הסיעודיים לפני ואחרי הרפורמה.</w:t>
      </w:r>
    </w:p>
  </w:footnote>
  <w:footnote w:id="19">
    <w:p w14:paraId="0BEEC65B" w14:textId="77777777" w:rsidR="009064C3" w:rsidRPr="009064C3" w:rsidRDefault="009064C3"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 xml:space="preserve">היתר זכאותם הוקפאה באופן זמני או סירבו לקבל שירותים. </w:t>
      </w:r>
    </w:p>
  </w:footnote>
  <w:footnote w:id="20">
    <w:p w14:paraId="623C468E" w14:textId="6266A290" w:rsidR="009064C3" w:rsidRPr="004F2001" w:rsidRDefault="009064C3"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ראו הערה</w:t>
      </w:r>
      <w:r w:rsidR="00D5170E">
        <w:rPr>
          <w:rFonts w:hint="cs"/>
          <w:rtl/>
        </w:rPr>
        <w:t xml:space="preserve"> </w:t>
      </w:r>
      <w:r w:rsidRPr="009064C3">
        <w:rPr>
          <w:rFonts w:hint="cs"/>
          <w:rtl/>
        </w:rPr>
        <w:t>12 לעיל.</w:t>
      </w:r>
    </w:p>
  </w:footnote>
  <w:footnote w:id="21">
    <w:p w14:paraId="6F4A9E40" w14:textId="77777777" w:rsidR="001324A5" w:rsidRPr="009064C3" w:rsidRDefault="001324A5"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 xml:space="preserve">מבקר המדינה, </w:t>
      </w:r>
      <w:r w:rsidRPr="009064C3">
        <w:rPr>
          <w:rFonts w:hint="cs"/>
          <w:b/>
          <w:bCs/>
          <w:rtl/>
        </w:rPr>
        <w:t xml:space="preserve">דוח שנתי </w:t>
      </w:r>
      <w:proofErr w:type="spellStart"/>
      <w:r w:rsidRPr="009064C3">
        <w:rPr>
          <w:rFonts w:hint="cs"/>
          <w:b/>
          <w:bCs/>
          <w:rtl/>
        </w:rPr>
        <w:t>61ב</w:t>
      </w:r>
      <w:proofErr w:type="spellEnd"/>
      <w:r w:rsidRPr="009064C3">
        <w:rPr>
          <w:rFonts w:hint="cs"/>
          <w:rtl/>
        </w:rPr>
        <w:t xml:space="preserve"> (2011), "מתן שירותי סיעוד לקשישים בקהילה", עמ' 244-242.</w:t>
      </w:r>
    </w:p>
  </w:footnote>
  <w:footnote w:id="22">
    <w:p w14:paraId="1CA5F151" w14:textId="77777777" w:rsidR="001324A5" w:rsidRPr="009064C3" w:rsidRDefault="001324A5"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ר</w:t>
      </w:r>
      <w:r w:rsidRPr="009064C3">
        <w:rPr>
          <w:rtl/>
        </w:rPr>
        <w:t>מות הגמלה בסיעוד נקבעות לפי ציון שניתן בהערכת התלות. בהערכת התלות נבדקת תלותו של הפרט בזולת לביצוע פעולות יומיום בסיסיות (</w:t>
      </w:r>
      <w:r w:rsidRPr="009064C3">
        <w:t>ADL</w:t>
      </w:r>
      <w:r w:rsidRPr="009064C3">
        <w:rPr>
          <w:rtl/>
        </w:rPr>
        <w:t>)</w:t>
      </w:r>
      <w:r w:rsidRPr="009064C3">
        <w:rPr>
          <w:rFonts w:hint="cs"/>
          <w:rtl/>
        </w:rPr>
        <w:t xml:space="preserve"> ו</w:t>
      </w:r>
      <w:r w:rsidRPr="009064C3">
        <w:rPr>
          <w:rtl/>
        </w:rPr>
        <w:t>הצורך שלו בהשגחה כדי לא לפגוע בעצמו ו/או בזולתו. ציון התלות הוא הגבוה מבין שני הציונים (</w:t>
      </w:r>
      <w:r w:rsidRPr="009064C3">
        <w:t>ADL</w:t>
      </w:r>
      <w:r w:rsidRPr="009064C3">
        <w:rPr>
          <w:rFonts w:hint="cs"/>
          <w:rtl/>
        </w:rPr>
        <w:t xml:space="preserve"> </w:t>
      </w:r>
      <w:r w:rsidRPr="009064C3">
        <w:rPr>
          <w:rtl/>
        </w:rPr>
        <w:t>וצורך בהשגחה). לזכאים 'בודדים'</w:t>
      </w:r>
      <w:r w:rsidRPr="009064C3">
        <w:rPr>
          <w:rFonts w:hint="cs"/>
          <w:rtl/>
        </w:rPr>
        <w:t xml:space="preserve"> </w:t>
      </w:r>
      <w:r w:rsidRPr="009064C3">
        <w:rPr>
          <w:rtl/>
        </w:rPr>
        <w:t>ניתנת תוספת ציו</w:t>
      </w:r>
      <w:r w:rsidRPr="009064C3">
        <w:rPr>
          <w:rFonts w:hint="cs"/>
          <w:rtl/>
        </w:rPr>
        <w:t>ן.</w:t>
      </w:r>
    </w:p>
  </w:footnote>
  <w:footnote w:id="23">
    <w:p w14:paraId="252771D7" w14:textId="77777777" w:rsidR="001324A5" w:rsidRPr="009064C3" w:rsidRDefault="001324A5" w:rsidP="009064C3">
      <w:pPr>
        <w:pStyle w:val="719"/>
        <w:rPr>
          <w:rtl/>
        </w:rPr>
      </w:pPr>
      <w:r w:rsidRPr="009064C3">
        <w:rPr>
          <w:rStyle w:val="a9"/>
          <w:vertAlign w:val="baseline"/>
        </w:rPr>
        <w:footnoteRef/>
      </w:r>
      <w:r w:rsidRPr="009064C3">
        <w:rPr>
          <w:rtl/>
        </w:rPr>
        <w:t xml:space="preserve"> </w:t>
      </w:r>
      <w:r w:rsidRPr="009064C3">
        <w:rPr>
          <w:rtl/>
        </w:rPr>
        <w:tab/>
        <w:t xml:space="preserve">לפי נתוני </w:t>
      </w:r>
      <w:proofErr w:type="spellStart"/>
      <w:r w:rsidRPr="009064C3">
        <w:rPr>
          <w:rtl/>
        </w:rPr>
        <w:t>בט"ל</w:t>
      </w:r>
      <w:proofErr w:type="spellEnd"/>
      <w:r w:rsidRPr="009064C3">
        <w:rPr>
          <w:rtl/>
        </w:rPr>
        <w:t>, בסוף שנת 2015 היו כ-41,000 זכאים לגמלאות בשתי הרמות הגבוהות ביותר (19 או 22 שעות שבועיות) שטופלו על ידי מטפלת ישראלית.</w:t>
      </w:r>
    </w:p>
  </w:footnote>
  <w:footnote w:id="24">
    <w:p w14:paraId="75470E88" w14:textId="77777777" w:rsidR="001324A5" w:rsidRPr="00226A77" w:rsidRDefault="001324A5"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מסגרות מגורים הכוללות בתי דיור מוגן ובתי אבות בפיקוח משרד הרווחה והביטחו</w:t>
      </w:r>
      <w:r w:rsidRPr="009064C3">
        <w:rPr>
          <w:rFonts w:hint="eastAsia"/>
          <w:rtl/>
        </w:rPr>
        <w:t>ן</w:t>
      </w:r>
      <w:r w:rsidRPr="009064C3">
        <w:rPr>
          <w:rFonts w:hint="cs"/>
          <w:rtl/>
        </w:rPr>
        <w:t xml:space="preserve"> החברתי; מקבצי דיור באחריות משרד הבינוי והשיכון ומשרד העלייה והקליטה; ובתי חולים גריאטריים בפיקוח משרד הבריאות.</w:t>
      </w:r>
    </w:p>
  </w:footnote>
  <w:footnote w:id="25">
    <w:p w14:paraId="420577E9" w14:textId="77777777" w:rsidR="001324A5" w:rsidRPr="009064C3" w:rsidRDefault="001324A5"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ראו הערה 6 לעיל</w:t>
      </w:r>
      <w:r w:rsidRPr="009064C3">
        <w:rPr>
          <w:rtl/>
        </w:rPr>
        <w:t>.</w:t>
      </w:r>
    </w:p>
  </w:footnote>
  <w:footnote w:id="26">
    <w:p w14:paraId="66D5ECE6" w14:textId="77777777" w:rsidR="001324A5" w:rsidRPr="009064C3" w:rsidRDefault="001324A5"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החלטת ממשלה 1888 (11.6.2016).</w:t>
      </w:r>
    </w:p>
  </w:footnote>
  <w:footnote w:id="27">
    <w:p w14:paraId="37EE29CB" w14:textId="77777777" w:rsidR="001324A5" w:rsidRPr="001A67C8" w:rsidRDefault="001324A5" w:rsidP="009064C3">
      <w:pPr>
        <w:pStyle w:val="719"/>
        <w:rPr>
          <w:rFonts w:ascii="Times New Roman" w:hAnsi="Times New Roman"/>
          <w:sz w:val="20"/>
          <w:rtl/>
        </w:rPr>
      </w:pPr>
      <w:r w:rsidRPr="009064C3">
        <w:rPr>
          <w:rStyle w:val="a9"/>
          <w:vertAlign w:val="baseline"/>
        </w:rPr>
        <w:footnoteRef/>
      </w:r>
      <w:r w:rsidRPr="009064C3">
        <w:rPr>
          <w:rtl/>
        </w:rPr>
        <w:t xml:space="preserve"> </w:t>
      </w:r>
      <w:r w:rsidRPr="009064C3">
        <w:rPr>
          <w:rtl/>
        </w:rPr>
        <w:tab/>
      </w:r>
      <w:r w:rsidRPr="009064C3">
        <w:rPr>
          <w:rFonts w:hint="cs"/>
          <w:rtl/>
        </w:rPr>
        <w:t>ב-22.8.21 שונה שמו של המשרד למשרד הרווחה והביטחון החברתי (להלן - משרד הרווחה).</w:t>
      </w:r>
      <w:r w:rsidRPr="001A67C8">
        <w:rPr>
          <w:rFonts w:ascii="Times New Roman" w:hAnsi="Times New Roman" w:hint="cs"/>
          <w:sz w:val="20"/>
          <w:rtl/>
        </w:rPr>
        <w:t xml:space="preserve"> </w:t>
      </w:r>
    </w:p>
  </w:footnote>
  <w:footnote w:id="28">
    <w:p w14:paraId="46C61C59" w14:textId="77777777" w:rsidR="001324A5" w:rsidRPr="009064C3" w:rsidRDefault="001324A5" w:rsidP="009064C3">
      <w:pPr>
        <w:pStyle w:val="719"/>
        <w:rPr>
          <w:rtl/>
        </w:rPr>
      </w:pPr>
      <w:r w:rsidRPr="009064C3">
        <w:rPr>
          <w:rStyle w:val="a9"/>
          <w:vertAlign w:val="baseline"/>
        </w:rPr>
        <w:footnoteRef/>
      </w:r>
      <w:r w:rsidRPr="009064C3">
        <w:rPr>
          <w:rtl/>
        </w:rPr>
        <w:t xml:space="preserve"> </w:t>
      </w:r>
      <w:r w:rsidRPr="009064C3">
        <w:rPr>
          <w:rtl/>
        </w:rPr>
        <w:tab/>
        <w:t xml:space="preserve">בשנים שנסקרו חל שינוי בהגדרה של רמת התלות מ-3 רמות לפני הרפורמה ל-6 רמות אחרי הרפורמה. על כן בניתוח הנתונים </w:t>
      </w:r>
      <w:r w:rsidRPr="009064C3">
        <w:rPr>
          <w:rFonts w:hint="cs"/>
          <w:rtl/>
        </w:rPr>
        <w:t xml:space="preserve">לפני הרפורמה - </w:t>
      </w:r>
      <w:r w:rsidRPr="009064C3">
        <w:rPr>
          <w:rtl/>
        </w:rPr>
        <w:t>נבחן השינוי מרמת תלות 1 לרמה 2</w:t>
      </w:r>
      <w:r w:rsidRPr="009064C3">
        <w:rPr>
          <w:rFonts w:hint="cs"/>
          <w:rtl/>
        </w:rPr>
        <w:t>,</w:t>
      </w:r>
      <w:r w:rsidRPr="009064C3">
        <w:rPr>
          <w:rtl/>
        </w:rPr>
        <w:t xml:space="preserve"> ואילו לאחר הרפורמה </w:t>
      </w:r>
      <w:r w:rsidRPr="009064C3">
        <w:rPr>
          <w:rFonts w:hint="cs"/>
          <w:rtl/>
        </w:rPr>
        <w:t>- נבחן השינוי מ</w:t>
      </w:r>
      <w:r w:rsidRPr="009064C3">
        <w:rPr>
          <w:rtl/>
        </w:rPr>
        <w:t xml:space="preserve">רמת תלות 2,1 ו-3 כמקובץ לרמה גבוהה אחרת. </w:t>
      </w:r>
    </w:p>
  </w:footnote>
  <w:footnote w:id="29">
    <w:p w14:paraId="393A66BD" w14:textId="77777777" w:rsidR="001324A5" w:rsidRPr="009064C3" w:rsidRDefault="001324A5"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השינויים יכולים גם מאבחון לא מיטבי של הקשישים באשר לרמת התלות שלהם בעת הגשת הבקשה לקבלת גמלת סיעוד. אולם יודגש כי לא חל שינוי משמעותי בדרכי הערכת התלות של הקשישים בין השנים 2017-2020.</w:t>
      </w:r>
    </w:p>
  </w:footnote>
  <w:footnote w:id="30">
    <w:p w14:paraId="1084236D" w14:textId="77777777" w:rsidR="001324A5" w:rsidRPr="009064C3" w:rsidRDefault="001324A5"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 xml:space="preserve">החלטת ממשלה מס' 43 מ-31.5.2020 </w:t>
      </w:r>
      <w:r w:rsidRPr="009064C3">
        <w:rPr>
          <w:rtl/>
        </w:rPr>
        <w:t>באה לקדם שינויים מהותיים בענף, לנוכח פערים גדלים והולכים בין איכות הטיפול והיצע המטפלים לבין צורכיהם המורכבים והגוברים של הקשישים.</w:t>
      </w:r>
    </w:p>
  </w:footnote>
  <w:footnote w:id="31">
    <w:p w14:paraId="384FBA01" w14:textId="77777777" w:rsidR="001324A5" w:rsidRPr="00C56174" w:rsidRDefault="001324A5" w:rsidP="009064C3">
      <w:pPr>
        <w:pStyle w:val="719"/>
        <w:rPr>
          <w:rFonts w:ascii="Times New Roman" w:hAnsi="Times New Roman"/>
          <w:sz w:val="20"/>
        </w:rPr>
      </w:pPr>
      <w:r w:rsidRPr="009064C3">
        <w:rPr>
          <w:rStyle w:val="a9"/>
          <w:vertAlign w:val="baseline"/>
        </w:rPr>
        <w:footnoteRef/>
      </w:r>
      <w:r w:rsidRPr="009064C3">
        <w:rPr>
          <w:rtl/>
        </w:rPr>
        <w:t xml:space="preserve"> </w:t>
      </w:r>
      <w:r w:rsidRPr="009064C3">
        <w:rPr>
          <w:rtl/>
        </w:rPr>
        <w:tab/>
        <w:t>יצוין כי הסמכות לקבוע אילו שירותים י</w:t>
      </w:r>
      <w:r w:rsidRPr="009064C3">
        <w:rPr>
          <w:rFonts w:hint="cs"/>
          <w:rtl/>
        </w:rPr>
        <w:t>י</w:t>
      </w:r>
      <w:r w:rsidRPr="009064C3">
        <w:rPr>
          <w:rtl/>
        </w:rPr>
        <w:t>כללו בגמלת הסיעוד הייתה נתונה בידי</w:t>
      </w:r>
      <w:r w:rsidRPr="009064C3">
        <w:rPr>
          <w:rFonts w:hint="cs"/>
          <w:rtl/>
        </w:rPr>
        <w:t xml:space="preserve"> </w:t>
      </w:r>
      <w:proofErr w:type="spellStart"/>
      <w:r w:rsidRPr="009064C3">
        <w:rPr>
          <w:rFonts w:hint="cs"/>
          <w:rtl/>
        </w:rPr>
        <w:t>בט"ל</w:t>
      </w:r>
      <w:proofErr w:type="spellEnd"/>
      <w:r w:rsidRPr="009064C3">
        <w:rPr>
          <w:rFonts w:hint="cs"/>
          <w:rtl/>
        </w:rPr>
        <w:t xml:space="preserve"> עד </w:t>
      </w:r>
      <w:r w:rsidRPr="009064C3">
        <w:rPr>
          <w:rtl/>
        </w:rPr>
        <w:t>ביולי 2016</w:t>
      </w:r>
      <w:r w:rsidRPr="009064C3">
        <w:rPr>
          <w:rFonts w:hint="cs"/>
          <w:rtl/>
        </w:rPr>
        <w:t xml:space="preserve">, ואז </w:t>
      </w:r>
      <w:r w:rsidRPr="009064C3">
        <w:rPr>
          <w:rtl/>
        </w:rPr>
        <w:t>שונה החוק ונקבע בו כי בסמכות שר הרווחה, בהסכמת שר האוצר ובאישור ועדת העבודה והרווחה, לשנות את מגוון השירותים הניתנים במסגרת הגמלה</w:t>
      </w:r>
      <w:r w:rsidRPr="009064C3">
        <w:rPr>
          <w:rFonts w:hint="cs"/>
          <w:rtl/>
        </w:rPr>
        <w:t>.</w:t>
      </w:r>
    </w:p>
  </w:footnote>
  <w:footnote w:id="32">
    <w:p w14:paraId="659F950C" w14:textId="77777777" w:rsidR="001324A5" w:rsidRPr="009064C3" w:rsidRDefault="001324A5" w:rsidP="009064C3">
      <w:pPr>
        <w:pStyle w:val="719"/>
      </w:pPr>
      <w:r w:rsidRPr="009064C3">
        <w:rPr>
          <w:rStyle w:val="a9"/>
          <w:vertAlign w:val="baseline"/>
        </w:rPr>
        <w:footnoteRef/>
      </w:r>
      <w:r w:rsidRPr="009064C3">
        <w:rPr>
          <w:rtl/>
        </w:rPr>
        <w:t xml:space="preserve"> </w:t>
      </w:r>
      <w:r w:rsidRPr="009064C3">
        <w:rPr>
          <w:rtl/>
        </w:rPr>
        <w:tab/>
        <w:t xml:space="preserve">בהתאם לממצאי בקרות שמבצעים רואי חשבון חיצוניים מטעם </w:t>
      </w:r>
      <w:proofErr w:type="spellStart"/>
      <w:r w:rsidRPr="009064C3">
        <w:rPr>
          <w:rtl/>
        </w:rPr>
        <w:t>בט"ל</w:t>
      </w:r>
      <w:proofErr w:type="spellEnd"/>
      <w:r w:rsidRPr="009064C3">
        <w:rPr>
          <w:rtl/>
        </w:rPr>
        <w:t xml:space="preserve"> בסניפים של חברות סיעוד. בבקרות בודקים רואי החשבון בין היתר את תנאי העסקת כוח האדם, את מאפייני כוח האדם, את אופן ניהול יומני העבודה של המטפלות ואת האופן והתדירות של ביצוע ביקורי הבקרה על הטיפול הביתי שהחברות מחויבות לבצע, אך לא את איכות הטיפול הביתי שניתן לקשישים.</w:t>
      </w:r>
    </w:p>
  </w:footnote>
  <w:footnote w:id="33">
    <w:p w14:paraId="3625E1A6" w14:textId="77777777" w:rsidR="001324A5" w:rsidRPr="005D333E" w:rsidRDefault="001324A5"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 xml:space="preserve">עד התיקון לחוק </w:t>
      </w:r>
      <w:proofErr w:type="spellStart"/>
      <w:r w:rsidRPr="009064C3">
        <w:rPr>
          <w:rFonts w:hint="cs"/>
          <w:rtl/>
        </w:rPr>
        <w:t>בט"ל</w:t>
      </w:r>
      <w:proofErr w:type="spellEnd"/>
      <w:r w:rsidRPr="009064C3">
        <w:rPr>
          <w:rFonts w:hint="cs"/>
          <w:rtl/>
        </w:rPr>
        <w:t xml:space="preserve"> ברשויות מקומיות הוקמו ועדות (להלן- ועדות מקומיות) שתפקידן היה לקבוע </w:t>
      </w:r>
      <w:r w:rsidRPr="009064C3">
        <w:rPr>
          <w:rtl/>
        </w:rPr>
        <w:t>את שירותי הסיעוד שיש לספק לזכאי, לקבוע מי יספק את השירותים</w:t>
      </w:r>
      <w:r w:rsidRPr="009064C3">
        <w:rPr>
          <w:rFonts w:hint="cs"/>
          <w:rtl/>
        </w:rPr>
        <w:t>,</w:t>
      </w:r>
      <w:r w:rsidRPr="009064C3">
        <w:rPr>
          <w:rtl/>
        </w:rPr>
        <w:t xml:space="preserve"> ולדאוג שהם יסופקו. חברי הוועדות המקומיות </w:t>
      </w:r>
      <w:r w:rsidRPr="009064C3">
        <w:rPr>
          <w:rFonts w:hint="cs"/>
          <w:rtl/>
        </w:rPr>
        <w:t xml:space="preserve">היו </w:t>
      </w:r>
      <w:r w:rsidRPr="009064C3">
        <w:rPr>
          <w:rtl/>
        </w:rPr>
        <w:t xml:space="preserve">עובדים סוציאליים מטעם המחלקה לשירותים חברתיים ברשות המקומית, אחות משירותי בריאות כללית ונציג </w:t>
      </w:r>
      <w:proofErr w:type="spellStart"/>
      <w:r w:rsidRPr="009064C3">
        <w:rPr>
          <w:rtl/>
        </w:rPr>
        <w:t>בט"ל</w:t>
      </w:r>
      <w:proofErr w:type="spellEnd"/>
      <w:r w:rsidRPr="009064C3">
        <w:rPr>
          <w:rtl/>
        </w:rPr>
        <w:t>.</w:t>
      </w:r>
    </w:p>
  </w:footnote>
  <w:footnote w:id="34">
    <w:p w14:paraId="664E738C" w14:textId="77777777" w:rsidR="001324A5" w:rsidRPr="009064C3" w:rsidRDefault="001324A5" w:rsidP="009064C3">
      <w:pPr>
        <w:pStyle w:val="719"/>
        <w:rPr>
          <w:rtl/>
        </w:rPr>
      </w:pPr>
      <w:r w:rsidRPr="009064C3">
        <w:rPr>
          <w:rStyle w:val="a9"/>
          <w:vertAlign w:val="baseline"/>
        </w:rPr>
        <w:footnoteRef/>
      </w:r>
      <w:r w:rsidRPr="009064C3">
        <w:rPr>
          <w:rtl/>
        </w:rPr>
        <w:t xml:space="preserve"> </w:t>
      </w:r>
      <w:r w:rsidRPr="009064C3">
        <w:rPr>
          <w:rtl/>
        </w:rPr>
        <w:tab/>
        <w:t xml:space="preserve">מבקר המדינה, </w:t>
      </w:r>
      <w:r w:rsidRPr="009064C3">
        <w:rPr>
          <w:b/>
          <w:bCs/>
          <w:rtl/>
        </w:rPr>
        <w:t xml:space="preserve">דוח שנתי </w:t>
      </w:r>
      <w:proofErr w:type="spellStart"/>
      <w:r w:rsidRPr="009064C3">
        <w:rPr>
          <w:b/>
          <w:bCs/>
          <w:rtl/>
        </w:rPr>
        <w:t>63ג</w:t>
      </w:r>
      <w:proofErr w:type="spellEnd"/>
      <w:r w:rsidRPr="009064C3">
        <w:rPr>
          <w:rtl/>
        </w:rPr>
        <w:t xml:space="preserve"> (2013), "</w:t>
      </w:r>
      <w:proofErr w:type="spellStart"/>
      <w:r w:rsidRPr="009064C3">
        <w:rPr>
          <w:rtl/>
        </w:rPr>
        <w:t>אסדרת</w:t>
      </w:r>
      <w:proofErr w:type="spellEnd"/>
      <w:r w:rsidRPr="009064C3">
        <w:rPr>
          <w:rtl/>
        </w:rPr>
        <w:t xml:space="preserve"> שירותי שיקום שהמדינה רוכשת מגורמי חוץ", עמ' 1418.</w:t>
      </w:r>
    </w:p>
  </w:footnote>
  <w:footnote w:id="35">
    <w:p w14:paraId="6AB39E52" w14:textId="77777777" w:rsidR="001324A5" w:rsidRPr="009064C3" w:rsidRDefault="001324A5" w:rsidP="009064C3">
      <w:pPr>
        <w:pStyle w:val="719"/>
      </w:pPr>
      <w:r w:rsidRPr="009064C3">
        <w:rPr>
          <w:rStyle w:val="a9"/>
          <w:vertAlign w:val="baseline"/>
        </w:rPr>
        <w:footnoteRef/>
      </w:r>
      <w:r w:rsidRPr="009064C3">
        <w:rPr>
          <w:rtl/>
        </w:rPr>
        <w:t xml:space="preserve"> </w:t>
      </w:r>
      <w:r w:rsidRPr="009064C3">
        <w:rPr>
          <w:rtl/>
        </w:rPr>
        <w:tab/>
      </w:r>
      <w:r w:rsidRPr="009064C3">
        <w:rPr>
          <w:b/>
          <w:bCs/>
          <w:rtl/>
        </w:rPr>
        <w:t>דין וחשבון הוועדה לבדיקת טיפול המדינה בזקנים סיעודיים השוהים בביתם</w:t>
      </w:r>
      <w:r w:rsidRPr="009064C3">
        <w:rPr>
          <w:rFonts w:hint="cs"/>
          <w:rtl/>
        </w:rPr>
        <w:t xml:space="preserve">, </w:t>
      </w:r>
      <w:r w:rsidRPr="009064C3">
        <w:rPr>
          <w:rtl/>
        </w:rPr>
        <w:t>מוגש לשר העבודה, הרווחה והשירותים החברתיים</w:t>
      </w:r>
      <w:r w:rsidRPr="009064C3">
        <w:rPr>
          <w:rFonts w:hint="cs"/>
          <w:rtl/>
        </w:rPr>
        <w:t xml:space="preserve"> (מאי 2018).</w:t>
      </w:r>
    </w:p>
  </w:footnote>
  <w:footnote w:id="36">
    <w:p w14:paraId="07CD8F2D" w14:textId="77777777" w:rsidR="001324A5" w:rsidRPr="009C1F1C" w:rsidRDefault="001324A5" w:rsidP="009064C3">
      <w:pPr>
        <w:pStyle w:val="719"/>
        <w:rPr>
          <w:rtl/>
        </w:rPr>
      </w:pPr>
      <w:r w:rsidRPr="009064C3">
        <w:rPr>
          <w:rStyle w:val="a9"/>
          <w:vertAlign w:val="baseline"/>
        </w:rPr>
        <w:footnoteRef/>
      </w:r>
      <w:r w:rsidRPr="009064C3">
        <w:rPr>
          <w:rStyle w:val="a9"/>
          <w:vertAlign w:val="baseline"/>
          <w:rtl/>
        </w:rPr>
        <w:t xml:space="preserve"> </w:t>
      </w:r>
      <w:r w:rsidRPr="009064C3">
        <w:rPr>
          <w:rStyle w:val="a9"/>
          <w:vertAlign w:val="baseline"/>
          <w:rtl/>
        </w:rPr>
        <w:tab/>
      </w:r>
      <w:r w:rsidRPr="009064C3">
        <w:rPr>
          <w:rFonts w:hint="cs"/>
          <w:rtl/>
        </w:rPr>
        <w:t>ראו הערה 29 לעיל.</w:t>
      </w:r>
      <w:r>
        <w:rPr>
          <w:rFonts w:hint="cs"/>
          <w:rtl/>
        </w:rPr>
        <w:t xml:space="preserve"> </w:t>
      </w:r>
    </w:p>
  </w:footnote>
  <w:footnote w:id="37">
    <w:p w14:paraId="73FA6D96" w14:textId="77777777" w:rsidR="001324A5" w:rsidRPr="009064C3" w:rsidRDefault="001324A5"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את הוועדה, בראשות ד"ר שמשון שושני, מינה ביולי 2013 שר הפנים. הוועדה הגישה דוח מסכם והמלצות בספטמבר 2014.</w:t>
      </w:r>
    </w:p>
  </w:footnote>
  <w:footnote w:id="38">
    <w:p w14:paraId="694B1531" w14:textId="77777777" w:rsidR="001324A5" w:rsidRPr="006C60B8" w:rsidRDefault="001324A5" w:rsidP="009064C3">
      <w:pPr>
        <w:pStyle w:val="719"/>
        <w:rPr>
          <w:rtl/>
        </w:rPr>
      </w:pPr>
      <w:r w:rsidRPr="009064C3">
        <w:rPr>
          <w:rStyle w:val="a9"/>
          <w:vertAlign w:val="baseline"/>
        </w:rPr>
        <w:footnoteRef/>
      </w:r>
      <w:r w:rsidRPr="009064C3">
        <w:rPr>
          <w:rtl/>
        </w:rPr>
        <w:t xml:space="preserve"> </w:t>
      </w:r>
      <w:r w:rsidRPr="009064C3">
        <w:rPr>
          <w:rtl/>
        </w:rPr>
        <w:tab/>
      </w:r>
      <w:r w:rsidRPr="009064C3">
        <w:rPr>
          <w:b/>
          <w:bCs/>
          <w:rtl/>
        </w:rPr>
        <w:t xml:space="preserve">דוח </w:t>
      </w:r>
      <w:r w:rsidRPr="009064C3">
        <w:rPr>
          <w:rFonts w:hint="cs"/>
          <w:b/>
          <w:bCs/>
          <w:rtl/>
        </w:rPr>
        <w:t>הוועדה לבחינת סוגיית העובדים הזרים בענף הסיעוד: הבאה, תיווך וטיפול</w:t>
      </w:r>
      <w:r w:rsidRPr="009064C3">
        <w:rPr>
          <w:rFonts w:hint="cs"/>
          <w:rtl/>
        </w:rPr>
        <w:t xml:space="preserve"> (2014),</w:t>
      </w:r>
      <w:r w:rsidRPr="009064C3">
        <w:rPr>
          <w:rtl/>
        </w:rPr>
        <w:t xml:space="preserve"> עמ' 38.</w:t>
      </w:r>
    </w:p>
  </w:footnote>
  <w:footnote w:id="39">
    <w:p w14:paraId="0078E2D4" w14:textId="77777777" w:rsidR="001324A5" w:rsidRPr="009064C3" w:rsidRDefault="001324A5"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תוכניות ההכשרה למטפלות הישראליות ולמטפלות הזרות שונות. התוכנית כוללת לימוד עיוני והכשרה מעשית, והיקפה 67 שעות למטפלות ישראליות ו-31 שעות למטפלות זרות.</w:t>
      </w:r>
    </w:p>
  </w:footnote>
  <w:footnote w:id="40">
    <w:p w14:paraId="38A29351" w14:textId="77777777" w:rsidR="001324A5" w:rsidRPr="009064C3" w:rsidRDefault="001324A5"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רמה ב' 150% ורמה ג' 168%.</w:t>
      </w:r>
    </w:p>
  </w:footnote>
  <w:footnote w:id="41">
    <w:p w14:paraId="4FFA5C06" w14:textId="77777777" w:rsidR="001324A5" w:rsidRDefault="001324A5"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קבלת גמלה מלאה או חצי גמלה נקבעת לפי מבחן הכנסות של הקשיש הסיעוד.</w:t>
      </w:r>
      <w:r>
        <w:rPr>
          <w:rFonts w:hint="cs"/>
          <w:rtl/>
        </w:rPr>
        <w:t xml:space="preserve"> </w:t>
      </w:r>
    </w:p>
  </w:footnote>
  <w:footnote w:id="42">
    <w:p w14:paraId="52A93010" w14:textId="1DC2C444" w:rsidR="001324A5" w:rsidRPr="009064C3" w:rsidRDefault="001324A5"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 xml:space="preserve">ראו הערה 26 לעיל. </w:t>
      </w:r>
    </w:p>
  </w:footnote>
  <w:footnote w:id="43">
    <w:p w14:paraId="3FA5C681" w14:textId="77777777" w:rsidR="001324A5" w:rsidRPr="00F15757" w:rsidRDefault="001324A5" w:rsidP="00F15757">
      <w:pPr>
        <w:pStyle w:val="719"/>
        <w:rPr>
          <w:rtl/>
        </w:rPr>
      </w:pPr>
      <w:r w:rsidRPr="00F15757">
        <w:rPr>
          <w:rStyle w:val="a9"/>
          <w:vertAlign w:val="baseline"/>
        </w:rPr>
        <w:footnoteRef/>
      </w:r>
      <w:r w:rsidRPr="00F15757">
        <w:rPr>
          <w:rtl/>
        </w:rPr>
        <w:t xml:space="preserve"> </w:t>
      </w:r>
      <w:r w:rsidRPr="00F15757">
        <w:rPr>
          <w:rtl/>
        </w:rPr>
        <w:tab/>
      </w:r>
      <w:r w:rsidRPr="00F15757">
        <w:rPr>
          <w:rFonts w:hint="cs"/>
          <w:rtl/>
        </w:rPr>
        <w:t>השיחה נערכת ומתועדת בטופס ייעוד</w:t>
      </w:r>
      <w:r w:rsidRPr="00F15757">
        <w:rPr>
          <w:rFonts w:hint="eastAsia"/>
          <w:rtl/>
        </w:rPr>
        <w:t>י</w:t>
      </w:r>
      <w:r w:rsidRPr="00F15757">
        <w:rPr>
          <w:rFonts w:hint="cs"/>
          <w:rtl/>
        </w:rPr>
        <w:t xml:space="preserve">. </w:t>
      </w:r>
    </w:p>
  </w:footnote>
  <w:footnote w:id="44">
    <w:p w14:paraId="55BD23E5" w14:textId="77777777" w:rsidR="001324A5" w:rsidRPr="00F15757" w:rsidRDefault="001324A5" w:rsidP="00F15757">
      <w:pPr>
        <w:pStyle w:val="719"/>
        <w:rPr>
          <w:rtl/>
        </w:rPr>
      </w:pPr>
      <w:r w:rsidRPr="00F15757">
        <w:rPr>
          <w:rStyle w:val="a9"/>
          <w:vertAlign w:val="baseline"/>
        </w:rPr>
        <w:footnoteRef/>
      </w:r>
      <w:r w:rsidRPr="00F15757">
        <w:rPr>
          <w:rtl/>
        </w:rPr>
        <w:t xml:space="preserve"> </w:t>
      </w:r>
      <w:r w:rsidRPr="00F15757">
        <w:rPr>
          <w:rtl/>
        </w:rPr>
        <w:tab/>
      </w:r>
      <w:r w:rsidRPr="00F15757">
        <w:rPr>
          <w:rFonts w:hint="cs"/>
          <w:rtl/>
        </w:rPr>
        <w:t>ראו הערה 17 לעיל.</w:t>
      </w:r>
    </w:p>
  </w:footnote>
  <w:footnote w:id="45">
    <w:p w14:paraId="5416EAA5" w14:textId="77777777" w:rsidR="001324A5" w:rsidRPr="00F9643D" w:rsidRDefault="001324A5" w:rsidP="00F15757">
      <w:pPr>
        <w:pStyle w:val="719"/>
      </w:pPr>
      <w:r w:rsidRPr="00F15757">
        <w:rPr>
          <w:rStyle w:val="a9"/>
          <w:vertAlign w:val="baseline"/>
        </w:rPr>
        <w:footnoteRef/>
      </w:r>
      <w:r w:rsidRPr="00F15757">
        <w:rPr>
          <w:rStyle w:val="a9"/>
          <w:vertAlign w:val="baseline"/>
          <w:rtl/>
        </w:rPr>
        <w:t xml:space="preserve"> </w:t>
      </w:r>
      <w:r w:rsidRPr="00F15757">
        <w:rPr>
          <w:rStyle w:val="a9"/>
          <w:vertAlign w:val="baseline"/>
          <w:rtl/>
        </w:rPr>
        <w:tab/>
      </w:r>
      <w:r w:rsidRPr="00F15757">
        <w:rPr>
          <w:rFonts w:hint="cs"/>
          <w:rtl/>
        </w:rPr>
        <w:t>ראו הערה 29 לעיל.</w:t>
      </w:r>
      <w:r w:rsidRPr="00F9643D">
        <w:rPr>
          <w:rFonts w:hint="cs"/>
          <w:rtl/>
        </w:rPr>
        <w:t xml:space="preserve"> </w:t>
      </w:r>
    </w:p>
  </w:footnote>
  <w:footnote w:id="46">
    <w:p w14:paraId="0E34AFB5" w14:textId="77777777" w:rsidR="001324A5" w:rsidRPr="00F15757" w:rsidRDefault="001324A5" w:rsidP="00F15757">
      <w:pPr>
        <w:pStyle w:val="719"/>
      </w:pPr>
      <w:r w:rsidRPr="00F15757">
        <w:rPr>
          <w:rStyle w:val="a9"/>
          <w:vertAlign w:val="baseline"/>
        </w:rPr>
        <w:footnoteRef/>
      </w:r>
      <w:r w:rsidRPr="00F15757">
        <w:rPr>
          <w:rtl/>
        </w:rPr>
        <w:t xml:space="preserve"> </w:t>
      </w:r>
      <w:r w:rsidRPr="00F15757">
        <w:rPr>
          <w:rtl/>
        </w:rPr>
        <w:tab/>
        <w:t>בניכוי השעות שלהן קיים הסבר, כגון אשפוז, מעבר למוסד או פטירת הקשיש</w:t>
      </w:r>
      <w:r w:rsidRPr="00F15757">
        <w:rPr>
          <w:rFonts w:hint="cs"/>
          <w:rtl/>
        </w:rPr>
        <w:t>.</w:t>
      </w:r>
    </w:p>
  </w:footnote>
  <w:footnote w:id="47">
    <w:p w14:paraId="16457E96" w14:textId="77777777" w:rsidR="001324A5" w:rsidRPr="00F15757" w:rsidRDefault="001324A5" w:rsidP="00F15757">
      <w:pPr>
        <w:pStyle w:val="719"/>
      </w:pPr>
      <w:r w:rsidRPr="00F15757">
        <w:rPr>
          <w:rStyle w:val="a9"/>
          <w:vertAlign w:val="baseline"/>
        </w:rPr>
        <w:footnoteRef/>
      </w:r>
      <w:r w:rsidRPr="00F15757">
        <w:rPr>
          <w:rtl/>
        </w:rPr>
        <w:t xml:space="preserve"> </w:t>
      </w:r>
      <w:r w:rsidRPr="00F15757">
        <w:rPr>
          <w:rtl/>
        </w:rPr>
        <w:tab/>
      </w:r>
      <w:r w:rsidRPr="00F15757">
        <w:rPr>
          <w:rFonts w:hint="cs"/>
          <w:rtl/>
        </w:rPr>
        <w:t>שהיו</w:t>
      </w:r>
      <w:r w:rsidRPr="00F15757">
        <w:rPr>
          <w:rtl/>
        </w:rPr>
        <w:t xml:space="preserve"> </w:t>
      </w:r>
      <w:r w:rsidRPr="00F15757">
        <w:rPr>
          <w:rFonts w:hint="cs"/>
          <w:rtl/>
        </w:rPr>
        <w:t>זכאים</w:t>
      </w:r>
      <w:r w:rsidRPr="00F15757">
        <w:rPr>
          <w:rtl/>
        </w:rPr>
        <w:t xml:space="preserve"> </w:t>
      </w:r>
      <w:r w:rsidRPr="00F15757">
        <w:rPr>
          <w:rFonts w:hint="cs"/>
          <w:rtl/>
        </w:rPr>
        <w:t>ליותר</w:t>
      </w:r>
      <w:r w:rsidRPr="00F15757">
        <w:rPr>
          <w:rtl/>
        </w:rPr>
        <w:t xml:space="preserve"> </w:t>
      </w:r>
      <w:r w:rsidRPr="00F15757">
        <w:rPr>
          <w:rFonts w:hint="cs"/>
          <w:rtl/>
        </w:rPr>
        <w:t>מעשר שעות</w:t>
      </w:r>
      <w:r w:rsidRPr="00F15757">
        <w:rPr>
          <w:rtl/>
        </w:rPr>
        <w:t xml:space="preserve"> </w:t>
      </w:r>
      <w:r w:rsidRPr="00F15757">
        <w:rPr>
          <w:rFonts w:hint="cs"/>
          <w:rtl/>
        </w:rPr>
        <w:t>טיפול</w:t>
      </w:r>
      <w:r w:rsidRPr="00F15757">
        <w:rPr>
          <w:rtl/>
        </w:rPr>
        <w:t xml:space="preserve"> </w:t>
      </w:r>
      <w:r w:rsidRPr="00F15757">
        <w:rPr>
          <w:rFonts w:hint="cs"/>
          <w:rtl/>
        </w:rPr>
        <w:t>בשבוע.</w:t>
      </w:r>
      <w:r w:rsidRPr="00F15757">
        <w:rPr>
          <w:rFonts w:hint="cs"/>
        </w:rPr>
        <w:t xml:space="preserve"> </w:t>
      </w:r>
    </w:p>
  </w:footnote>
  <w:footnote w:id="48">
    <w:p w14:paraId="0315ED14" w14:textId="77777777" w:rsidR="001324A5" w:rsidRPr="00F15757" w:rsidRDefault="001324A5" w:rsidP="00F15757">
      <w:pPr>
        <w:pStyle w:val="719"/>
        <w:rPr>
          <w:rtl/>
        </w:rPr>
      </w:pPr>
      <w:r w:rsidRPr="00F15757">
        <w:rPr>
          <w:rStyle w:val="a9"/>
          <w:vertAlign w:val="baseline"/>
        </w:rPr>
        <w:footnoteRef/>
      </w:r>
      <w:r w:rsidRPr="00F15757">
        <w:rPr>
          <w:rtl/>
        </w:rPr>
        <w:t xml:space="preserve"> </w:t>
      </w:r>
      <w:r w:rsidRPr="00F15757">
        <w:rPr>
          <w:rtl/>
        </w:rPr>
        <w:tab/>
      </w:r>
      <w:r w:rsidRPr="00F15757">
        <w:rPr>
          <w:rFonts w:hint="cs"/>
          <w:rtl/>
        </w:rPr>
        <w:t xml:space="preserve">הבדיקה כללה רק קשישים סיעודיים שקיבלו טיפול במשך כל שנת 2019 בניכוי ימי אשפוזם. </w:t>
      </w:r>
    </w:p>
  </w:footnote>
  <w:footnote w:id="49">
    <w:p w14:paraId="7B34CEA9" w14:textId="77777777" w:rsidR="001324A5" w:rsidRPr="002A7994" w:rsidRDefault="001324A5" w:rsidP="00F15757">
      <w:pPr>
        <w:pStyle w:val="719"/>
        <w:rPr>
          <w:rtl/>
        </w:rPr>
      </w:pPr>
      <w:r w:rsidRPr="00F15757">
        <w:rPr>
          <w:rStyle w:val="a9"/>
          <w:vertAlign w:val="baseline"/>
        </w:rPr>
        <w:footnoteRef/>
      </w:r>
      <w:r w:rsidRPr="00F15757">
        <w:rPr>
          <w:rtl/>
        </w:rPr>
        <w:t xml:space="preserve"> </w:t>
      </w:r>
      <w:r w:rsidRPr="00F15757">
        <w:rPr>
          <w:rtl/>
        </w:rPr>
        <w:tab/>
      </w:r>
      <w:r w:rsidRPr="00F15757">
        <w:rPr>
          <w:rFonts w:hint="cs"/>
          <w:rtl/>
        </w:rPr>
        <w:t xml:space="preserve">רמות </w:t>
      </w:r>
      <w:r w:rsidRPr="00F15757">
        <w:rPr>
          <w:rFonts w:hint="eastAsia"/>
          <w:rtl/>
        </w:rPr>
        <w:t>תלות</w:t>
      </w:r>
      <w:r w:rsidRPr="00F15757">
        <w:rPr>
          <w:rtl/>
        </w:rPr>
        <w:t xml:space="preserve"> 6, 6</w:t>
      </w:r>
      <w:r w:rsidRPr="00F15757">
        <w:rPr>
          <w:rFonts w:hint="cs"/>
          <w:rtl/>
        </w:rPr>
        <w:t xml:space="preserve"> </w:t>
      </w:r>
      <w:r w:rsidRPr="00F15757">
        <w:rPr>
          <w:rtl/>
        </w:rPr>
        <w:t>מ</w:t>
      </w:r>
      <w:r w:rsidRPr="00F15757">
        <w:rPr>
          <w:rFonts w:hint="cs"/>
          <w:rtl/>
        </w:rPr>
        <w:t>חצית</w:t>
      </w:r>
      <w:r w:rsidRPr="00F15757">
        <w:rPr>
          <w:rtl/>
        </w:rPr>
        <w:t>, 5, 5</w:t>
      </w:r>
      <w:r w:rsidRPr="00F15757">
        <w:rPr>
          <w:rFonts w:hint="cs"/>
          <w:rtl/>
        </w:rPr>
        <w:t xml:space="preserve"> </w:t>
      </w:r>
      <w:r w:rsidRPr="00F15757">
        <w:rPr>
          <w:rtl/>
        </w:rPr>
        <w:t>מ</w:t>
      </w:r>
      <w:r w:rsidRPr="00F15757">
        <w:rPr>
          <w:rFonts w:hint="cs"/>
          <w:rtl/>
        </w:rPr>
        <w:t>חצית, רמה ב'</w:t>
      </w:r>
      <w:r w:rsidRPr="00F15757">
        <w:rPr>
          <w:rtl/>
        </w:rPr>
        <w:t xml:space="preserve"> 150 </w:t>
      </w:r>
      <w:r w:rsidRPr="00F15757">
        <w:rPr>
          <w:rFonts w:hint="eastAsia"/>
          <w:rtl/>
        </w:rPr>
        <w:t>ו</w:t>
      </w:r>
      <w:r w:rsidRPr="00F15757">
        <w:rPr>
          <w:rFonts w:hint="cs"/>
          <w:rtl/>
        </w:rPr>
        <w:t xml:space="preserve">רמה ג' </w:t>
      </w:r>
      <w:r w:rsidRPr="00F15757">
        <w:rPr>
          <w:rtl/>
        </w:rPr>
        <w:t>168</w:t>
      </w:r>
      <w:r w:rsidRPr="00F15757">
        <w:rPr>
          <w:rFonts w:hint="cs"/>
          <w:rtl/>
        </w:rPr>
        <w:t xml:space="preserve"> (זכאים</w:t>
      </w:r>
      <w:r w:rsidRPr="00F15757">
        <w:rPr>
          <w:rtl/>
        </w:rPr>
        <w:t xml:space="preserve"> </w:t>
      </w:r>
      <w:r w:rsidRPr="00F15757">
        <w:rPr>
          <w:rFonts w:hint="cs"/>
          <w:rtl/>
        </w:rPr>
        <w:t>ליותר</w:t>
      </w:r>
      <w:r w:rsidRPr="00F15757">
        <w:rPr>
          <w:rtl/>
        </w:rPr>
        <w:t xml:space="preserve"> </w:t>
      </w:r>
      <w:r w:rsidRPr="00F15757">
        <w:rPr>
          <w:rFonts w:hint="cs"/>
          <w:rtl/>
        </w:rPr>
        <w:t>מעשר</w:t>
      </w:r>
      <w:r w:rsidRPr="00F15757">
        <w:rPr>
          <w:rtl/>
        </w:rPr>
        <w:t xml:space="preserve"> </w:t>
      </w:r>
      <w:r w:rsidRPr="00F15757">
        <w:rPr>
          <w:rFonts w:hint="cs"/>
          <w:rtl/>
        </w:rPr>
        <w:t>שעות</w:t>
      </w:r>
      <w:r w:rsidRPr="00F15757">
        <w:rPr>
          <w:rtl/>
        </w:rPr>
        <w:t xml:space="preserve"> </w:t>
      </w:r>
      <w:r w:rsidRPr="00F15757">
        <w:rPr>
          <w:rFonts w:hint="cs"/>
          <w:rtl/>
        </w:rPr>
        <w:t>טיפול</w:t>
      </w:r>
      <w:r w:rsidRPr="00F15757">
        <w:rPr>
          <w:rtl/>
        </w:rPr>
        <w:t xml:space="preserve"> </w:t>
      </w:r>
      <w:r w:rsidRPr="00F15757">
        <w:rPr>
          <w:rFonts w:hint="cs"/>
          <w:rtl/>
        </w:rPr>
        <w:t>בשבוע).</w:t>
      </w:r>
      <w:r w:rsidRPr="002A7994">
        <w:rPr>
          <w:rFonts w:hint="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287B40DC" w:rsidR="00CB22A1" w:rsidRPr="009B7D1B" w:rsidRDefault="00CB22A1"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F53C72"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287B40DC" w:rsidR="00CB22A1" w:rsidRPr="009B7D1B" w:rsidRDefault="00CB22A1"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F53C72"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7C1E8E8" w14:textId="77777777" w:rsidR="00A369E2" w:rsidRPr="004D562B" w:rsidRDefault="00A369E2" w:rsidP="00A369E2">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A369E2"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67C1E8E8" w14:textId="77777777" w:rsidR="00A369E2" w:rsidRPr="004D562B" w:rsidRDefault="00A369E2" w:rsidP="00A369E2">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A369E2"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420076A" w:rsidR="00CB22A1" w:rsidRPr="004D562B" w:rsidRDefault="00F53C7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0420076A" w:rsidR="00CB22A1" w:rsidRPr="004D562B" w:rsidRDefault="00F53C7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v:textbox>
              <w10:wrap type="square"/>
            </v:shape>
          </w:pict>
        </mc:Fallback>
      </mc:AlternateContent>
    </w:r>
  </w:p>
  <w:p w14:paraId="53F52C1C" w14:textId="13767217"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6FBC" w14:textId="77777777" w:rsidR="00F74498" w:rsidRDefault="00F74498">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r7EG1l0CAADBBAAADgAAAAAAAAAAAAAAAAAuAgAAZHJz&#13;&#10;L2Uyb0RvYy54bWxQSwECLQAUAAYACAAAACEAsvljleYAAAATAQAADwAAAAAAAAAAAAAAAAC3BAAA&#13;&#10;ZHJzL2Rvd25yZXYueG1sUEsFBgAAAAAEAAQA8wAAAMoFAAAAAA==&#13;&#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5"/>
      <w:rPr>
        <w:rtl/>
      </w:rPr>
    </w:pPr>
  </w:p>
  <w:p w14:paraId="5473DB72" w14:textId="77777777" w:rsidR="00F74498" w:rsidRDefault="00F74498">
    <w:pPr>
      <w:pStyle w:val="a5"/>
      <w:rPr>
        <w:rtl/>
      </w:rPr>
    </w:pPr>
  </w:p>
  <w:p w14:paraId="7BB67A0E" w14:textId="77777777" w:rsidR="00F74498" w:rsidRDefault="00F7449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0131C981" w:rsidR="00F74498" w:rsidRPr="004D562B" w:rsidRDefault="00F53C7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BbZ+ZMIgIAACMEAAAOAAAAAAAAAAAAAAAAAC4CAABkcnMvZTJv&#13;&#10;RG9jLnhtbFBLAQItABQABgAIAAAAIQAcwOu+5AAAAA4BAAAPAAAAAAAAAAAAAAAAAHwEAABkcnMv&#13;&#10;ZG93bnJldi54bWxQSwUGAAAAAAQABADzAAAAjQUAAAAA&#13;&#10;" stroked="f">
              <v:textbox style="mso-fit-shape-to-text:t">
                <w:txbxContent>
                  <w:p w14:paraId="559054B4" w14:textId="0131C981" w:rsidR="00F74498" w:rsidRPr="004D562B" w:rsidRDefault="00F53C7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v:textbox>
              <w10:wrap type="square"/>
            </v:shape>
          </w:pict>
        </mc:Fallback>
      </mc:AlternateContent>
    </w:r>
  </w:p>
  <w:p w14:paraId="22755C88" w14:textId="77777777" w:rsidR="00F74498" w:rsidRDefault="00F74498"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150091010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0057C06">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B46D6"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2gU+gVoCAADCBAAADgAAAAAAAAAAAAAAAAAuAgAAZHJzL2Uy&#13;&#10;b0RvYy54bWxQSwECLQAUAAYACAAAACEAsvljleYAAAATAQAADwAAAAAAAAAAAAAAAAC0BAAAZHJz&#13;&#10;L2Rvd25yZXYueG1sUEsFBgAAAAAEAAQA8wAAAMcFAAAAAA==&#13;&#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3B85F417" w:rsidR="00CB22A1" w:rsidRPr="009B7D1B" w:rsidRDefault="00CB22A1"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F53C72"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" fillcolor="#00305f" strokecolor="#00305f">
              <v:textbox style="layout-flow:vertical;mso-layout-flow-alt:bottom-to-top" inset="0,0,0,0">
                <w:txbxContent>
                  <w:p w14:paraId="2873DE67" w14:textId="3B85F417" w:rsidR="00CB22A1" w:rsidRPr="009B7D1B" w:rsidRDefault="00CB22A1"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F53C72"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2904F6" w14:textId="77777777" w:rsidR="00A41B20" w:rsidRPr="004D562B" w:rsidRDefault="00A41B20" w:rsidP="00A41B2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14:paraId="1557DC91" w14:textId="58399153" w:rsidR="00CB22A1" w:rsidRPr="00A41B20"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3DDF0" id="_x0000_t202" coordsize="21600,21600" o:spt="202" path="m,l,21600r21600,l21600,xe">
              <v:stroke joinstyle="miter"/>
              <v:path gradientshapeok="t" o:connecttype="rect"/>
            </v:shapetype>
            <v:shape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KbGwIAACY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yDgLhwPWEqoTgrUwGhcfGk5asL8p6dG0BXW/DswKStQnjc1ZzxeL4PIY&#13;&#10;LJY3GQb2cqW8XGGao1RBPSXjdOfjywjcNNxhE2sZ+b5kMuWMZozYp4cT3H4Zx10vz3v7B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5DXymxsCAAAmBAAADgAAAAAAAAAAAAAAAAAuAgAAZHJzL2Uyb0RvYy54bWxQ&#13;&#10;SwECLQAUAAYACAAAACEASG5QD+MAAAANAQAADwAAAAAAAAAAAAAAAAB1BAAAZHJzL2Rvd25yZXYu&#13;&#10;eG1sUEsFBgAAAAAEAAQA8wAAAIUFAAAAAA==&#13;&#10;" strokecolor="white [3212]">
              <v:textbox>
                <w:txbxContent>
                  <w:p w14:paraId="5B2904F6" w14:textId="77777777" w:rsidR="00A41B20" w:rsidRPr="004D562B" w:rsidRDefault="00A41B20" w:rsidP="00A41B2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14:paraId="1557DC91" w14:textId="58399153" w:rsidR="00CB22A1" w:rsidRPr="00A41B20"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150091010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C776" w14:textId="77777777" w:rsidR="00F10E36" w:rsidRDefault="00F10E36">
    <w:pPr>
      <w:pStyle w:val="a5"/>
      <w:rPr>
        <w:rtl/>
      </w:rPr>
    </w:pPr>
    <w:r>
      <w:rPr>
        <w:noProof/>
        <w:rtl/>
        <w:lang w:val="he-IL"/>
      </w:rPr>
      <mc:AlternateContent>
        <mc:Choice Requires="wps">
          <w:drawing>
            <wp:anchor distT="0" distB="0" distL="114300" distR="114300" simplePos="0" relativeHeight="251726848" behindDoc="1" locked="0" layoutInCell="1" allowOverlap="1" wp14:anchorId="644A9149" wp14:editId="1BB480A7">
              <wp:simplePos x="0" y="0"/>
              <wp:positionH relativeFrom="margin">
                <wp:posOffset>-954405</wp:posOffset>
              </wp:positionH>
              <wp:positionV relativeFrom="margin">
                <wp:posOffset>-1051560</wp:posOffset>
              </wp:positionV>
              <wp:extent cx="6480000" cy="9000000"/>
              <wp:effectExtent l="0" t="0" r="16510" b="10795"/>
              <wp:wrapNone/>
              <wp:docPr id="1500910110"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536C793" w14:textId="77777777" w:rsidR="00F10E36" w:rsidRPr="00DE3ECA" w:rsidRDefault="00F10E36"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A9149" id="_x0000_t202" coordsize="21600,21600" o:spt="202" path="m,l,21600r21600,l21600,xe">
              <v:stroke joinstyle="miter"/>
              <v:path gradientshapeok="t" o:connecttype="rect"/>
            </v:shapetype>
            <v:shape id="_x0000_s1045" type="#_x0000_t202" style="position:absolute;left:0;text-align:left;margin-left:-75.15pt;margin-top:-82.8pt;width:510.25pt;height:708.6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Lk9TlEgCAACbBAAADgAAAAAAAAAAAAAAAAAuAgAAZHJzL2Uyb0RvYy54bWxQSwECLQAUAAYA&#13;&#10;CAAAACEAsvljleYAAAATAQAADwAAAAAAAAAAAAAAAACiBAAAZHJzL2Rvd25yZXYueG1sUEsFBgAA&#13;&#10;AAAEAAQA8wAAALUFAAAAAA==&#13;&#10;" filled="f" strokecolor="#a5a5a5 [2092]" strokeweight=".25pt">
              <v:stroke dashstyle="longDash"/>
              <v:textbox>
                <w:txbxContent>
                  <w:p w14:paraId="7536C793" w14:textId="77777777" w:rsidR="00F10E36" w:rsidRPr="00DE3ECA" w:rsidRDefault="00F10E36"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212B536" w14:textId="77777777" w:rsidR="00F10E36" w:rsidRDefault="00F10E36">
    <w:pPr>
      <w:pStyle w:val="a5"/>
      <w:rPr>
        <w:rtl/>
      </w:rPr>
    </w:pPr>
  </w:p>
  <w:p w14:paraId="62BEAD0F" w14:textId="77777777" w:rsidR="00F10E36" w:rsidRDefault="00F10E36">
    <w:pPr>
      <w:pStyle w:val="a5"/>
      <w:rPr>
        <w:rtl/>
      </w:rPr>
    </w:pPr>
  </w:p>
  <w:p w14:paraId="48020D7D" w14:textId="579DE793" w:rsidR="00F10E36" w:rsidRDefault="00F10E36">
    <w:pPr>
      <w:pStyle w:val="a5"/>
      <w:rPr>
        <w:rtl/>
      </w:rPr>
    </w:pPr>
  </w:p>
  <w:p w14:paraId="11CC439D" w14:textId="5FC9C725" w:rsidR="00F10E36" w:rsidRDefault="00F10E36" w:rsidP="009620E7">
    <w:pPr>
      <w:pStyle w:val="a5"/>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C687" w14:textId="77777777" w:rsidR="00F10E36" w:rsidRDefault="00F10E36">
    <w:pPr>
      <w:pStyle w:val="a5"/>
      <w:rPr>
        <w:rtl/>
      </w:rPr>
    </w:pPr>
    <w:r>
      <w:rPr>
        <w:noProof/>
        <w:rtl/>
        <w:lang w:val="he-IL"/>
      </w:rPr>
      <mc:AlternateContent>
        <mc:Choice Requires="wps">
          <w:drawing>
            <wp:anchor distT="0" distB="0" distL="114300" distR="114300" simplePos="0" relativeHeight="251721728" behindDoc="1" locked="0" layoutInCell="1" allowOverlap="1" wp14:anchorId="4B572382" wp14:editId="68FA0206">
              <wp:simplePos x="0" y="0"/>
              <wp:positionH relativeFrom="margin">
                <wp:posOffset>-954405</wp:posOffset>
              </wp:positionH>
              <wp:positionV relativeFrom="margin">
                <wp:posOffset>-1051560</wp:posOffset>
              </wp:positionV>
              <wp:extent cx="6480000" cy="9000000"/>
              <wp:effectExtent l="0" t="0" r="16510" b="10795"/>
              <wp:wrapNone/>
              <wp:docPr id="1500910106"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A211ED9" w14:textId="77777777" w:rsidR="00F10E36" w:rsidRPr="00DE3ECA" w:rsidRDefault="00F10E36"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72382" id="_x0000_t202" coordsize="21600,21600" o:spt="202" path="m,l,21600r21600,l21600,xe">
              <v:stroke joinstyle="miter"/>
              <v:path gradientshapeok="t" o:connecttype="rect"/>
            </v:shapetype>
            <v:shape id="_x0000_s1046" type="#_x0000_t202" style="position:absolute;left:0;text-align:left;margin-left:-75.15pt;margin-top:-82.8pt;width:510.25pt;height:708.6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7TSAIAAJs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QLrGJ762UByRRgvdhDnD1xJ9PjDnn5nFkUJ6cE38Ex6l&#13;&#10;AiwJeomSCuyvv90HPHYarZQ0OKI5dT/3zApK1DeNM3CXjsdhpqMyntyMULHXlu21Re/rJSBLKS6k&#13;&#10;4VEMeK9OYmmhfsVtWoSoaGKaY+yc+pO49N3i4DZysVhEEE6xYf5BbwwPrkNXApcv7Suzpu+2x0F5&#13;&#10;hNMws+xd0zts1/bF3kMp40QEojtWe/5xA2Lj+m0NK3atR9TlmzL/D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kFou00gCAACbBAAADgAAAAAAAAAAAAAAAAAuAgAAZHJzL2Uyb0RvYy54bWxQSwECLQAUAAYA&#13;&#10;CAAAACEAsvljleYAAAATAQAADwAAAAAAAAAAAAAAAACiBAAAZHJzL2Rvd25yZXYueG1sUEsFBgAA&#13;&#10;AAAEAAQA8wAAALUFAAAAAA==&#13;&#10;" filled="f" strokecolor="#a5a5a5 [2092]" strokeweight=".25pt">
              <v:stroke dashstyle="longDash"/>
              <v:textbox>
                <w:txbxContent>
                  <w:p w14:paraId="0A211ED9" w14:textId="77777777" w:rsidR="00F10E36" w:rsidRPr="00DE3ECA" w:rsidRDefault="00F10E36"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0BE70F36" w14:textId="77777777" w:rsidR="00F10E36" w:rsidRDefault="00F10E36">
    <w:pPr>
      <w:pStyle w:val="a5"/>
      <w:rPr>
        <w:rtl/>
      </w:rPr>
    </w:pPr>
  </w:p>
  <w:p w14:paraId="3A3F448A" w14:textId="77777777" w:rsidR="00F10E36" w:rsidRDefault="00F10E36">
    <w:pPr>
      <w:pStyle w:val="a5"/>
      <w:rPr>
        <w:rtl/>
      </w:rPr>
    </w:pPr>
  </w:p>
  <w:p w14:paraId="28352545" w14:textId="77777777" w:rsidR="00F10E36" w:rsidRDefault="00F10E3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20704" behindDoc="0" locked="0" layoutInCell="1" allowOverlap="1" wp14:anchorId="5A2C8B2D" wp14:editId="79E425DF">
              <wp:simplePos x="0" y="0"/>
              <wp:positionH relativeFrom="column">
                <wp:posOffset>-106680</wp:posOffset>
              </wp:positionH>
              <wp:positionV relativeFrom="paragraph">
                <wp:posOffset>205105</wp:posOffset>
              </wp:positionV>
              <wp:extent cx="4536440" cy="280670"/>
              <wp:effectExtent l="0" t="0" r="6985" b="6985"/>
              <wp:wrapSquare wrapText="bothSides"/>
              <wp:docPr id="1500910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33A91DA3" w14:textId="77777777" w:rsidR="00F10E36" w:rsidRPr="004D562B" w:rsidRDefault="00F10E36"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A2C8B2D" id="_x0000_s1047" type="#_x0000_t202" style="position:absolute;left:0;text-align:left;margin-left:-8.4pt;margin-top:16.15pt;width:357.2pt;height:22.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fC8EQIAAP4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mtgt4uGIq4L6kYAhjIakB0STFvAPZz2ZseT+90Gg4sx8tgT9epoIhbSYL65mhAsvI9Vl&#13;&#10;RFhJUiUPnI3TbUiOTzzcLTVnpxO3l0xOOZPJEs7Tg4guvlynXS/PdvME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MAnwvBECAAD+AwAADgAAAAAAAAAAAAAAAAAuAgAAZHJzL2Uyb0RvYy54bWxQSwECLQAUAAYA&#13;&#10;CAAAACEAHMDrvuQAAAAOAQAADwAAAAAAAAAAAAAAAABrBAAAZHJzL2Rvd25yZXYueG1sUEsFBgAA&#13;&#10;AAAEAAQA8wAAAHwFAAAAAA==&#13;&#10;" stroked="f">
              <v:textbox style="mso-fit-shape-to-text:t">
                <w:txbxContent>
                  <w:p w14:paraId="33A91DA3" w14:textId="77777777" w:rsidR="00F10E36" w:rsidRPr="004D562B" w:rsidRDefault="00F10E36"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v:textbox>
              <w10:wrap type="square"/>
            </v:shape>
          </w:pict>
        </mc:Fallback>
      </mc:AlternateContent>
    </w:r>
  </w:p>
  <w:p w14:paraId="19E39851" w14:textId="77777777" w:rsidR="00F10E36" w:rsidRDefault="00F10E36" w:rsidP="009620E7">
    <w:pPr>
      <w:pStyle w:val="a5"/>
      <w:rPr>
        <w:rtl/>
      </w:rPr>
    </w:pPr>
    <w:r>
      <w:rPr>
        <w:rFonts w:ascii="Tahoma" w:hAnsi="Tahoma" w:cs="Tahoma"/>
        <w:noProof/>
        <w:color w:val="002060"/>
        <w:sz w:val="18"/>
        <w:szCs w:val="18"/>
      </w:rPr>
      <w:drawing>
        <wp:anchor distT="0" distB="0" distL="114300" distR="114300" simplePos="0" relativeHeight="251722752" behindDoc="0" locked="0" layoutInCell="1" allowOverlap="1" wp14:anchorId="408DC4C3" wp14:editId="19C24449">
          <wp:simplePos x="0" y="0"/>
          <wp:positionH relativeFrom="column">
            <wp:posOffset>4423410</wp:posOffset>
          </wp:positionH>
          <wp:positionV relativeFrom="paragraph">
            <wp:posOffset>19518</wp:posOffset>
          </wp:positionV>
          <wp:extent cx="248285" cy="298450"/>
          <wp:effectExtent l="0" t="0" r="0" b="6350"/>
          <wp:wrapNone/>
          <wp:docPr id="1500910109"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4CC25705" wp14:editId="7B0518F1">
              <wp:simplePos x="0" y="0"/>
              <wp:positionH relativeFrom="column">
                <wp:posOffset>-1392883</wp:posOffset>
              </wp:positionH>
              <wp:positionV relativeFrom="paragraph">
                <wp:posOffset>352841</wp:posOffset>
              </wp:positionV>
              <wp:extent cx="6065760" cy="0"/>
              <wp:effectExtent l="0" t="0" r="0" b="0"/>
              <wp:wrapNone/>
              <wp:docPr id="1500910108"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8F2AA" id="Straight Connector 24785152"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B4P9l10CAADCBAAADgAAAAAAAAAAAAAAAAAuAgAAZHJz&#13;&#10;L2Uyb0RvYy54bWxQSwECLQAUAAYACAAAACEAsvljleYAAAATAQAADwAAAAAAAAAAAAAAAAC3BAAA&#13;&#10;ZHJzL2Rvd25yZXYueG1sUEsFBgAAAAAEAAQA8wAAAMoFAAAAAA==&#13;&#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69D50DD" w:rsidR="00CB22A1" w:rsidRPr="009B7D1B" w:rsidRDefault="00CB22A1" w:rsidP="00F53C7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F53C72"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" fillcolor="#00305f" strokecolor="#00305f">
              <v:textbox style="layout-flow:vertical;mso-layout-flow-alt:bottom-to-top" inset="0,0,0,0">
                <w:txbxContent>
                  <w:p w14:paraId="1C12FDA0" w14:textId="169D50DD" w:rsidR="00CB22A1" w:rsidRPr="009B7D1B" w:rsidRDefault="00CB22A1" w:rsidP="00F53C7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F53C72"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52188F3E" w14:textId="6AFEEEA3" w:rsidR="00CB22A1" w:rsidRDefault="00CB22A1" w:rsidP="001C5C9D">
    <w:pPr>
      <w:pStyle w:val="a5"/>
      <w:tabs>
        <w:tab w:val="clear" w:pos="4153"/>
        <w:tab w:val="clear" w:pos="8306"/>
        <w:tab w:val="left" w:pos="4530"/>
      </w:tabs>
      <w:jc w:val="left"/>
      <w:rPr>
        <w:rtl/>
      </w:rPr>
    </w:pPr>
    <w:r>
      <w:rPr>
        <w:rtl/>
      </w:rPr>
      <w:tab/>
    </w:r>
  </w:p>
  <w:p w14:paraId="53D931BB" w14:textId="5644F75E"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7A76303" w14:textId="77777777" w:rsidR="00A369E2" w:rsidRPr="004D562B" w:rsidRDefault="00A369E2" w:rsidP="00A369E2">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A41B20"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CV++9yGwIAACYEAAAOAAAAAAAAAAAAAAAAAC4CAABkcnMvZTJvRG9jLnhtbFBL&#13;&#10;AQItABQABgAIAAAAIQDvD7kT4gAAAA0BAAAPAAAAAAAAAAAAAAAAAHUEAABkcnMvZG93bnJldi54&#13;&#10;bWxQSwUGAAAAAAQABADzAAAAhAUAAAAA&#13;&#10;" strokecolor="white [3212]">
              <v:textbox>
                <w:txbxContent>
                  <w:p w14:paraId="07A76303" w14:textId="77777777" w:rsidR="00A369E2" w:rsidRPr="004D562B" w:rsidRDefault="00A369E2" w:rsidP="00A369E2">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A41B20"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150091009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5"/>
      <w:tabs>
        <w:tab w:val="clear" w:pos="4153"/>
        <w:tab w:val="clear" w:pos="8306"/>
        <w:tab w:val="center" w:pos="3685"/>
      </w:tabs>
      <w:jc w:val="left"/>
      <w:rPr>
        <w:rtl/>
      </w:rPr>
    </w:pPr>
  </w:p>
  <w:p w14:paraId="133C0DA0" w14:textId="2E0368D3" w:rsidR="00CB22A1" w:rsidRPr="001526AC" w:rsidRDefault="00CB22A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48" type="#_x0000_t75" style="width:590.5pt;height:590.5pt" o:bullet="t">
        <v:imagedata r:id="rId1" o:title="זכוכית מגדלת5"/>
      </v:shape>
    </w:pict>
  </w:numPicBullet>
  <w:numPicBullet w:numPicBulletId="1">
    <w:pict>
      <v:shape id="_x0000_i3149" type="#_x0000_t75" style="width:256pt;height:256pt" o:bullet="t">
        <v:imagedata r:id="rId2" o:title="light-bulb"/>
      </v:shape>
    </w:pict>
  </w:numPicBullet>
  <w:abstractNum w:abstractNumId="0" w15:restartNumberingAfterBreak="0">
    <w:nsid w:val="028E3D2C"/>
    <w:multiLevelType w:val="multilevel"/>
    <w:tmpl w:val="1EB43B0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8AF626B"/>
    <w:multiLevelType w:val="hybridMultilevel"/>
    <w:tmpl w:val="E9C4AE2C"/>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0E6C0778"/>
    <w:multiLevelType w:val="hybridMultilevel"/>
    <w:tmpl w:val="F9D2A986"/>
    <w:lvl w:ilvl="0" w:tplc="3740E0DC">
      <w:start w:val="1"/>
      <w:numFmt w:val="decimal"/>
      <w:lvlText w:val="%1."/>
      <w:lvlJc w:val="left"/>
      <w:pPr>
        <w:ind w:left="360" w:hanging="360"/>
      </w:pPr>
      <w:rPr>
        <w:rFonts w:hint="default"/>
      </w:rPr>
    </w:lvl>
    <w:lvl w:ilvl="1" w:tplc="FE60364A" w:tentative="1">
      <w:start w:val="1"/>
      <w:numFmt w:val="lowerLetter"/>
      <w:lvlText w:val="%2."/>
      <w:lvlJc w:val="left"/>
      <w:pPr>
        <w:ind w:left="1080" w:hanging="360"/>
      </w:pPr>
    </w:lvl>
    <w:lvl w:ilvl="2" w:tplc="FD0EA9F2" w:tentative="1">
      <w:start w:val="1"/>
      <w:numFmt w:val="lowerRoman"/>
      <w:lvlText w:val="%3."/>
      <w:lvlJc w:val="right"/>
      <w:pPr>
        <w:ind w:left="1800" w:hanging="180"/>
      </w:pPr>
    </w:lvl>
    <w:lvl w:ilvl="3" w:tplc="44C84138" w:tentative="1">
      <w:start w:val="1"/>
      <w:numFmt w:val="decimal"/>
      <w:lvlText w:val="%4."/>
      <w:lvlJc w:val="left"/>
      <w:pPr>
        <w:ind w:left="2520" w:hanging="360"/>
      </w:pPr>
    </w:lvl>
    <w:lvl w:ilvl="4" w:tplc="6B10CCCA" w:tentative="1">
      <w:start w:val="1"/>
      <w:numFmt w:val="lowerLetter"/>
      <w:lvlText w:val="%5."/>
      <w:lvlJc w:val="left"/>
      <w:pPr>
        <w:ind w:left="3240" w:hanging="360"/>
      </w:pPr>
    </w:lvl>
    <w:lvl w:ilvl="5" w:tplc="DA381D6E" w:tentative="1">
      <w:start w:val="1"/>
      <w:numFmt w:val="lowerRoman"/>
      <w:lvlText w:val="%6."/>
      <w:lvlJc w:val="right"/>
      <w:pPr>
        <w:ind w:left="3960" w:hanging="180"/>
      </w:pPr>
    </w:lvl>
    <w:lvl w:ilvl="6" w:tplc="7B6E90DA" w:tentative="1">
      <w:start w:val="1"/>
      <w:numFmt w:val="decimal"/>
      <w:lvlText w:val="%7."/>
      <w:lvlJc w:val="left"/>
      <w:pPr>
        <w:ind w:left="4680" w:hanging="360"/>
      </w:pPr>
    </w:lvl>
    <w:lvl w:ilvl="7" w:tplc="82CA27E2" w:tentative="1">
      <w:start w:val="1"/>
      <w:numFmt w:val="lowerLetter"/>
      <w:lvlText w:val="%8."/>
      <w:lvlJc w:val="left"/>
      <w:pPr>
        <w:ind w:left="5400" w:hanging="360"/>
      </w:pPr>
    </w:lvl>
    <w:lvl w:ilvl="8" w:tplc="86B8A73E" w:tentative="1">
      <w:start w:val="1"/>
      <w:numFmt w:val="lowerRoman"/>
      <w:lvlText w:val="%9."/>
      <w:lvlJc w:val="right"/>
      <w:pPr>
        <w:ind w:left="6120"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1CE52EE8"/>
    <w:multiLevelType w:val="multilevel"/>
    <w:tmpl w:val="750CB0B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ECA5D67"/>
    <w:multiLevelType w:val="hybridMultilevel"/>
    <w:tmpl w:val="F58A57B4"/>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1EE5006B"/>
    <w:multiLevelType w:val="hybridMultilevel"/>
    <w:tmpl w:val="61765570"/>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2"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2F2A1F3B"/>
    <w:multiLevelType w:val="hybridMultilevel"/>
    <w:tmpl w:val="12A0CA92"/>
    <w:lvl w:ilvl="0" w:tplc="8C425BEE">
      <w:start w:val="1"/>
      <w:numFmt w:val="decimal"/>
      <w:lvlText w:val="%1."/>
      <w:lvlJc w:val="left"/>
      <w:pPr>
        <w:ind w:left="720" w:hanging="360"/>
      </w:pPr>
      <w:rPr>
        <w:rFonts w:hint="default"/>
      </w:rPr>
    </w:lvl>
    <w:lvl w:ilvl="1" w:tplc="3F366236" w:tentative="1">
      <w:start w:val="1"/>
      <w:numFmt w:val="lowerLetter"/>
      <w:lvlText w:val="%2."/>
      <w:lvlJc w:val="left"/>
      <w:pPr>
        <w:ind w:left="1440" w:hanging="360"/>
      </w:pPr>
    </w:lvl>
    <w:lvl w:ilvl="2" w:tplc="1F821EB6" w:tentative="1">
      <w:start w:val="1"/>
      <w:numFmt w:val="lowerRoman"/>
      <w:lvlText w:val="%3."/>
      <w:lvlJc w:val="right"/>
      <w:pPr>
        <w:ind w:left="2160" w:hanging="180"/>
      </w:pPr>
    </w:lvl>
    <w:lvl w:ilvl="3" w:tplc="A1A6CFBA" w:tentative="1">
      <w:start w:val="1"/>
      <w:numFmt w:val="decimal"/>
      <w:lvlText w:val="%4."/>
      <w:lvlJc w:val="left"/>
      <w:pPr>
        <w:ind w:left="2880" w:hanging="360"/>
      </w:pPr>
    </w:lvl>
    <w:lvl w:ilvl="4" w:tplc="A0E28818" w:tentative="1">
      <w:start w:val="1"/>
      <w:numFmt w:val="lowerLetter"/>
      <w:lvlText w:val="%5."/>
      <w:lvlJc w:val="left"/>
      <w:pPr>
        <w:ind w:left="3600" w:hanging="360"/>
      </w:pPr>
    </w:lvl>
    <w:lvl w:ilvl="5" w:tplc="AADAE790" w:tentative="1">
      <w:start w:val="1"/>
      <w:numFmt w:val="lowerRoman"/>
      <w:lvlText w:val="%6."/>
      <w:lvlJc w:val="right"/>
      <w:pPr>
        <w:ind w:left="4320" w:hanging="180"/>
      </w:pPr>
    </w:lvl>
    <w:lvl w:ilvl="6" w:tplc="1C9289BA" w:tentative="1">
      <w:start w:val="1"/>
      <w:numFmt w:val="decimal"/>
      <w:lvlText w:val="%7."/>
      <w:lvlJc w:val="left"/>
      <w:pPr>
        <w:ind w:left="5040" w:hanging="360"/>
      </w:pPr>
    </w:lvl>
    <w:lvl w:ilvl="7" w:tplc="4C721C20" w:tentative="1">
      <w:start w:val="1"/>
      <w:numFmt w:val="lowerLetter"/>
      <w:lvlText w:val="%8."/>
      <w:lvlJc w:val="left"/>
      <w:pPr>
        <w:ind w:left="5760" w:hanging="360"/>
      </w:pPr>
    </w:lvl>
    <w:lvl w:ilvl="8" w:tplc="4B3A6720" w:tentative="1">
      <w:start w:val="1"/>
      <w:numFmt w:val="lowerRoman"/>
      <w:lvlText w:val="%9."/>
      <w:lvlJc w:val="right"/>
      <w:pPr>
        <w:ind w:left="6480" w:hanging="180"/>
      </w:pPr>
    </w:lvl>
  </w:abstractNum>
  <w:abstractNum w:abstractNumId="15"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5567A"/>
    <w:multiLevelType w:val="hybridMultilevel"/>
    <w:tmpl w:val="8C287386"/>
    <w:lvl w:ilvl="0" w:tplc="22CC7800">
      <w:start w:val="1"/>
      <w:numFmt w:val="decimal"/>
      <w:lvlText w:val="%1."/>
      <w:lvlJc w:val="left"/>
      <w:pPr>
        <w:ind w:left="720" w:hanging="360"/>
      </w:pPr>
      <w:rPr>
        <w:rFonts w:hint="default"/>
      </w:rPr>
    </w:lvl>
    <w:lvl w:ilvl="1" w:tplc="1EFE5D5C" w:tentative="1">
      <w:start w:val="1"/>
      <w:numFmt w:val="lowerLetter"/>
      <w:lvlText w:val="%2."/>
      <w:lvlJc w:val="left"/>
      <w:pPr>
        <w:ind w:left="1440" w:hanging="360"/>
      </w:pPr>
    </w:lvl>
    <w:lvl w:ilvl="2" w:tplc="23140614" w:tentative="1">
      <w:start w:val="1"/>
      <w:numFmt w:val="lowerRoman"/>
      <w:lvlText w:val="%3."/>
      <w:lvlJc w:val="right"/>
      <w:pPr>
        <w:ind w:left="2160" w:hanging="180"/>
      </w:pPr>
    </w:lvl>
    <w:lvl w:ilvl="3" w:tplc="81E0FEAE" w:tentative="1">
      <w:start w:val="1"/>
      <w:numFmt w:val="decimal"/>
      <w:lvlText w:val="%4."/>
      <w:lvlJc w:val="left"/>
      <w:pPr>
        <w:ind w:left="2880" w:hanging="360"/>
      </w:pPr>
    </w:lvl>
    <w:lvl w:ilvl="4" w:tplc="117E7938" w:tentative="1">
      <w:start w:val="1"/>
      <w:numFmt w:val="lowerLetter"/>
      <w:lvlText w:val="%5."/>
      <w:lvlJc w:val="left"/>
      <w:pPr>
        <w:ind w:left="3600" w:hanging="360"/>
      </w:pPr>
    </w:lvl>
    <w:lvl w:ilvl="5" w:tplc="C346EC96" w:tentative="1">
      <w:start w:val="1"/>
      <w:numFmt w:val="lowerRoman"/>
      <w:lvlText w:val="%6."/>
      <w:lvlJc w:val="right"/>
      <w:pPr>
        <w:ind w:left="4320" w:hanging="180"/>
      </w:pPr>
    </w:lvl>
    <w:lvl w:ilvl="6" w:tplc="F5124F52" w:tentative="1">
      <w:start w:val="1"/>
      <w:numFmt w:val="decimal"/>
      <w:lvlText w:val="%7."/>
      <w:lvlJc w:val="left"/>
      <w:pPr>
        <w:ind w:left="5040" w:hanging="360"/>
      </w:pPr>
    </w:lvl>
    <w:lvl w:ilvl="7" w:tplc="95B83B54" w:tentative="1">
      <w:start w:val="1"/>
      <w:numFmt w:val="lowerLetter"/>
      <w:lvlText w:val="%8."/>
      <w:lvlJc w:val="left"/>
      <w:pPr>
        <w:ind w:left="5760" w:hanging="360"/>
      </w:pPr>
    </w:lvl>
    <w:lvl w:ilvl="8" w:tplc="83D4D8B4" w:tentative="1">
      <w:start w:val="1"/>
      <w:numFmt w:val="lowerRoman"/>
      <w:lvlText w:val="%9."/>
      <w:lvlJc w:val="right"/>
      <w:pPr>
        <w:ind w:left="6480" w:hanging="180"/>
      </w:p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3FD6457B"/>
    <w:multiLevelType w:val="hybridMultilevel"/>
    <w:tmpl w:val="344EDB6C"/>
    <w:lvl w:ilvl="0" w:tplc="DB68AC2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70587796" w:tentative="1">
      <w:start w:val="1"/>
      <w:numFmt w:val="bullet"/>
      <w:lvlText w:val="o"/>
      <w:lvlJc w:val="left"/>
      <w:pPr>
        <w:ind w:left="1080" w:hanging="360"/>
      </w:pPr>
      <w:rPr>
        <w:rFonts w:ascii="Courier New" w:hAnsi="Courier New" w:cs="Courier New" w:hint="default"/>
      </w:rPr>
    </w:lvl>
    <w:lvl w:ilvl="2" w:tplc="49304D1C" w:tentative="1">
      <w:start w:val="1"/>
      <w:numFmt w:val="bullet"/>
      <w:lvlText w:val=""/>
      <w:lvlJc w:val="left"/>
      <w:pPr>
        <w:ind w:left="1800" w:hanging="360"/>
      </w:pPr>
      <w:rPr>
        <w:rFonts w:ascii="Wingdings" w:hAnsi="Wingdings" w:hint="default"/>
      </w:rPr>
    </w:lvl>
    <w:lvl w:ilvl="3" w:tplc="9C14123A" w:tentative="1">
      <w:start w:val="1"/>
      <w:numFmt w:val="bullet"/>
      <w:lvlText w:val=""/>
      <w:lvlJc w:val="left"/>
      <w:pPr>
        <w:ind w:left="2520" w:hanging="360"/>
      </w:pPr>
      <w:rPr>
        <w:rFonts w:ascii="Symbol" w:hAnsi="Symbol" w:hint="default"/>
      </w:rPr>
    </w:lvl>
    <w:lvl w:ilvl="4" w:tplc="9376795C" w:tentative="1">
      <w:start w:val="1"/>
      <w:numFmt w:val="bullet"/>
      <w:lvlText w:val="o"/>
      <w:lvlJc w:val="left"/>
      <w:pPr>
        <w:ind w:left="3240" w:hanging="360"/>
      </w:pPr>
      <w:rPr>
        <w:rFonts w:ascii="Courier New" w:hAnsi="Courier New" w:cs="Courier New" w:hint="default"/>
      </w:rPr>
    </w:lvl>
    <w:lvl w:ilvl="5" w:tplc="63A0708C" w:tentative="1">
      <w:start w:val="1"/>
      <w:numFmt w:val="bullet"/>
      <w:lvlText w:val=""/>
      <w:lvlJc w:val="left"/>
      <w:pPr>
        <w:ind w:left="3960" w:hanging="360"/>
      </w:pPr>
      <w:rPr>
        <w:rFonts w:ascii="Wingdings" w:hAnsi="Wingdings" w:hint="default"/>
      </w:rPr>
    </w:lvl>
    <w:lvl w:ilvl="6" w:tplc="0DC488E6" w:tentative="1">
      <w:start w:val="1"/>
      <w:numFmt w:val="bullet"/>
      <w:lvlText w:val=""/>
      <w:lvlJc w:val="left"/>
      <w:pPr>
        <w:ind w:left="4680" w:hanging="360"/>
      </w:pPr>
      <w:rPr>
        <w:rFonts w:ascii="Symbol" w:hAnsi="Symbol" w:hint="default"/>
      </w:rPr>
    </w:lvl>
    <w:lvl w:ilvl="7" w:tplc="85C6A62A" w:tentative="1">
      <w:start w:val="1"/>
      <w:numFmt w:val="bullet"/>
      <w:lvlText w:val="o"/>
      <w:lvlJc w:val="left"/>
      <w:pPr>
        <w:ind w:left="5400" w:hanging="360"/>
      </w:pPr>
      <w:rPr>
        <w:rFonts w:ascii="Courier New" w:hAnsi="Courier New" w:cs="Courier New" w:hint="default"/>
      </w:rPr>
    </w:lvl>
    <w:lvl w:ilvl="8" w:tplc="09FA129E" w:tentative="1">
      <w:start w:val="1"/>
      <w:numFmt w:val="bullet"/>
      <w:lvlText w:val=""/>
      <w:lvlJc w:val="left"/>
      <w:pPr>
        <w:ind w:left="6120" w:hanging="360"/>
      </w:pPr>
      <w:rPr>
        <w:rFonts w:ascii="Wingdings" w:hAnsi="Wingdings" w:hint="default"/>
      </w:rPr>
    </w:lvl>
  </w:abstractNum>
  <w:abstractNum w:abstractNumId="20"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A316C64"/>
    <w:multiLevelType w:val="hybridMultilevel"/>
    <w:tmpl w:val="2564B030"/>
    <w:lvl w:ilvl="0" w:tplc="9570622C">
      <w:start w:val="5"/>
      <w:numFmt w:val="bullet"/>
      <w:lvlText w:val=""/>
      <w:lvlJc w:val="left"/>
      <w:pPr>
        <w:ind w:left="1004" w:hanging="360"/>
      </w:pPr>
      <w:rPr>
        <w:rFonts w:ascii="Symbol" w:eastAsia="Calibri" w:hAnsi="Symbol" w:cs="David"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4DD70734"/>
    <w:multiLevelType w:val="hybridMultilevel"/>
    <w:tmpl w:val="6C78BE80"/>
    <w:lvl w:ilvl="0" w:tplc="B06A7E1C">
      <w:start w:val="1"/>
      <w:numFmt w:val="decimal"/>
      <w:lvlText w:val="%1."/>
      <w:lvlJc w:val="left"/>
      <w:pPr>
        <w:ind w:left="720" w:hanging="360"/>
      </w:pPr>
      <w:rPr>
        <w:rFonts w:hint="default"/>
      </w:rPr>
    </w:lvl>
    <w:lvl w:ilvl="1" w:tplc="782834AC" w:tentative="1">
      <w:start w:val="1"/>
      <w:numFmt w:val="lowerLetter"/>
      <w:lvlText w:val="%2."/>
      <w:lvlJc w:val="left"/>
      <w:pPr>
        <w:ind w:left="1440" w:hanging="360"/>
      </w:pPr>
    </w:lvl>
    <w:lvl w:ilvl="2" w:tplc="2FF66968" w:tentative="1">
      <w:start w:val="1"/>
      <w:numFmt w:val="lowerRoman"/>
      <w:lvlText w:val="%3."/>
      <w:lvlJc w:val="right"/>
      <w:pPr>
        <w:ind w:left="2160" w:hanging="180"/>
      </w:pPr>
    </w:lvl>
    <w:lvl w:ilvl="3" w:tplc="505C5D2C" w:tentative="1">
      <w:start w:val="1"/>
      <w:numFmt w:val="decimal"/>
      <w:lvlText w:val="%4."/>
      <w:lvlJc w:val="left"/>
      <w:pPr>
        <w:ind w:left="2880" w:hanging="360"/>
      </w:pPr>
    </w:lvl>
    <w:lvl w:ilvl="4" w:tplc="BBB457C4" w:tentative="1">
      <w:start w:val="1"/>
      <w:numFmt w:val="lowerLetter"/>
      <w:lvlText w:val="%5."/>
      <w:lvlJc w:val="left"/>
      <w:pPr>
        <w:ind w:left="3600" w:hanging="360"/>
      </w:pPr>
    </w:lvl>
    <w:lvl w:ilvl="5" w:tplc="96AA9A4C" w:tentative="1">
      <w:start w:val="1"/>
      <w:numFmt w:val="lowerRoman"/>
      <w:lvlText w:val="%6."/>
      <w:lvlJc w:val="right"/>
      <w:pPr>
        <w:ind w:left="4320" w:hanging="180"/>
      </w:pPr>
    </w:lvl>
    <w:lvl w:ilvl="6" w:tplc="C016C7EC" w:tentative="1">
      <w:start w:val="1"/>
      <w:numFmt w:val="decimal"/>
      <w:lvlText w:val="%7."/>
      <w:lvlJc w:val="left"/>
      <w:pPr>
        <w:ind w:left="5040" w:hanging="360"/>
      </w:pPr>
    </w:lvl>
    <w:lvl w:ilvl="7" w:tplc="675CC034" w:tentative="1">
      <w:start w:val="1"/>
      <w:numFmt w:val="lowerLetter"/>
      <w:lvlText w:val="%8."/>
      <w:lvlJc w:val="left"/>
      <w:pPr>
        <w:ind w:left="5760" w:hanging="360"/>
      </w:pPr>
    </w:lvl>
    <w:lvl w:ilvl="8" w:tplc="075CBD7A" w:tentative="1">
      <w:start w:val="1"/>
      <w:numFmt w:val="lowerRoman"/>
      <w:lvlText w:val="%9."/>
      <w:lvlJc w:val="right"/>
      <w:pPr>
        <w:ind w:left="6480" w:hanging="180"/>
      </w:pPr>
    </w:lvl>
  </w:abstractNum>
  <w:abstractNum w:abstractNumId="23" w15:restartNumberingAfterBreak="0">
    <w:nsid w:val="4F454682"/>
    <w:multiLevelType w:val="hybridMultilevel"/>
    <w:tmpl w:val="70303BDE"/>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4"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25" w15:restartNumberingAfterBreak="0">
    <w:nsid w:val="5263576F"/>
    <w:multiLevelType w:val="hybridMultilevel"/>
    <w:tmpl w:val="7CF8C59E"/>
    <w:lvl w:ilvl="0" w:tplc="27763A3A">
      <w:start w:val="1"/>
      <w:numFmt w:val="decimal"/>
      <w:lvlText w:val="%1."/>
      <w:lvlJc w:val="left"/>
      <w:pPr>
        <w:ind w:left="720" w:hanging="360"/>
      </w:pPr>
      <w:rPr>
        <w:rFonts w:hint="default"/>
      </w:rPr>
    </w:lvl>
    <w:lvl w:ilvl="1" w:tplc="36E20D90" w:tentative="1">
      <w:start w:val="1"/>
      <w:numFmt w:val="lowerLetter"/>
      <w:lvlText w:val="%2."/>
      <w:lvlJc w:val="left"/>
      <w:pPr>
        <w:ind w:left="1440" w:hanging="360"/>
      </w:pPr>
    </w:lvl>
    <w:lvl w:ilvl="2" w:tplc="CA0A59B2" w:tentative="1">
      <w:start w:val="1"/>
      <w:numFmt w:val="lowerRoman"/>
      <w:lvlText w:val="%3."/>
      <w:lvlJc w:val="right"/>
      <w:pPr>
        <w:ind w:left="2160" w:hanging="180"/>
      </w:pPr>
    </w:lvl>
    <w:lvl w:ilvl="3" w:tplc="7B608C22" w:tentative="1">
      <w:start w:val="1"/>
      <w:numFmt w:val="decimal"/>
      <w:lvlText w:val="%4."/>
      <w:lvlJc w:val="left"/>
      <w:pPr>
        <w:ind w:left="2880" w:hanging="360"/>
      </w:pPr>
    </w:lvl>
    <w:lvl w:ilvl="4" w:tplc="6910FA28" w:tentative="1">
      <w:start w:val="1"/>
      <w:numFmt w:val="lowerLetter"/>
      <w:lvlText w:val="%5."/>
      <w:lvlJc w:val="left"/>
      <w:pPr>
        <w:ind w:left="3600" w:hanging="360"/>
      </w:pPr>
    </w:lvl>
    <w:lvl w:ilvl="5" w:tplc="75C445E0" w:tentative="1">
      <w:start w:val="1"/>
      <w:numFmt w:val="lowerRoman"/>
      <w:lvlText w:val="%6."/>
      <w:lvlJc w:val="right"/>
      <w:pPr>
        <w:ind w:left="4320" w:hanging="180"/>
      </w:pPr>
    </w:lvl>
    <w:lvl w:ilvl="6" w:tplc="391C3866" w:tentative="1">
      <w:start w:val="1"/>
      <w:numFmt w:val="decimal"/>
      <w:lvlText w:val="%7."/>
      <w:lvlJc w:val="left"/>
      <w:pPr>
        <w:ind w:left="5040" w:hanging="360"/>
      </w:pPr>
    </w:lvl>
    <w:lvl w:ilvl="7" w:tplc="ED8499C8" w:tentative="1">
      <w:start w:val="1"/>
      <w:numFmt w:val="lowerLetter"/>
      <w:lvlText w:val="%8."/>
      <w:lvlJc w:val="left"/>
      <w:pPr>
        <w:ind w:left="5760" w:hanging="360"/>
      </w:pPr>
    </w:lvl>
    <w:lvl w:ilvl="8" w:tplc="FD2C165C" w:tentative="1">
      <w:start w:val="1"/>
      <w:numFmt w:val="lowerRoman"/>
      <w:lvlText w:val="%9."/>
      <w:lvlJc w:val="right"/>
      <w:pPr>
        <w:ind w:left="6480" w:hanging="180"/>
      </w:pPr>
    </w:lvl>
  </w:abstractNum>
  <w:abstractNum w:abstractNumId="2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0" w15:restartNumberingAfterBreak="0">
    <w:nsid w:val="6079445E"/>
    <w:multiLevelType w:val="hybridMultilevel"/>
    <w:tmpl w:val="01E0535A"/>
    <w:lvl w:ilvl="0" w:tplc="84505D9C">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7222CF2" w:tentative="1">
      <w:start w:val="1"/>
      <w:numFmt w:val="bullet"/>
      <w:lvlText w:val="o"/>
      <w:lvlJc w:val="left"/>
      <w:pPr>
        <w:ind w:left="1080" w:hanging="360"/>
      </w:pPr>
      <w:rPr>
        <w:rFonts w:ascii="Courier New" w:hAnsi="Courier New" w:cs="Courier New" w:hint="default"/>
      </w:rPr>
    </w:lvl>
    <w:lvl w:ilvl="2" w:tplc="998E44CC" w:tentative="1">
      <w:start w:val="1"/>
      <w:numFmt w:val="bullet"/>
      <w:lvlText w:val=""/>
      <w:lvlJc w:val="left"/>
      <w:pPr>
        <w:ind w:left="1800" w:hanging="360"/>
      </w:pPr>
      <w:rPr>
        <w:rFonts w:ascii="Wingdings" w:hAnsi="Wingdings" w:hint="default"/>
      </w:rPr>
    </w:lvl>
    <w:lvl w:ilvl="3" w:tplc="C3C60CF6" w:tentative="1">
      <w:start w:val="1"/>
      <w:numFmt w:val="bullet"/>
      <w:lvlText w:val=""/>
      <w:lvlJc w:val="left"/>
      <w:pPr>
        <w:ind w:left="2520" w:hanging="360"/>
      </w:pPr>
      <w:rPr>
        <w:rFonts w:ascii="Symbol" w:hAnsi="Symbol" w:hint="default"/>
      </w:rPr>
    </w:lvl>
    <w:lvl w:ilvl="4" w:tplc="8AE86952" w:tentative="1">
      <w:start w:val="1"/>
      <w:numFmt w:val="bullet"/>
      <w:lvlText w:val="o"/>
      <w:lvlJc w:val="left"/>
      <w:pPr>
        <w:ind w:left="3240" w:hanging="360"/>
      </w:pPr>
      <w:rPr>
        <w:rFonts w:ascii="Courier New" w:hAnsi="Courier New" w:cs="Courier New" w:hint="default"/>
      </w:rPr>
    </w:lvl>
    <w:lvl w:ilvl="5" w:tplc="D98E9BA8" w:tentative="1">
      <w:start w:val="1"/>
      <w:numFmt w:val="bullet"/>
      <w:lvlText w:val=""/>
      <w:lvlJc w:val="left"/>
      <w:pPr>
        <w:ind w:left="3960" w:hanging="360"/>
      </w:pPr>
      <w:rPr>
        <w:rFonts w:ascii="Wingdings" w:hAnsi="Wingdings" w:hint="default"/>
      </w:rPr>
    </w:lvl>
    <w:lvl w:ilvl="6" w:tplc="14DC9620" w:tentative="1">
      <w:start w:val="1"/>
      <w:numFmt w:val="bullet"/>
      <w:lvlText w:val=""/>
      <w:lvlJc w:val="left"/>
      <w:pPr>
        <w:ind w:left="4680" w:hanging="360"/>
      </w:pPr>
      <w:rPr>
        <w:rFonts w:ascii="Symbol" w:hAnsi="Symbol" w:hint="default"/>
      </w:rPr>
    </w:lvl>
    <w:lvl w:ilvl="7" w:tplc="EAF66246" w:tentative="1">
      <w:start w:val="1"/>
      <w:numFmt w:val="bullet"/>
      <w:lvlText w:val="o"/>
      <w:lvlJc w:val="left"/>
      <w:pPr>
        <w:ind w:left="5400" w:hanging="360"/>
      </w:pPr>
      <w:rPr>
        <w:rFonts w:ascii="Courier New" w:hAnsi="Courier New" w:cs="Courier New" w:hint="default"/>
      </w:rPr>
    </w:lvl>
    <w:lvl w:ilvl="8" w:tplc="7D5A4DD2" w:tentative="1">
      <w:start w:val="1"/>
      <w:numFmt w:val="bullet"/>
      <w:lvlText w:val=""/>
      <w:lvlJc w:val="left"/>
      <w:pPr>
        <w:ind w:left="6120" w:hanging="360"/>
      </w:pPr>
      <w:rPr>
        <w:rFonts w:ascii="Wingdings" w:hAnsi="Wingdings" w:hint="default"/>
      </w:rPr>
    </w:lvl>
  </w:abstractNum>
  <w:abstractNum w:abstractNumId="31" w15:restartNumberingAfterBreak="0">
    <w:nsid w:val="610E2C1A"/>
    <w:multiLevelType w:val="hybridMultilevel"/>
    <w:tmpl w:val="B56EE922"/>
    <w:lvl w:ilvl="0" w:tplc="0E6CC4A2">
      <w:start w:val="1"/>
      <w:numFmt w:val="decimal"/>
      <w:lvlText w:val="%1."/>
      <w:lvlJc w:val="left"/>
      <w:pPr>
        <w:ind w:left="720" w:hanging="360"/>
      </w:pPr>
      <w:rPr>
        <w:rFonts w:hint="default"/>
        <w:sz w:val="16"/>
      </w:rPr>
    </w:lvl>
    <w:lvl w:ilvl="1" w:tplc="06FC624A" w:tentative="1">
      <w:start w:val="1"/>
      <w:numFmt w:val="lowerLetter"/>
      <w:lvlText w:val="%2."/>
      <w:lvlJc w:val="left"/>
      <w:pPr>
        <w:ind w:left="1440" w:hanging="360"/>
      </w:pPr>
    </w:lvl>
    <w:lvl w:ilvl="2" w:tplc="3DECE038" w:tentative="1">
      <w:start w:val="1"/>
      <w:numFmt w:val="lowerRoman"/>
      <w:lvlText w:val="%3."/>
      <w:lvlJc w:val="right"/>
      <w:pPr>
        <w:ind w:left="2160" w:hanging="180"/>
      </w:pPr>
    </w:lvl>
    <w:lvl w:ilvl="3" w:tplc="55D06154" w:tentative="1">
      <w:start w:val="1"/>
      <w:numFmt w:val="decimal"/>
      <w:lvlText w:val="%4."/>
      <w:lvlJc w:val="left"/>
      <w:pPr>
        <w:ind w:left="2880" w:hanging="360"/>
      </w:pPr>
    </w:lvl>
    <w:lvl w:ilvl="4" w:tplc="28EC5F1C" w:tentative="1">
      <w:start w:val="1"/>
      <w:numFmt w:val="lowerLetter"/>
      <w:lvlText w:val="%5."/>
      <w:lvlJc w:val="left"/>
      <w:pPr>
        <w:ind w:left="3600" w:hanging="360"/>
      </w:pPr>
    </w:lvl>
    <w:lvl w:ilvl="5" w:tplc="445CCB8A" w:tentative="1">
      <w:start w:val="1"/>
      <w:numFmt w:val="lowerRoman"/>
      <w:lvlText w:val="%6."/>
      <w:lvlJc w:val="right"/>
      <w:pPr>
        <w:ind w:left="4320" w:hanging="180"/>
      </w:pPr>
    </w:lvl>
    <w:lvl w:ilvl="6" w:tplc="1066717C" w:tentative="1">
      <w:start w:val="1"/>
      <w:numFmt w:val="decimal"/>
      <w:lvlText w:val="%7."/>
      <w:lvlJc w:val="left"/>
      <w:pPr>
        <w:ind w:left="5040" w:hanging="360"/>
      </w:pPr>
    </w:lvl>
    <w:lvl w:ilvl="7" w:tplc="2F12191A" w:tentative="1">
      <w:start w:val="1"/>
      <w:numFmt w:val="lowerLetter"/>
      <w:lvlText w:val="%8."/>
      <w:lvlJc w:val="left"/>
      <w:pPr>
        <w:ind w:left="5760" w:hanging="360"/>
      </w:pPr>
    </w:lvl>
    <w:lvl w:ilvl="8" w:tplc="75AE09EE" w:tentative="1">
      <w:start w:val="1"/>
      <w:numFmt w:val="lowerRoman"/>
      <w:lvlText w:val="%9."/>
      <w:lvlJc w:val="right"/>
      <w:pPr>
        <w:ind w:left="6480" w:hanging="180"/>
      </w:pPr>
    </w:lvl>
  </w:abstractNum>
  <w:abstractNum w:abstractNumId="32" w15:restartNumberingAfterBreak="0">
    <w:nsid w:val="6699458C"/>
    <w:multiLevelType w:val="hybridMultilevel"/>
    <w:tmpl w:val="B9E2BA98"/>
    <w:lvl w:ilvl="0" w:tplc="A656B19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CC44FC04" w:tentative="1">
      <w:start w:val="1"/>
      <w:numFmt w:val="bullet"/>
      <w:lvlText w:val="o"/>
      <w:lvlJc w:val="left"/>
      <w:pPr>
        <w:ind w:left="1080" w:hanging="360"/>
      </w:pPr>
      <w:rPr>
        <w:rFonts w:ascii="Courier New" w:hAnsi="Courier New" w:cs="Courier New" w:hint="default"/>
      </w:rPr>
    </w:lvl>
    <w:lvl w:ilvl="2" w:tplc="E42E4C90" w:tentative="1">
      <w:start w:val="1"/>
      <w:numFmt w:val="bullet"/>
      <w:lvlText w:val=""/>
      <w:lvlJc w:val="left"/>
      <w:pPr>
        <w:ind w:left="1800" w:hanging="360"/>
      </w:pPr>
      <w:rPr>
        <w:rFonts w:ascii="Wingdings" w:hAnsi="Wingdings" w:hint="default"/>
      </w:rPr>
    </w:lvl>
    <w:lvl w:ilvl="3" w:tplc="86E456F2" w:tentative="1">
      <w:start w:val="1"/>
      <w:numFmt w:val="bullet"/>
      <w:lvlText w:val=""/>
      <w:lvlJc w:val="left"/>
      <w:pPr>
        <w:ind w:left="2520" w:hanging="360"/>
      </w:pPr>
      <w:rPr>
        <w:rFonts w:ascii="Symbol" w:hAnsi="Symbol" w:hint="default"/>
      </w:rPr>
    </w:lvl>
    <w:lvl w:ilvl="4" w:tplc="E0B070A2" w:tentative="1">
      <w:start w:val="1"/>
      <w:numFmt w:val="bullet"/>
      <w:lvlText w:val="o"/>
      <w:lvlJc w:val="left"/>
      <w:pPr>
        <w:ind w:left="3240" w:hanging="360"/>
      </w:pPr>
      <w:rPr>
        <w:rFonts w:ascii="Courier New" w:hAnsi="Courier New" w:cs="Courier New" w:hint="default"/>
      </w:rPr>
    </w:lvl>
    <w:lvl w:ilvl="5" w:tplc="58F07FCC" w:tentative="1">
      <w:start w:val="1"/>
      <w:numFmt w:val="bullet"/>
      <w:lvlText w:val=""/>
      <w:lvlJc w:val="left"/>
      <w:pPr>
        <w:ind w:left="3960" w:hanging="360"/>
      </w:pPr>
      <w:rPr>
        <w:rFonts w:ascii="Wingdings" w:hAnsi="Wingdings" w:hint="default"/>
      </w:rPr>
    </w:lvl>
    <w:lvl w:ilvl="6" w:tplc="490CAB9A" w:tentative="1">
      <w:start w:val="1"/>
      <w:numFmt w:val="bullet"/>
      <w:lvlText w:val=""/>
      <w:lvlJc w:val="left"/>
      <w:pPr>
        <w:ind w:left="4680" w:hanging="360"/>
      </w:pPr>
      <w:rPr>
        <w:rFonts w:ascii="Symbol" w:hAnsi="Symbol" w:hint="default"/>
      </w:rPr>
    </w:lvl>
    <w:lvl w:ilvl="7" w:tplc="E5523636" w:tentative="1">
      <w:start w:val="1"/>
      <w:numFmt w:val="bullet"/>
      <w:lvlText w:val="o"/>
      <w:lvlJc w:val="left"/>
      <w:pPr>
        <w:ind w:left="5400" w:hanging="360"/>
      </w:pPr>
      <w:rPr>
        <w:rFonts w:ascii="Courier New" w:hAnsi="Courier New" w:cs="Courier New" w:hint="default"/>
      </w:rPr>
    </w:lvl>
    <w:lvl w:ilvl="8" w:tplc="21E6CA12" w:tentative="1">
      <w:start w:val="1"/>
      <w:numFmt w:val="bullet"/>
      <w:lvlText w:val=""/>
      <w:lvlJc w:val="left"/>
      <w:pPr>
        <w:ind w:left="6120" w:hanging="360"/>
      </w:pPr>
      <w:rPr>
        <w:rFonts w:ascii="Wingdings" w:hAnsi="Wingdings" w:hint="default"/>
      </w:rPr>
    </w:lvl>
  </w:abstractNum>
  <w:abstractNum w:abstractNumId="33"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9E1F72"/>
    <w:multiLevelType w:val="hybridMultilevel"/>
    <w:tmpl w:val="EE0279B8"/>
    <w:lvl w:ilvl="0" w:tplc="5ECA0098">
      <w:start w:val="1"/>
      <w:numFmt w:val="decimal"/>
      <w:lvlText w:val="%1."/>
      <w:lvlJc w:val="left"/>
      <w:pPr>
        <w:ind w:left="720" w:hanging="360"/>
      </w:pPr>
      <w:rPr>
        <w:rFonts w:hint="default"/>
      </w:rPr>
    </w:lvl>
    <w:lvl w:ilvl="1" w:tplc="149AD6B2" w:tentative="1">
      <w:start w:val="1"/>
      <w:numFmt w:val="lowerLetter"/>
      <w:lvlText w:val="%2."/>
      <w:lvlJc w:val="left"/>
      <w:pPr>
        <w:ind w:left="1440" w:hanging="360"/>
      </w:pPr>
    </w:lvl>
    <w:lvl w:ilvl="2" w:tplc="27FAFC1E" w:tentative="1">
      <w:start w:val="1"/>
      <w:numFmt w:val="lowerRoman"/>
      <w:lvlText w:val="%3."/>
      <w:lvlJc w:val="right"/>
      <w:pPr>
        <w:ind w:left="2160" w:hanging="180"/>
      </w:pPr>
    </w:lvl>
    <w:lvl w:ilvl="3" w:tplc="BEB0FBDC" w:tentative="1">
      <w:start w:val="1"/>
      <w:numFmt w:val="decimal"/>
      <w:lvlText w:val="%4."/>
      <w:lvlJc w:val="left"/>
      <w:pPr>
        <w:ind w:left="2880" w:hanging="360"/>
      </w:pPr>
    </w:lvl>
    <w:lvl w:ilvl="4" w:tplc="BE7664D0" w:tentative="1">
      <w:start w:val="1"/>
      <w:numFmt w:val="lowerLetter"/>
      <w:lvlText w:val="%5."/>
      <w:lvlJc w:val="left"/>
      <w:pPr>
        <w:ind w:left="3600" w:hanging="360"/>
      </w:pPr>
    </w:lvl>
    <w:lvl w:ilvl="5" w:tplc="1FD46C46" w:tentative="1">
      <w:start w:val="1"/>
      <w:numFmt w:val="lowerRoman"/>
      <w:lvlText w:val="%6."/>
      <w:lvlJc w:val="right"/>
      <w:pPr>
        <w:ind w:left="4320" w:hanging="180"/>
      </w:pPr>
    </w:lvl>
    <w:lvl w:ilvl="6" w:tplc="21541B1C" w:tentative="1">
      <w:start w:val="1"/>
      <w:numFmt w:val="decimal"/>
      <w:lvlText w:val="%7."/>
      <w:lvlJc w:val="left"/>
      <w:pPr>
        <w:ind w:left="5040" w:hanging="360"/>
      </w:pPr>
    </w:lvl>
    <w:lvl w:ilvl="7" w:tplc="69F0A7E6" w:tentative="1">
      <w:start w:val="1"/>
      <w:numFmt w:val="lowerLetter"/>
      <w:lvlText w:val="%8."/>
      <w:lvlJc w:val="left"/>
      <w:pPr>
        <w:ind w:left="5760" w:hanging="360"/>
      </w:pPr>
    </w:lvl>
    <w:lvl w:ilvl="8" w:tplc="90D6EF78" w:tentative="1">
      <w:start w:val="1"/>
      <w:numFmt w:val="lowerRoman"/>
      <w:lvlText w:val="%9."/>
      <w:lvlJc w:val="right"/>
      <w:pPr>
        <w:ind w:left="6480" w:hanging="180"/>
      </w:pPr>
    </w:lvl>
  </w:abstractNum>
  <w:abstractNum w:abstractNumId="35"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6"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16cid:durableId="350841076">
    <w:abstractNumId w:val="8"/>
  </w:num>
  <w:num w:numId="2" w16cid:durableId="47731262">
    <w:abstractNumId w:val="18"/>
  </w:num>
  <w:num w:numId="3" w16cid:durableId="1997492697">
    <w:abstractNumId w:val="27"/>
  </w:num>
  <w:num w:numId="4" w16cid:durableId="1639258077">
    <w:abstractNumId w:val="13"/>
  </w:num>
  <w:num w:numId="5" w16cid:durableId="1051347486">
    <w:abstractNumId w:val="17"/>
  </w:num>
  <w:num w:numId="6" w16cid:durableId="1940914802">
    <w:abstractNumId w:val="36"/>
  </w:num>
  <w:num w:numId="7" w16cid:durableId="1026909027">
    <w:abstractNumId w:val="1"/>
  </w:num>
  <w:num w:numId="8" w16cid:durableId="1380474903">
    <w:abstractNumId w:val="20"/>
  </w:num>
  <w:num w:numId="9" w16cid:durableId="1609779450">
    <w:abstractNumId w:val="5"/>
  </w:num>
  <w:num w:numId="10" w16cid:durableId="184709642">
    <w:abstractNumId w:val="29"/>
  </w:num>
  <w:num w:numId="11" w16cid:durableId="168373972">
    <w:abstractNumId w:val="4"/>
  </w:num>
  <w:num w:numId="12" w16cid:durableId="1333606074">
    <w:abstractNumId w:val="7"/>
  </w:num>
  <w:num w:numId="13" w16cid:durableId="6667139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3196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3292024">
    <w:abstractNumId w:val="3"/>
  </w:num>
  <w:num w:numId="16" w16cid:durableId="1851555768">
    <w:abstractNumId w:val="26"/>
  </w:num>
  <w:num w:numId="17" w16cid:durableId="875200247">
    <w:abstractNumId w:val="28"/>
  </w:num>
  <w:num w:numId="18" w16cid:durableId="1377201779">
    <w:abstractNumId w:val="33"/>
  </w:num>
  <w:num w:numId="19" w16cid:durableId="83914217">
    <w:abstractNumId w:val="15"/>
  </w:num>
  <w:num w:numId="20" w16cid:durableId="651250268">
    <w:abstractNumId w:val="24"/>
  </w:num>
  <w:num w:numId="21" w16cid:durableId="997999804">
    <w:abstractNumId w:val="23"/>
  </w:num>
  <w:num w:numId="22" w16cid:durableId="774439919">
    <w:abstractNumId w:val="10"/>
  </w:num>
  <w:num w:numId="23" w16cid:durableId="1383672515">
    <w:abstractNumId w:val="2"/>
  </w:num>
  <w:num w:numId="24" w16cid:durableId="896740413">
    <w:abstractNumId w:val="11"/>
  </w:num>
  <w:num w:numId="25" w16cid:durableId="1082875266">
    <w:abstractNumId w:val="21"/>
  </w:num>
  <w:num w:numId="26" w16cid:durableId="366179424">
    <w:abstractNumId w:val="9"/>
  </w:num>
  <w:num w:numId="27" w16cid:durableId="1216818919">
    <w:abstractNumId w:val="0"/>
  </w:num>
  <w:num w:numId="28" w16cid:durableId="2067488577">
    <w:abstractNumId w:val="30"/>
  </w:num>
  <w:num w:numId="29" w16cid:durableId="479153507">
    <w:abstractNumId w:val="19"/>
  </w:num>
  <w:num w:numId="30" w16cid:durableId="2042169127">
    <w:abstractNumId w:val="32"/>
  </w:num>
  <w:num w:numId="31" w16cid:durableId="1472550745">
    <w:abstractNumId w:val="6"/>
  </w:num>
  <w:num w:numId="32" w16cid:durableId="1744138053">
    <w:abstractNumId w:val="16"/>
  </w:num>
  <w:num w:numId="33" w16cid:durableId="1588230300">
    <w:abstractNumId w:val="25"/>
  </w:num>
  <w:num w:numId="34" w16cid:durableId="1064135273">
    <w:abstractNumId w:val="31"/>
  </w:num>
  <w:num w:numId="35" w16cid:durableId="1651666439">
    <w:abstractNumId w:val="22"/>
  </w:num>
  <w:num w:numId="36" w16cid:durableId="1860776634">
    <w:abstractNumId w:val="14"/>
  </w:num>
  <w:num w:numId="37" w16cid:durableId="770275017">
    <w:abstractNumId w:val="3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d mm">
    <w15:presenceInfo w15:providerId="Windows Live" w15:userId="0130e7135c4645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5D47"/>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4C94"/>
    <w:rsid w:val="00066AF6"/>
    <w:rsid w:val="0006704B"/>
    <w:rsid w:val="0006721D"/>
    <w:rsid w:val="0006723D"/>
    <w:rsid w:val="000672AB"/>
    <w:rsid w:val="000675B0"/>
    <w:rsid w:val="0006771C"/>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9FD"/>
    <w:rsid w:val="000B2C5B"/>
    <w:rsid w:val="000B2DBE"/>
    <w:rsid w:val="000B3056"/>
    <w:rsid w:val="000B3982"/>
    <w:rsid w:val="000B3A23"/>
    <w:rsid w:val="000B4419"/>
    <w:rsid w:val="000B4BB0"/>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544"/>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4A5"/>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579"/>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14C"/>
    <w:rsid w:val="00180392"/>
    <w:rsid w:val="00181A6A"/>
    <w:rsid w:val="001821A3"/>
    <w:rsid w:val="00182B04"/>
    <w:rsid w:val="00182DC0"/>
    <w:rsid w:val="00183085"/>
    <w:rsid w:val="001839FA"/>
    <w:rsid w:val="00183DDC"/>
    <w:rsid w:val="00184867"/>
    <w:rsid w:val="0018505D"/>
    <w:rsid w:val="001850C6"/>
    <w:rsid w:val="0018581A"/>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2F4"/>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A2F"/>
    <w:rsid w:val="001E59BD"/>
    <w:rsid w:val="001E5A5F"/>
    <w:rsid w:val="001E5C3E"/>
    <w:rsid w:val="001E641F"/>
    <w:rsid w:val="001E66A7"/>
    <w:rsid w:val="001E73C8"/>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6C5"/>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BC3"/>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39B2"/>
    <w:rsid w:val="002739CF"/>
    <w:rsid w:val="00273D43"/>
    <w:rsid w:val="0027424D"/>
    <w:rsid w:val="00274A79"/>
    <w:rsid w:val="00275416"/>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A17"/>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DD2"/>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25"/>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E6"/>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267"/>
    <w:rsid w:val="0033564C"/>
    <w:rsid w:val="003356A2"/>
    <w:rsid w:val="00335A0A"/>
    <w:rsid w:val="0033672B"/>
    <w:rsid w:val="00336BEF"/>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288E"/>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4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1FE6"/>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043B"/>
    <w:rsid w:val="00451A68"/>
    <w:rsid w:val="00451AA2"/>
    <w:rsid w:val="00451E5C"/>
    <w:rsid w:val="0045209D"/>
    <w:rsid w:val="00452449"/>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5B0B"/>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CDD"/>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8CD"/>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AF6"/>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6E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3D1A"/>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1EAD"/>
    <w:rsid w:val="0069225F"/>
    <w:rsid w:val="0069249C"/>
    <w:rsid w:val="00692613"/>
    <w:rsid w:val="006927F0"/>
    <w:rsid w:val="00692D60"/>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76B"/>
    <w:rsid w:val="006C3A8A"/>
    <w:rsid w:val="006C3B12"/>
    <w:rsid w:val="006C3D2D"/>
    <w:rsid w:val="006C4023"/>
    <w:rsid w:val="006C4287"/>
    <w:rsid w:val="006C431D"/>
    <w:rsid w:val="006C4D54"/>
    <w:rsid w:val="006C4F59"/>
    <w:rsid w:val="006C51B3"/>
    <w:rsid w:val="006C56B2"/>
    <w:rsid w:val="006C58DF"/>
    <w:rsid w:val="006C6030"/>
    <w:rsid w:val="006C6452"/>
    <w:rsid w:val="006C6CE3"/>
    <w:rsid w:val="006C7199"/>
    <w:rsid w:val="006C7422"/>
    <w:rsid w:val="006C7BF3"/>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446"/>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0CD7"/>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057"/>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6DC"/>
    <w:rsid w:val="00852890"/>
    <w:rsid w:val="0085318D"/>
    <w:rsid w:val="008547B9"/>
    <w:rsid w:val="00855863"/>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A6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3F09"/>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5ADE"/>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2CF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1FB0"/>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1D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87BA9"/>
    <w:rsid w:val="00990506"/>
    <w:rsid w:val="00990E8D"/>
    <w:rsid w:val="00990F79"/>
    <w:rsid w:val="009910DC"/>
    <w:rsid w:val="00991584"/>
    <w:rsid w:val="0099172C"/>
    <w:rsid w:val="00991B19"/>
    <w:rsid w:val="00991F23"/>
    <w:rsid w:val="00992605"/>
    <w:rsid w:val="00992CD6"/>
    <w:rsid w:val="009933BD"/>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4FB3"/>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9E2"/>
    <w:rsid w:val="00A36BA5"/>
    <w:rsid w:val="00A37146"/>
    <w:rsid w:val="00A3747B"/>
    <w:rsid w:val="00A37995"/>
    <w:rsid w:val="00A37BA5"/>
    <w:rsid w:val="00A408EB"/>
    <w:rsid w:val="00A4109A"/>
    <w:rsid w:val="00A4133B"/>
    <w:rsid w:val="00A4189A"/>
    <w:rsid w:val="00A41A4E"/>
    <w:rsid w:val="00A41A7C"/>
    <w:rsid w:val="00A41B20"/>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1AB"/>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454"/>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7F7"/>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0E2"/>
    <w:rsid w:val="00BC227B"/>
    <w:rsid w:val="00BC31E2"/>
    <w:rsid w:val="00BC3D44"/>
    <w:rsid w:val="00BC4213"/>
    <w:rsid w:val="00BC444D"/>
    <w:rsid w:val="00BC4C7F"/>
    <w:rsid w:val="00BC59BE"/>
    <w:rsid w:val="00BC5C80"/>
    <w:rsid w:val="00BC5D5B"/>
    <w:rsid w:val="00BC5F08"/>
    <w:rsid w:val="00BC6161"/>
    <w:rsid w:val="00BC65A4"/>
    <w:rsid w:val="00BC65B2"/>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550"/>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CE7"/>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9AA"/>
    <w:rsid w:val="00C80A78"/>
    <w:rsid w:val="00C80B25"/>
    <w:rsid w:val="00C80F33"/>
    <w:rsid w:val="00C80FD0"/>
    <w:rsid w:val="00C8100B"/>
    <w:rsid w:val="00C81168"/>
    <w:rsid w:val="00C816BC"/>
    <w:rsid w:val="00C825DD"/>
    <w:rsid w:val="00C82DDB"/>
    <w:rsid w:val="00C84168"/>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C4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6A8B"/>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56C"/>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98A"/>
    <w:rsid w:val="00D24AAE"/>
    <w:rsid w:val="00D24B4F"/>
    <w:rsid w:val="00D251D4"/>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6EB"/>
    <w:rsid w:val="00D478AA"/>
    <w:rsid w:val="00D47F55"/>
    <w:rsid w:val="00D506BD"/>
    <w:rsid w:val="00D50A23"/>
    <w:rsid w:val="00D50FBA"/>
    <w:rsid w:val="00D5134A"/>
    <w:rsid w:val="00D51372"/>
    <w:rsid w:val="00D5162F"/>
    <w:rsid w:val="00D5170E"/>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E76"/>
    <w:rsid w:val="00D82F54"/>
    <w:rsid w:val="00D83026"/>
    <w:rsid w:val="00D83045"/>
    <w:rsid w:val="00D8314F"/>
    <w:rsid w:val="00D83354"/>
    <w:rsid w:val="00D83DEB"/>
    <w:rsid w:val="00D844D3"/>
    <w:rsid w:val="00D857E6"/>
    <w:rsid w:val="00D85885"/>
    <w:rsid w:val="00D8653A"/>
    <w:rsid w:val="00D86E1E"/>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1F3C"/>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12"/>
    <w:rsid w:val="00E11E5E"/>
    <w:rsid w:val="00E12077"/>
    <w:rsid w:val="00E121E9"/>
    <w:rsid w:val="00E129D1"/>
    <w:rsid w:val="00E12F2F"/>
    <w:rsid w:val="00E12FBA"/>
    <w:rsid w:val="00E1319F"/>
    <w:rsid w:val="00E13A48"/>
    <w:rsid w:val="00E13FB6"/>
    <w:rsid w:val="00E14ACF"/>
    <w:rsid w:val="00E14BAD"/>
    <w:rsid w:val="00E14D14"/>
    <w:rsid w:val="00E159EC"/>
    <w:rsid w:val="00E15C3A"/>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3D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36"/>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510"/>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34FF"/>
    <w:rsid w:val="00F847A0"/>
    <w:rsid w:val="00F85ABF"/>
    <w:rsid w:val="00F85BC0"/>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b">
    <w:name w:val="אזכור לא מזוהה2"/>
    <w:basedOn w:val="a2"/>
    <w:uiPriority w:val="99"/>
    <w:semiHidden/>
    <w:unhideWhenUsed/>
    <w:rsid w:val="00132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2.jpeg"/><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eader" Target="header7.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eader" Target="header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4" Type="http://schemas.openxmlformats.org/officeDocument/2006/relationships/image" Target="media/image27.jpe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emf"/><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image" Target="media/image19.jpeg"/><Relationship Id="rId49"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5EC3513-D6F7-45E6-923F-26F7D9DE97AD}"/>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44</Pages>
  <Words>9460</Words>
  <Characters>47300</Characters>
  <Application>Microsoft Office Word</Application>
  <DocSecurity>0</DocSecurity>
  <Lines>394</Lines>
  <Paragraphs>113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2022-04-28T07:26:00Z</cp:lastPrinted>
  <dcterms:created xsi:type="dcterms:W3CDTF">2022-05-09T12:33:00Z</dcterms:created>
  <dcterms:modified xsi:type="dcterms:W3CDTF">2022-05-09T12:33:00Z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